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3FAAC5" w14:textId="5CFC6965" w:rsidR="00A47689" w:rsidRDefault="00165E7F" w:rsidP="00A47689">
      <w:pPr>
        <w:pBdr>
          <w:top w:val="single" w:sz="4" w:space="1" w:color="auto"/>
        </w:pBdr>
        <w:jc w:val="center"/>
        <w:rPr>
          <w:b/>
          <w:sz w:val="32"/>
          <w:szCs w:val="32"/>
        </w:rPr>
      </w:pPr>
      <w:bookmarkStart w:id="0" w:name="_GoBack"/>
      <w:bookmarkEnd w:id="0"/>
      <w:r>
        <w:rPr>
          <w:b/>
          <w:sz w:val="32"/>
          <w:szCs w:val="32"/>
        </w:rPr>
        <w:t xml:space="preserve">2017 </w:t>
      </w:r>
      <w:r w:rsidR="00A47689">
        <w:rPr>
          <w:b/>
          <w:sz w:val="32"/>
          <w:szCs w:val="32"/>
        </w:rPr>
        <w:t>Fish Passage Plan</w:t>
      </w:r>
    </w:p>
    <w:p w14:paraId="5B870AC7" w14:textId="77777777" w:rsidR="00A47689" w:rsidRDefault="004865C0" w:rsidP="00DB2EFA">
      <w:pPr>
        <w:pBdr>
          <w:bottom w:val="single" w:sz="4" w:space="0" w:color="auto"/>
        </w:pBdr>
        <w:spacing w:after="120"/>
        <w:jc w:val="center"/>
        <w:rPr>
          <w:b/>
          <w:sz w:val="28"/>
          <w:szCs w:val="28"/>
        </w:rPr>
      </w:pPr>
      <w:r>
        <w:rPr>
          <w:b/>
          <w:sz w:val="28"/>
          <w:szCs w:val="28"/>
        </w:rPr>
        <w:t>Chapter</w:t>
      </w:r>
      <w:r w:rsidR="00A47689">
        <w:rPr>
          <w:b/>
          <w:sz w:val="28"/>
          <w:szCs w:val="28"/>
        </w:rPr>
        <w:t xml:space="preserve"> 2 – Bonneville Dam</w:t>
      </w:r>
    </w:p>
    <w:p w14:paraId="66B54B82" w14:textId="77777777" w:rsidR="00A47689" w:rsidRPr="00D03639" w:rsidRDefault="00A47689" w:rsidP="00EA3C33">
      <w:pPr>
        <w:spacing w:before="120" w:after="0"/>
        <w:jc w:val="center"/>
        <w:rPr>
          <w:rFonts w:ascii="Calibri" w:hAnsi="Calibri" w:cs="Calibri"/>
          <w:b/>
          <w:sz w:val="28"/>
          <w:szCs w:val="28"/>
        </w:rPr>
      </w:pPr>
      <w:r w:rsidRPr="00D03639">
        <w:rPr>
          <w:rFonts w:ascii="Calibri" w:hAnsi="Calibri" w:cs="Calibri"/>
          <w:b/>
          <w:sz w:val="28"/>
          <w:szCs w:val="28"/>
        </w:rPr>
        <w:t>Table of Contents</w:t>
      </w:r>
    </w:p>
    <w:p w14:paraId="3E669CFF" w14:textId="77777777" w:rsidR="00D83B18" w:rsidRDefault="00D03639">
      <w:pPr>
        <w:pStyle w:val="TOC1"/>
        <w:tabs>
          <w:tab w:val="left" w:pos="480"/>
          <w:tab w:val="right" w:leader="dot" w:pos="9350"/>
        </w:tabs>
        <w:rPr>
          <w:rFonts w:asciiTheme="minorHAnsi" w:eastAsiaTheme="minorEastAsia" w:hAnsiTheme="minorHAnsi" w:cstheme="minorBidi"/>
          <w:b w:val="0"/>
          <w:bCs w:val="0"/>
          <w:caps w:val="0"/>
          <w:noProof/>
          <w:sz w:val="22"/>
          <w:szCs w:val="22"/>
        </w:rPr>
      </w:pPr>
      <w:r w:rsidRPr="004C2764">
        <w:rPr>
          <w:rFonts w:ascii="Times New Roman" w:hAnsi="Times New Roman" w:cs="Times New Roman"/>
          <w:b w:val="0"/>
          <w:smallCaps/>
          <w:sz w:val="22"/>
          <w:szCs w:val="22"/>
        </w:rPr>
        <w:fldChar w:fldCharType="begin"/>
      </w:r>
      <w:r w:rsidRPr="004C2764">
        <w:rPr>
          <w:rFonts w:ascii="Times New Roman" w:hAnsi="Times New Roman" w:cs="Times New Roman"/>
          <w:b w:val="0"/>
          <w:smallCaps/>
          <w:sz w:val="22"/>
          <w:szCs w:val="22"/>
        </w:rPr>
        <w:instrText xml:space="preserve"> TOC \h \z \t "FPP1,1,FPP2,2" </w:instrText>
      </w:r>
      <w:r w:rsidRPr="004C2764">
        <w:rPr>
          <w:rFonts w:ascii="Times New Roman" w:hAnsi="Times New Roman" w:cs="Times New Roman"/>
          <w:b w:val="0"/>
          <w:smallCaps/>
          <w:sz w:val="22"/>
          <w:szCs w:val="22"/>
        </w:rPr>
        <w:fldChar w:fldCharType="separate"/>
      </w:r>
      <w:hyperlink w:anchor="_Toc494190493" w:history="1">
        <w:r w:rsidR="00D83B18" w:rsidRPr="006F365A">
          <w:rPr>
            <w:rStyle w:val="Hyperlink"/>
            <w:noProof/>
          </w:rPr>
          <w:t>1.</w:t>
        </w:r>
        <w:r w:rsidR="00D83B18">
          <w:rPr>
            <w:rFonts w:asciiTheme="minorHAnsi" w:eastAsiaTheme="minorEastAsia" w:hAnsiTheme="minorHAnsi" w:cstheme="minorBidi"/>
            <w:b w:val="0"/>
            <w:bCs w:val="0"/>
            <w:caps w:val="0"/>
            <w:noProof/>
            <w:sz w:val="22"/>
            <w:szCs w:val="22"/>
          </w:rPr>
          <w:tab/>
        </w:r>
        <w:r w:rsidR="00D83B18" w:rsidRPr="006F365A">
          <w:rPr>
            <w:rStyle w:val="Hyperlink"/>
            <w:noProof/>
          </w:rPr>
          <w:t>FISH PASSAGE INFORMATION</w:t>
        </w:r>
        <w:r w:rsidR="00D83B18">
          <w:rPr>
            <w:noProof/>
            <w:webHidden/>
          </w:rPr>
          <w:tab/>
        </w:r>
        <w:r w:rsidR="00D83B18">
          <w:rPr>
            <w:noProof/>
            <w:webHidden/>
          </w:rPr>
          <w:fldChar w:fldCharType="begin"/>
        </w:r>
        <w:r w:rsidR="00D83B18">
          <w:rPr>
            <w:noProof/>
            <w:webHidden/>
          </w:rPr>
          <w:instrText xml:space="preserve"> PAGEREF _Toc494190493 \h </w:instrText>
        </w:r>
        <w:r w:rsidR="00D83B18">
          <w:rPr>
            <w:noProof/>
            <w:webHidden/>
          </w:rPr>
        </w:r>
        <w:r w:rsidR="00D83B18">
          <w:rPr>
            <w:noProof/>
            <w:webHidden/>
          </w:rPr>
          <w:fldChar w:fldCharType="separate"/>
        </w:r>
        <w:r w:rsidR="00D83B18">
          <w:rPr>
            <w:noProof/>
            <w:webHidden/>
          </w:rPr>
          <w:t>8</w:t>
        </w:r>
        <w:r w:rsidR="00D83B18">
          <w:rPr>
            <w:noProof/>
            <w:webHidden/>
          </w:rPr>
          <w:fldChar w:fldCharType="end"/>
        </w:r>
      </w:hyperlink>
    </w:p>
    <w:p w14:paraId="01A1BEF4" w14:textId="77777777" w:rsidR="00D83B18" w:rsidRDefault="00D83B18">
      <w:pPr>
        <w:pStyle w:val="TOC2"/>
        <w:tabs>
          <w:tab w:val="left" w:pos="960"/>
          <w:tab w:val="right" w:leader="dot" w:pos="9350"/>
        </w:tabs>
        <w:rPr>
          <w:rFonts w:asciiTheme="minorHAnsi" w:eastAsiaTheme="minorEastAsia" w:hAnsiTheme="minorHAnsi" w:cstheme="minorBidi"/>
          <w:smallCaps w:val="0"/>
          <w:noProof/>
          <w:sz w:val="22"/>
          <w:szCs w:val="22"/>
        </w:rPr>
      </w:pPr>
      <w:hyperlink w:anchor="_Toc494190494" w:history="1">
        <w:r w:rsidRPr="006F365A">
          <w:rPr>
            <w:rStyle w:val="Hyperlink"/>
            <w:noProof/>
          </w:rPr>
          <w:t>1.1.</w:t>
        </w:r>
        <w:r>
          <w:rPr>
            <w:rFonts w:asciiTheme="minorHAnsi" w:eastAsiaTheme="minorEastAsia" w:hAnsiTheme="minorHAnsi" w:cstheme="minorBidi"/>
            <w:smallCaps w:val="0"/>
            <w:noProof/>
            <w:sz w:val="22"/>
            <w:szCs w:val="22"/>
          </w:rPr>
          <w:tab/>
        </w:r>
        <w:r w:rsidRPr="006F365A">
          <w:rPr>
            <w:rStyle w:val="Hyperlink"/>
            <w:noProof/>
          </w:rPr>
          <w:t>Juvenile Fish Passage.</w:t>
        </w:r>
        <w:r>
          <w:rPr>
            <w:noProof/>
            <w:webHidden/>
          </w:rPr>
          <w:tab/>
        </w:r>
        <w:r>
          <w:rPr>
            <w:noProof/>
            <w:webHidden/>
          </w:rPr>
          <w:fldChar w:fldCharType="begin"/>
        </w:r>
        <w:r>
          <w:rPr>
            <w:noProof/>
            <w:webHidden/>
          </w:rPr>
          <w:instrText xml:space="preserve"> PAGEREF _Toc494190494 \h </w:instrText>
        </w:r>
        <w:r>
          <w:rPr>
            <w:noProof/>
            <w:webHidden/>
          </w:rPr>
        </w:r>
        <w:r>
          <w:rPr>
            <w:noProof/>
            <w:webHidden/>
          </w:rPr>
          <w:fldChar w:fldCharType="separate"/>
        </w:r>
        <w:r>
          <w:rPr>
            <w:noProof/>
            <w:webHidden/>
          </w:rPr>
          <w:t>8</w:t>
        </w:r>
        <w:r>
          <w:rPr>
            <w:noProof/>
            <w:webHidden/>
          </w:rPr>
          <w:fldChar w:fldCharType="end"/>
        </w:r>
      </w:hyperlink>
    </w:p>
    <w:p w14:paraId="352741BA" w14:textId="77777777" w:rsidR="00D83B18" w:rsidRDefault="00D83B18">
      <w:pPr>
        <w:pStyle w:val="TOC2"/>
        <w:tabs>
          <w:tab w:val="left" w:pos="960"/>
          <w:tab w:val="right" w:leader="dot" w:pos="9350"/>
        </w:tabs>
        <w:rPr>
          <w:rFonts w:asciiTheme="minorHAnsi" w:eastAsiaTheme="minorEastAsia" w:hAnsiTheme="minorHAnsi" w:cstheme="minorBidi"/>
          <w:smallCaps w:val="0"/>
          <w:noProof/>
          <w:sz w:val="22"/>
          <w:szCs w:val="22"/>
        </w:rPr>
      </w:pPr>
      <w:hyperlink w:anchor="_Toc494190495" w:history="1">
        <w:r w:rsidRPr="006F365A">
          <w:rPr>
            <w:rStyle w:val="Hyperlink"/>
            <w:noProof/>
          </w:rPr>
          <w:t>1.2.</w:t>
        </w:r>
        <w:r>
          <w:rPr>
            <w:rFonts w:asciiTheme="minorHAnsi" w:eastAsiaTheme="minorEastAsia" w:hAnsiTheme="minorHAnsi" w:cstheme="minorBidi"/>
            <w:smallCaps w:val="0"/>
            <w:noProof/>
            <w:sz w:val="22"/>
            <w:szCs w:val="22"/>
          </w:rPr>
          <w:tab/>
        </w:r>
        <w:r w:rsidRPr="006F365A">
          <w:rPr>
            <w:rStyle w:val="Hyperlink"/>
            <w:noProof/>
          </w:rPr>
          <w:t>Adult Fish Passage.</w:t>
        </w:r>
        <w:r>
          <w:rPr>
            <w:noProof/>
            <w:webHidden/>
          </w:rPr>
          <w:tab/>
        </w:r>
        <w:r>
          <w:rPr>
            <w:noProof/>
            <w:webHidden/>
          </w:rPr>
          <w:fldChar w:fldCharType="begin"/>
        </w:r>
        <w:r>
          <w:rPr>
            <w:noProof/>
            <w:webHidden/>
          </w:rPr>
          <w:instrText xml:space="preserve"> PAGEREF _Toc494190495 \h </w:instrText>
        </w:r>
        <w:r>
          <w:rPr>
            <w:noProof/>
            <w:webHidden/>
          </w:rPr>
        </w:r>
        <w:r>
          <w:rPr>
            <w:noProof/>
            <w:webHidden/>
          </w:rPr>
          <w:fldChar w:fldCharType="separate"/>
        </w:r>
        <w:r>
          <w:rPr>
            <w:noProof/>
            <w:webHidden/>
          </w:rPr>
          <w:t>10</w:t>
        </w:r>
        <w:r>
          <w:rPr>
            <w:noProof/>
            <w:webHidden/>
          </w:rPr>
          <w:fldChar w:fldCharType="end"/>
        </w:r>
      </w:hyperlink>
    </w:p>
    <w:p w14:paraId="3E11410E" w14:textId="77777777" w:rsidR="00D83B18" w:rsidRDefault="00D83B18">
      <w:pPr>
        <w:pStyle w:val="TOC1"/>
        <w:tabs>
          <w:tab w:val="left" w:pos="480"/>
          <w:tab w:val="right" w:leader="dot" w:pos="9350"/>
        </w:tabs>
        <w:rPr>
          <w:rFonts w:asciiTheme="minorHAnsi" w:eastAsiaTheme="minorEastAsia" w:hAnsiTheme="minorHAnsi" w:cstheme="minorBidi"/>
          <w:b w:val="0"/>
          <w:bCs w:val="0"/>
          <w:caps w:val="0"/>
          <w:noProof/>
          <w:sz w:val="22"/>
          <w:szCs w:val="22"/>
        </w:rPr>
      </w:pPr>
      <w:hyperlink w:anchor="_Toc494190496" w:history="1">
        <w:r w:rsidRPr="006F365A">
          <w:rPr>
            <w:rStyle w:val="Hyperlink"/>
            <w:noProof/>
          </w:rPr>
          <w:t>2.</w:t>
        </w:r>
        <w:r>
          <w:rPr>
            <w:rFonts w:asciiTheme="minorHAnsi" w:eastAsiaTheme="minorEastAsia" w:hAnsiTheme="minorHAnsi" w:cstheme="minorBidi"/>
            <w:b w:val="0"/>
            <w:bCs w:val="0"/>
            <w:caps w:val="0"/>
            <w:noProof/>
            <w:sz w:val="22"/>
            <w:szCs w:val="22"/>
          </w:rPr>
          <w:tab/>
        </w:r>
        <w:r w:rsidRPr="006F365A">
          <w:rPr>
            <w:rStyle w:val="Hyperlink"/>
            <w:noProof/>
          </w:rPr>
          <w:t>fish facilities Operation</w:t>
        </w:r>
        <w:r>
          <w:rPr>
            <w:noProof/>
            <w:webHidden/>
          </w:rPr>
          <w:tab/>
        </w:r>
        <w:r>
          <w:rPr>
            <w:noProof/>
            <w:webHidden/>
          </w:rPr>
          <w:fldChar w:fldCharType="begin"/>
        </w:r>
        <w:r>
          <w:rPr>
            <w:noProof/>
            <w:webHidden/>
          </w:rPr>
          <w:instrText xml:space="preserve"> PAGEREF _Toc494190496 \h </w:instrText>
        </w:r>
        <w:r>
          <w:rPr>
            <w:noProof/>
            <w:webHidden/>
          </w:rPr>
        </w:r>
        <w:r>
          <w:rPr>
            <w:noProof/>
            <w:webHidden/>
          </w:rPr>
          <w:fldChar w:fldCharType="separate"/>
        </w:r>
        <w:r>
          <w:rPr>
            <w:noProof/>
            <w:webHidden/>
          </w:rPr>
          <w:t>13</w:t>
        </w:r>
        <w:r>
          <w:rPr>
            <w:noProof/>
            <w:webHidden/>
          </w:rPr>
          <w:fldChar w:fldCharType="end"/>
        </w:r>
      </w:hyperlink>
    </w:p>
    <w:p w14:paraId="36F99C2D" w14:textId="77777777" w:rsidR="00D83B18" w:rsidRDefault="00D83B18">
      <w:pPr>
        <w:pStyle w:val="TOC2"/>
        <w:tabs>
          <w:tab w:val="left" w:pos="960"/>
          <w:tab w:val="right" w:leader="dot" w:pos="9350"/>
        </w:tabs>
        <w:rPr>
          <w:rFonts w:asciiTheme="minorHAnsi" w:eastAsiaTheme="minorEastAsia" w:hAnsiTheme="minorHAnsi" w:cstheme="minorBidi"/>
          <w:smallCaps w:val="0"/>
          <w:noProof/>
          <w:sz w:val="22"/>
          <w:szCs w:val="22"/>
        </w:rPr>
      </w:pPr>
      <w:hyperlink w:anchor="_Toc494190497" w:history="1">
        <w:r w:rsidRPr="006F365A">
          <w:rPr>
            <w:rStyle w:val="Hyperlink"/>
            <w:noProof/>
          </w:rPr>
          <w:t>2.1.</w:t>
        </w:r>
        <w:r>
          <w:rPr>
            <w:rFonts w:asciiTheme="minorHAnsi" w:eastAsiaTheme="minorEastAsia" w:hAnsiTheme="minorHAnsi" w:cstheme="minorBidi"/>
            <w:smallCaps w:val="0"/>
            <w:noProof/>
            <w:sz w:val="22"/>
            <w:szCs w:val="22"/>
          </w:rPr>
          <w:tab/>
        </w:r>
        <w:r w:rsidRPr="006F365A">
          <w:rPr>
            <w:rStyle w:val="Hyperlink"/>
            <w:noProof/>
          </w:rPr>
          <w:t>General.</w:t>
        </w:r>
        <w:r>
          <w:rPr>
            <w:noProof/>
            <w:webHidden/>
          </w:rPr>
          <w:tab/>
        </w:r>
        <w:r>
          <w:rPr>
            <w:noProof/>
            <w:webHidden/>
          </w:rPr>
          <w:fldChar w:fldCharType="begin"/>
        </w:r>
        <w:r>
          <w:rPr>
            <w:noProof/>
            <w:webHidden/>
          </w:rPr>
          <w:instrText xml:space="preserve"> PAGEREF _Toc494190497 \h </w:instrText>
        </w:r>
        <w:r>
          <w:rPr>
            <w:noProof/>
            <w:webHidden/>
          </w:rPr>
        </w:r>
        <w:r>
          <w:rPr>
            <w:noProof/>
            <w:webHidden/>
          </w:rPr>
          <w:fldChar w:fldCharType="separate"/>
        </w:r>
        <w:r>
          <w:rPr>
            <w:noProof/>
            <w:webHidden/>
          </w:rPr>
          <w:t>13</w:t>
        </w:r>
        <w:r>
          <w:rPr>
            <w:noProof/>
            <w:webHidden/>
          </w:rPr>
          <w:fldChar w:fldCharType="end"/>
        </w:r>
      </w:hyperlink>
    </w:p>
    <w:p w14:paraId="20E943AA" w14:textId="77777777" w:rsidR="00D83B18" w:rsidRDefault="00D83B18">
      <w:pPr>
        <w:pStyle w:val="TOC2"/>
        <w:tabs>
          <w:tab w:val="left" w:pos="960"/>
          <w:tab w:val="right" w:leader="dot" w:pos="9350"/>
        </w:tabs>
        <w:rPr>
          <w:rFonts w:asciiTheme="minorHAnsi" w:eastAsiaTheme="minorEastAsia" w:hAnsiTheme="minorHAnsi" w:cstheme="minorBidi"/>
          <w:smallCaps w:val="0"/>
          <w:noProof/>
          <w:sz w:val="22"/>
          <w:szCs w:val="22"/>
        </w:rPr>
      </w:pPr>
      <w:hyperlink w:anchor="_Toc494190498" w:history="1">
        <w:r w:rsidRPr="006F365A">
          <w:rPr>
            <w:rStyle w:val="Hyperlink"/>
            <w:noProof/>
          </w:rPr>
          <w:t>2.2.</w:t>
        </w:r>
        <w:r>
          <w:rPr>
            <w:rFonts w:asciiTheme="minorHAnsi" w:eastAsiaTheme="minorEastAsia" w:hAnsiTheme="minorHAnsi" w:cstheme="minorBidi"/>
            <w:smallCaps w:val="0"/>
            <w:noProof/>
            <w:sz w:val="22"/>
            <w:szCs w:val="22"/>
          </w:rPr>
          <w:tab/>
        </w:r>
        <w:r w:rsidRPr="006F365A">
          <w:rPr>
            <w:rStyle w:val="Hyperlink"/>
            <w:noProof/>
          </w:rPr>
          <w:t>Spill Management.</w:t>
        </w:r>
        <w:r>
          <w:rPr>
            <w:noProof/>
            <w:webHidden/>
          </w:rPr>
          <w:tab/>
        </w:r>
        <w:r>
          <w:rPr>
            <w:noProof/>
            <w:webHidden/>
          </w:rPr>
          <w:fldChar w:fldCharType="begin"/>
        </w:r>
        <w:r>
          <w:rPr>
            <w:noProof/>
            <w:webHidden/>
          </w:rPr>
          <w:instrText xml:space="preserve"> PAGEREF _Toc494190498 \h </w:instrText>
        </w:r>
        <w:r>
          <w:rPr>
            <w:noProof/>
            <w:webHidden/>
          </w:rPr>
        </w:r>
        <w:r>
          <w:rPr>
            <w:noProof/>
            <w:webHidden/>
          </w:rPr>
          <w:fldChar w:fldCharType="separate"/>
        </w:r>
        <w:r>
          <w:rPr>
            <w:noProof/>
            <w:webHidden/>
          </w:rPr>
          <w:t>14</w:t>
        </w:r>
        <w:r>
          <w:rPr>
            <w:noProof/>
            <w:webHidden/>
          </w:rPr>
          <w:fldChar w:fldCharType="end"/>
        </w:r>
      </w:hyperlink>
    </w:p>
    <w:p w14:paraId="2FD59804" w14:textId="77777777" w:rsidR="00D83B18" w:rsidRDefault="00D83B18">
      <w:pPr>
        <w:pStyle w:val="TOC2"/>
        <w:tabs>
          <w:tab w:val="left" w:pos="960"/>
          <w:tab w:val="right" w:leader="dot" w:pos="9350"/>
        </w:tabs>
        <w:rPr>
          <w:rFonts w:asciiTheme="minorHAnsi" w:eastAsiaTheme="minorEastAsia" w:hAnsiTheme="minorHAnsi" w:cstheme="minorBidi"/>
          <w:smallCaps w:val="0"/>
          <w:noProof/>
          <w:sz w:val="22"/>
          <w:szCs w:val="22"/>
        </w:rPr>
      </w:pPr>
      <w:hyperlink w:anchor="_Toc494190499" w:history="1">
        <w:r w:rsidRPr="006F365A">
          <w:rPr>
            <w:rStyle w:val="Hyperlink"/>
            <w:noProof/>
          </w:rPr>
          <w:t>2.3.</w:t>
        </w:r>
        <w:r>
          <w:rPr>
            <w:rFonts w:asciiTheme="minorHAnsi" w:eastAsiaTheme="minorEastAsia" w:hAnsiTheme="minorHAnsi" w:cstheme="minorBidi"/>
            <w:smallCaps w:val="0"/>
            <w:noProof/>
            <w:sz w:val="22"/>
            <w:szCs w:val="22"/>
          </w:rPr>
          <w:tab/>
        </w:r>
        <w:r w:rsidRPr="006F365A">
          <w:rPr>
            <w:rStyle w:val="Hyperlink"/>
            <w:noProof/>
          </w:rPr>
          <w:t>Operating Criteria - Juvenile Fish Facilities.</w:t>
        </w:r>
        <w:r>
          <w:rPr>
            <w:noProof/>
            <w:webHidden/>
          </w:rPr>
          <w:tab/>
        </w:r>
        <w:r>
          <w:rPr>
            <w:noProof/>
            <w:webHidden/>
          </w:rPr>
          <w:fldChar w:fldCharType="begin"/>
        </w:r>
        <w:r>
          <w:rPr>
            <w:noProof/>
            <w:webHidden/>
          </w:rPr>
          <w:instrText xml:space="preserve"> PAGEREF _Toc494190499 \h </w:instrText>
        </w:r>
        <w:r>
          <w:rPr>
            <w:noProof/>
            <w:webHidden/>
          </w:rPr>
        </w:r>
        <w:r>
          <w:rPr>
            <w:noProof/>
            <w:webHidden/>
          </w:rPr>
          <w:fldChar w:fldCharType="separate"/>
        </w:r>
        <w:r>
          <w:rPr>
            <w:noProof/>
            <w:webHidden/>
          </w:rPr>
          <w:t>15</w:t>
        </w:r>
        <w:r>
          <w:rPr>
            <w:noProof/>
            <w:webHidden/>
          </w:rPr>
          <w:fldChar w:fldCharType="end"/>
        </w:r>
      </w:hyperlink>
    </w:p>
    <w:p w14:paraId="3035A154" w14:textId="77777777" w:rsidR="00D83B18" w:rsidRDefault="00D83B18">
      <w:pPr>
        <w:pStyle w:val="TOC2"/>
        <w:tabs>
          <w:tab w:val="left" w:pos="960"/>
          <w:tab w:val="right" w:leader="dot" w:pos="9350"/>
        </w:tabs>
        <w:rPr>
          <w:rFonts w:asciiTheme="minorHAnsi" w:eastAsiaTheme="minorEastAsia" w:hAnsiTheme="minorHAnsi" w:cstheme="minorBidi"/>
          <w:smallCaps w:val="0"/>
          <w:noProof/>
          <w:sz w:val="22"/>
          <w:szCs w:val="22"/>
        </w:rPr>
      </w:pPr>
      <w:hyperlink w:anchor="_Toc494190500" w:history="1">
        <w:r w:rsidRPr="006F365A">
          <w:rPr>
            <w:rStyle w:val="Hyperlink"/>
            <w:noProof/>
          </w:rPr>
          <w:t>2.4.</w:t>
        </w:r>
        <w:r>
          <w:rPr>
            <w:rFonts w:asciiTheme="minorHAnsi" w:eastAsiaTheme="minorEastAsia" w:hAnsiTheme="minorHAnsi" w:cstheme="minorBidi"/>
            <w:smallCaps w:val="0"/>
            <w:noProof/>
            <w:sz w:val="22"/>
            <w:szCs w:val="22"/>
          </w:rPr>
          <w:tab/>
        </w:r>
        <w:r w:rsidRPr="006F365A">
          <w:rPr>
            <w:rStyle w:val="Hyperlink"/>
            <w:noProof/>
          </w:rPr>
          <w:t>Operating Criteria - Adult Fish Facilities.</w:t>
        </w:r>
        <w:r>
          <w:rPr>
            <w:noProof/>
            <w:webHidden/>
          </w:rPr>
          <w:tab/>
        </w:r>
        <w:r>
          <w:rPr>
            <w:noProof/>
            <w:webHidden/>
          </w:rPr>
          <w:fldChar w:fldCharType="begin"/>
        </w:r>
        <w:r>
          <w:rPr>
            <w:noProof/>
            <w:webHidden/>
          </w:rPr>
          <w:instrText xml:space="preserve"> PAGEREF _Toc494190500 \h </w:instrText>
        </w:r>
        <w:r>
          <w:rPr>
            <w:noProof/>
            <w:webHidden/>
          </w:rPr>
        </w:r>
        <w:r>
          <w:rPr>
            <w:noProof/>
            <w:webHidden/>
          </w:rPr>
          <w:fldChar w:fldCharType="separate"/>
        </w:r>
        <w:r>
          <w:rPr>
            <w:noProof/>
            <w:webHidden/>
          </w:rPr>
          <w:t>21</w:t>
        </w:r>
        <w:r>
          <w:rPr>
            <w:noProof/>
            <w:webHidden/>
          </w:rPr>
          <w:fldChar w:fldCharType="end"/>
        </w:r>
      </w:hyperlink>
    </w:p>
    <w:p w14:paraId="147ADF1F" w14:textId="77777777" w:rsidR="00D83B18" w:rsidRDefault="00D83B18">
      <w:pPr>
        <w:pStyle w:val="TOC1"/>
        <w:tabs>
          <w:tab w:val="left" w:pos="480"/>
          <w:tab w:val="right" w:leader="dot" w:pos="9350"/>
        </w:tabs>
        <w:rPr>
          <w:rFonts w:asciiTheme="minorHAnsi" w:eastAsiaTheme="minorEastAsia" w:hAnsiTheme="minorHAnsi" w:cstheme="minorBidi"/>
          <w:b w:val="0"/>
          <w:bCs w:val="0"/>
          <w:caps w:val="0"/>
          <w:noProof/>
          <w:sz w:val="22"/>
          <w:szCs w:val="22"/>
        </w:rPr>
      </w:pPr>
      <w:hyperlink w:anchor="_Toc494190501" w:history="1">
        <w:r w:rsidRPr="006F365A">
          <w:rPr>
            <w:rStyle w:val="Hyperlink"/>
            <w:noProof/>
          </w:rPr>
          <w:t>3.</w:t>
        </w:r>
        <w:r>
          <w:rPr>
            <w:rFonts w:asciiTheme="minorHAnsi" w:eastAsiaTheme="minorEastAsia" w:hAnsiTheme="minorHAnsi" w:cstheme="minorBidi"/>
            <w:b w:val="0"/>
            <w:bCs w:val="0"/>
            <w:caps w:val="0"/>
            <w:noProof/>
            <w:sz w:val="22"/>
            <w:szCs w:val="22"/>
          </w:rPr>
          <w:tab/>
        </w:r>
        <w:r w:rsidRPr="006F365A">
          <w:rPr>
            <w:rStyle w:val="Hyperlink"/>
            <w:noProof/>
          </w:rPr>
          <w:t>fish Facilities Monitoring &amp; Reporting</w:t>
        </w:r>
        <w:r>
          <w:rPr>
            <w:noProof/>
            <w:webHidden/>
          </w:rPr>
          <w:tab/>
        </w:r>
        <w:r>
          <w:rPr>
            <w:noProof/>
            <w:webHidden/>
          </w:rPr>
          <w:fldChar w:fldCharType="begin"/>
        </w:r>
        <w:r>
          <w:rPr>
            <w:noProof/>
            <w:webHidden/>
          </w:rPr>
          <w:instrText xml:space="preserve"> PAGEREF _Toc494190501 \h </w:instrText>
        </w:r>
        <w:r>
          <w:rPr>
            <w:noProof/>
            <w:webHidden/>
          </w:rPr>
        </w:r>
        <w:r>
          <w:rPr>
            <w:noProof/>
            <w:webHidden/>
          </w:rPr>
          <w:fldChar w:fldCharType="separate"/>
        </w:r>
        <w:r>
          <w:rPr>
            <w:noProof/>
            <w:webHidden/>
          </w:rPr>
          <w:t>27</w:t>
        </w:r>
        <w:r>
          <w:rPr>
            <w:noProof/>
            <w:webHidden/>
          </w:rPr>
          <w:fldChar w:fldCharType="end"/>
        </w:r>
      </w:hyperlink>
    </w:p>
    <w:p w14:paraId="48CE664D" w14:textId="77777777" w:rsidR="00D83B18" w:rsidRDefault="00D83B18">
      <w:pPr>
        <w:pStyle w:val="TOC2"/>
        <w:tabs>
          <w:tab w:val="left" w:pos="960"/>
          <w:tab w:val="right" w:leader="dot" w:pos="9350"/>
        </w:tabs>
        <w:rPr>
          <w:rFonts w:asciiTheme="minorHAnsi" w:eastAsiaTheme="minorEastAsia" w:hAnsiTheme="minorHAnsi" w:cstheme="minorBidi"/>
          <w:smallCaps w:val="0"/>
          <w:noProof/>
          <w:sz w:val="22"/>
          <w:szCs w:val="22"/>
        </w:rPr>
      </w:pPr>
      <w:hyperlink w:anchor="_Toc494190502" w:history="1">
        <w:r w:rsidRPr="006F365A">
          <w:rPr>
            <w:rStyle w:val="Hyperlink"/>
            <w:noProof/>
          </w:rPr>
          <w:t>3.1.</w:t>
        </w:r>
        <w:r>
          <w:rPr>
            <w:rFonts w:asciiTheme="minorHAnsi" w:eastAsiaTheme="minorEastAsia" w:hAnsiTheme="minorHAnsi" w:cstheme="minorBidi"/>
            <w:smallCaps w:val="0"/>
            <w:noProof/>
            <w:sz w:val="22"/>
            <w:szCs w:val="22"/>
          </w:rPr>
          <w:tab/>
        </w:r>
        <w:r w:rsidRPr="006F365A">
          <w:rPr>
            <w:rStyle w:val="Hyperlink"/>
            <w:noProof/>
          </w:rPr>
          <w:t>Inspections.</w:t>
        </w:r>
        <w:r>
          <w:rPr>
            <w:noProof/>
            <w:webHidden/>
          </w:rPr>
          <w:tab/>
        </w:r>
        <w:r>
          <w:rPr>
            <w:noProof/>
            <w:webHidden/>
          </w:rPr>
          <w:fldChar w:fldCharType="begin"/>
        </w:r>
        <w:r>
          <w:rPr>
            <w:noProof/>
            <w:webHidden/>
          </w:rPr>
          <w:instrText xml:space="preserve"> PAGEREF _Toc494190502 \h </w:instrText>
        </w:r>
        <w:r>
          <w:rPr>
            <w:noProof/>
            <w:webHidden/>
          </w:rPr>
        </w:r>
        <w:r>
          <w:rPr>
            <w:noProof/>
            <w:webHidden/>
          </w:rPr>
          <w:fldChar w:fldCharType="separate"/>
        </w:r>
        <w:r>
          <w:rPr>
            <w:noProof/>
            <w:webHidden/>
          </w:rPr>
          <w:t>27</w:t>
        </w:r>
        <w:r>
          <w:rPr>
            <w:noProof/>
            <w:webHidden/>
          </w:rPr>
          <w:fldChar w:fldCharType="end"/>
        </w:r>
      </w:hyperlink>
    </w:p>
    <w:p w14:paraId="31378119" w14:textId="77777777" w:rsidR="00D83B18" w:rsidRDefault="00D83B18">
      <w:pPr>
        <w:pStyle w:val="TOC2"/>
        <w:tabs>
          <w:tab w:val="left" w:pos="960"/>
          <w:tab w:val="right" w:leader="dot" w:pos="9350"/>
        </w:tabs>
        <w:rPr>
          <w:rFonts w:asciiTheme="minorHAnsi" w:eastAsiaTheme="minorEastAsia" w:hAnsiTheme="minorHAnsi" w:cstheme="minorBidi"/>
          <w:smallCaps w:val="0"/>
          <w:noProof/>
          <w:sz w:val="22"/>
          <w:szCs w:val="22"/>
        </w:rPr>
      </w:pPr>
      <w:hyperlink w:anchor="_Toc494190503" w:history="1">
        <w:r w:rsidRPr="006F365A">
          <w:rPr>
            <w:rStyle w:val="Hyperlink"/>
            <w:noProof/>
          </w:rPr>
          <w:t>3.2.</w:t>
        </w:r>
        <w:r>
          <w:rPr>
            <w:rFonts w:asciiTheme="minorHAnsi" w:eastAsiaTheme="minorEastAsia" w:hAnsiTheme="minorHAnsi" w:cstheme="minorBidi"/>
            <w:smallCaps w:val="0"/>
            <w:noProof/>
            <w:sz w:val="22"/>
            <w:szCs w:val="22"/>
          </w:rPr>
          <w:tab/>
        </w:r>
        <w:r w:rsidRPr="006F365A">
          <w:rPr>
            <w:rStyle w:val="Hyperlink"/>
            <w:noProof/>
          </w:rPr>
          <w:t>Zebra Mussel Monitoring.</w:t>
        </w:r>
        <w:r>
          <w:rPr>
            <w:noProof/>
            <w:webHidden/>
          </w:rPr>
          <w:tab/>
        </w:r>
        <w:r>
          <w:rPr>
            <w:noProof/>
            <w:webHidden/>
          </w:rPr>
          <w:fldChar w:fldCharType="begin"/>
        </w:r>
        <w:r>
          <w:rPr>
            <w:noProof/>
            <w:webHidden/>
          </w:rPr>
          <w:instrText xml:space="preserve"> PAGEREF _Toc494190503 \h </w:instrText>
        </w:r>
        <w:r>
          <w:rPr>
            <w:noProof/>
            <w:webHidden/>
          </w:rPr>
        </w:r>
        <w:r>
          <w:rPr>
            <w:noProof/>
            <w:webHidden/>
          </w:rPr>
          <w:fldChar w:fldCharType="separate"/>
        </w:r>
        <w:r>
          <w:rPr>
            <w:noProof/>
            <w:webHidden/>
          </w:rPr>
          <w:t>28</w:t>
        </w:r>
        <w:r>
          <w:rPr>
            <w:noProof/>
            <w:webHidden/>
          </w:rPr>
          <w:fldChar w:fldCharType="end"/>
        </w:r>
      </w:hyperlink>
    </w:p>
    <w:p w14:paraId="39606FDA" w14:textId="77777777" w:rsidR="00D83B18" w:rsidRDefault="00D83B18">
      <w:pPr>
        <w:pStyle w:val="TOC2"/>
        <w:tabs>
          <w:tab w:val="left" w:pos="960"/>
          <w:tab w:val="right" w:leader="dot" w:pos="9350"/>
        </w:tabs>
        <w:rPr>
          <w:rFonts w:asciiTheme="minorHAnsi" w:eastAsiaTheme="minorEastAsia" w:hAnsiTheme="minorHAnsi" w:cstheme="minorBidi"/>
          <w:smallCaps w:val="0"/>
          <w:noProof/>
          <w:sz w:val="22"/>
          <w:szCs w:val="22"/>
        </w:rPr>
      </w:pPr>
      <w:hyperlink w:anchor="_Toc494190504" w:history="1">
        <w:r w:rsidRPr="006F365A">
          <w:rPr>
            <w:rStyle w:val="Hyperlink"/>
            <w:noProof/>
          </w:rPr>
          <w:t>3.3.</w:t>
        </w:r>
        <w:r>
          <w:rPr>
            <w:rFonts w:asciiTheme="minorHAnsi" w:eastAsiaTheme="minorEastAsia" w:hAnsiTheme="minorHAnsi" w:cstheme="minorBidi"/>
            <w:smallCaps w:val="0"/>
            <w:noProof/>
            <w:sz w:val="22"/>
            <w:szCs w:val="22"/>
          </w:rPr>
          <w:tab/>
        </w:r>
        <w:r w:rsidRPr="006F365A">
          <w:rPr>
            <w:rStyle w:val="Hyperlink"/>
            <w:noProof/>
          </w:rPr>
          <w:t>Reporting.</w:t>
        </w:r>
        <w:r>
          <w:rPr>
            <w:noProof/>
            <w:webHidden/>
          </w:rPr>
          <w:tab/>
        </w:r>
        <w:r>
          <w:rPr>
            <w:noProof/>
            <w:webHidden/>
          </w:rPr>
          <w:fldChar w:fldCharType="begin"/>
        </w:r>
        <w:r>
          <w:rPr>
            <w:noProof/>
            <w:webHidden/>
          </w:rPr>
          <w:instrText xml:space="preserve"> PAGEREF _Toc494190504 \h </w:instrText>
        </w:r>
        <w:r>
          <w:rPr>
            <w:noProof/>
            <w:webHidden/>
          </w:rPr>
        </w:r>
        <w:r>
          <w:rPr>
            <w:noProof/>
            <w:webHidden/>
          </w:rPr>
          <w:fldChar w:fldCharType="separate"/>
        </w:r>
        <w:r>
          <w:rPr>
            <w:noProof/>
            <w:webHidden/>
          </w:rPr>
          <w:t>28</w:t>
        </w:r>
        <w:r>
          <w:rPr>
            <w:noProof/>
            <w:webHidden/>
          </w:rPr>
          <w:fldChar w:fldCharType="end"/>
        </w:r>
      </w:hyperlink>
    </w:p>
    <w:p w14:paraId="43AFDAE2" w14:textId="77777777" w:rsidR="00D83B18" w:rsidRDefault="00D83B18">
      <w:pPr>
        <w:pStyle w:val="TOC1"/>
        <w:tabs>
          <w:tab w:val="left" w:pos="480"/>
          <w:tab w:val="right" w:leader="dot" w:pos="9350"/>
        </w:tabs>
        <w:rPr>
          <w:rFonts w:asciiTheme="minorHAnsi" w:eastAsiaTheme="minorEastAsia" w:hAnsiTheme="minorHAnsi" w:cstheme="minorBidi"/>
          <w:b w:val="0"/>
          <w:bCs w:val="0"/>
          <w:caps w:val="0"/>
          <w:noProof/>
          <w:sz w:val="22"/>
          <w:szCs w:val="22"/>
        </w:rPr>
      </w:pPr>
      <w:hyperlink w:anchor="_Toc494190505" w:history="1">
        <w:r w:rsidRPr="006F365A">
          <w:rPr>
            <w:rStyle w:val="Hyperlink"/>
            <w:noProof/>
          </w:rPr>
          <w:t>4.</w:t>
        </w:r>
        <w:r>
          <w:rPr>
            <w:rFonts w:asciiTheme="minorHAnsi" w:eastAsiaTheme="minorEastAsia" w:hAnsiTheme="minorHAnsi" w:cstheme="minorBidi"/>
            <w:b w:val="0"/>
            <w:bCs w:val="0"/>
            <w:caps w:val="0"/>
            <w:noProof/>
            <w:sz w:val="22"/>
            <w:szCs w:val="22"/>
          </w:rPr>
          <w:tab/>
        </w:r>
        <w:r w:rsidRPr="006F365A">
          <w:rPr>
            <w:rStyle w:val="Hyperlink"/>
            <w:noProof/>
          </w:rPr>
          <w:t>Fish Facilities Maintenance</w:t>
        </w:r>
        <w:r>
          <w:rPr>
            <w:noProof/>
            <w:webHidden/>
          </w:rPr>
          <w:tab/>
        </w:r>
        <w:r>
          <w:rPr>
            <w:noProof/>
            <w:webHidden/>
          </w:rPr>
          <w:fldChar w:fldCharType="begin"/>
        </w:r>
        <w:r>
          <w:rPr>
            <w:noProof/>
            <w:webHidden/>
          </w:rPr>
          <w:instrText xml:space="preserve"> PAGEREF _Toc494190505 \h </w:instrText>
        </w:r>
        <w:r>
          <w:rPr>
            <w:noProof/>
            <w:webHidden/>
          </w:rPr>
        </w:r>
        <w:r>
          <w:rPr>
            <w:noProof/>
            <w:webHidden/>
          </w:rPr>
          <w:fldChar w:fldCharType="separate"/>
        </w:r>
        <w:r>
          <w:rPr>
            <w:noProof/>
            <w:webHidden/>
          </w:rPr>
          <w:t>29</w:t>
        </w:r>
        <w:r>
          <w:rPr>
            <w:noProof/>
            <w:webHidden/>
          </w:rPr>
          <w:fldChar w:fldCharType="end"/>
        </w:r>
      </w:hyperlink>
    </w:p>
    <w:p w14:paraId="4C6CDE07" w14:textId="77777777" w:rsidR="00D83B18" w:rsidRDefault="00D83B18">
      <w:pPr>
        <w:pStyle w:val="TOC2"/>
        <w:tabs>
          <w:tab w:val="left" w:pos="960"/>
          <w:tab w:val="right" w:leader="dot" w:pos="9350"/>
        </w:tabs>
        <w:rPr>
          <w:rFonts w:asciiTheme="minorHAnsi" w:eastAsiaTheme="minorEastAsia" w:hAnsiTheme="minorHAnsi" w:cstheme="minorBidi"/>
          <w:smallCaps w:val="0"/>
          <w:noProof/>
          <w:sz w:val="22"/>
          <w:szCs w:val="22"/>
        </w:rPr>
      </w:pPr>
      <w:hyperlink w:anchor="_Toc494190506" w:history="1">
        <w:r w:rsidRPr="006F365A">
          <w:rPr>
            <w:rStyle w:val="Hyperlink"/>
            <w:noProof/>
          </w:rPr>
          <w:t>4.1.</w:t>
        </w:r>
        <w:r>
          <w:rPr>
            <w:rFonts w:asciiTheme="minorHAnsi" w:eastAsiaTheme="minorEastAsia" w:hAnsiTheme="minorHAnsi" w:cstheme="minorBidi"/>
            <w:smallCaps w:val="0"/>
            <w:noProof/>
            <w:sz w:val="22"/>
            <w:szCs w:val="22"/>
          </w:rPr>
          <w:tab/>
        </w:r>
        <w:r w:rsidRPr="006F365A">
          <w:rPr>
            <w:rStyle w:val="Hyperlink"/>
            <w:noProof/>
          </w:rPr>
          <w:t>General.</w:t>
        </w:r>
        <w:r>
          <w:rPr>
            <w:noProof/>
            <w:webHidden/>
          </w:rPr>
          <w:tab/>
        </w:r>
        <w:r>
          <w:rPr>
            <w:noProof/>
            <w:webHidden/>
          </w:rPr>
          <w:fldChar w:fldCharType="begin"/>
        </w:r>
        <w:r>
          <w:rPr>
            <w:noProof/>
            <w:webHidden/>
          </w:rPr>
          <w:instrText xml:space="preserve"> PAGEREF _Toc494190506 \h </w:instrText>
        </w:r>
        <w:r>
          <w:rPr>
            <w:noProof/>
            <w:webHidden/>
          </w:rPr>
        </w:r>
        <w:r>
          <w:rPr>
            <w:noProof/>
            <w:webHidden/>
          </w:rPr>
          <w:fldChar w:fldCharType="separate"/>
        </w:r>
        <w:r>
          <w:rPr>
            <w:noProof/>
            <w:webHidden/>
          </w:rPr>
          <w:t>29</w:t>
        </w:r>
        <w:r>
          <w:rPr>
            <w:noProof/>
            <w:webHidden/>
          </w:rPr>
          <w:fldChar w:fldCharType="end"/>
        </w:r>
      </w:hyperlink>
    </w:p>
    <w:p w14:paraId="078E88CA" w14:textId="77777777" w:rsidR="00D83B18" w:rsidRDefault="00D83B18">
      <w:pPr>
        <w:pStyle w:val="TOC2"/>
        <w:tabs>
          <w:tab w:val="left" w:pos="960"/>
          <w:tab w:val="right" w:leader="dot" w:pos="9350"/>
        </w:tabs>
        <w:rPr>
          <w:rFonts w:asciiTheme="minorHAnsi" w:eastAsiaTheme="minorEastAsia" w:hAnsiTheme="minorHAnsi" w:cstheme="minorBidi"/>
          <w:smallCaps w:val="0"/>
          <w:noProof/>
          <w:sz w:val="22"/>
          <w:szCs w:val="22"/>
        </w:rPr>
      </w:pPr>
      <w:hyperlink w:anchor="_Toc494190507" w:history="1">
        <w:r w:rsidRPr="006F365A">
          <w:rPr>
            <w:rStyle w:val="Hyperlink"/>
            <w:noProof/>
          </w:rPr>
          <w:t>4.2.</w:t>
        </w:r>
        <w:r>
          <w:rPr>
            <w:rFonts w:asciiTheme="minorHAnsi" w:eastAsiaTheme="minorEastAsia" w:hAnsiTheme="minorHAnsi" w:cstheme="minorBidi"/>
            <w:smallCaps w:val="0"/>
            <w:noProof/>
            <w:sz w:val="22"/>
            <w:szCs w:val="22"/>
          </w:rPr>
          <w:tab/>
        </w:r>
        <w:r w:rsidRPr="006F365A">
          <w:rPr>
            <w:rStyle w:val="Hyperlink"/>
            <w:noProof/>
          </w:rPr>
          <w:t>Maintenance - Juvenile Fish Facilities.</w:t>
        </w:r>
        <w:r>
          <w:rPr>
            <w:noProof/>
            <w:webHidden/>
          </w:rPr>
          <w:tab/>
        </w:r>
        <w:r>
          <w:rPr>
            <w:noProof/>
            <w:webHidden/>
          </w:rPr>
          <w:fldChar w:fldCharType="begin"/>
        </w:r>
        <w:r>
          <w:rPr>
            <w:noProof/>
            <w:webHidden/>
          </w:rPr>
          <w:instrText xml:space="preserve"> PAGEREF _Toc494190507 \h </w:instrText>
        </w:r>
        <w:r>
          <w:rPr>
            <w:noProof/>
            <w:webHidden/>
          </w:rPr>
        </w:r>
        <w:r>
          <w:rPr>
            <w:noProof/>
            <w:webHidden/>
          </w:rPr>
          <w:fldChar w:fldCharType="separate"/>
        </w:r>
        <w:r>
          <w:rPr>
            <w:noProof/>
            <w:webHidden/>
          </w:rPr>
          <w:t>29</w:t>
        </w:r>
        <w:r>
          <w:rPr>
            <w:noProof/>
            <w:webHidden/>
          </w:rPr>
          <w:fldChar w:fldCharType="end"/>
        </w:r>
      </w:hyperlink>
    </w:p>
    <w:p w14:paraId="0222637C" w14:textId="77777777" w:rsidR="00D83B18" w:rsidRDefault="00D83B18">
      <w:pPr>
        <w:pStyle w:val="TOC2"/>
        <w:tabs>
          <w:tab w:val="left" w:pos="960"/>
          <w:tab w:val="right" w:leader="dot" w:pos="9350"/>
        </w:tabs>
        <w:rPr>
          <w:rFonts w:asciiTheme="minorHAnsi" w:eastAsiaTheme="minorEastAsia" w:hAnsiTheme="minorHAnsi" w:cstheme="minorBidi"/>
          <w:smallCaps w:val="0"/>
          <w:noProof/>
          <w:sz w:val="22"/>
          <w:szCs w:val="22"/>
        </w:rPr>
      </w:pPr>
      <w:hyperlink w:anchor="_Toc494190508" w:history="1">
        <w:r w:rsidRPr="006F365A">
          <w:rPr>
            <w:rStyle w:val="Hyperlink"/>
            <w:noProof/>
          </w:rPr>
          <w:t>4.3.</w:t>
        </w:r>
        <w:r>
          <w:rPr>
            <w:rFonts w:asciiTheme="minorHAnsi" w:eastAsiaTheme="minorEastAsia" w:hAnsiTheme="minorHAnsi" w:cstheme="minorBidi"/>
            <w:smallCaps w:val="0"/>
            <w:noProof/>
            <w:sz w:val="22"/>
            <w:szCs w:val="22"/>
          </w:rPr>
          <w:tab/>
        </w:r>
        <w:r w:rsidRPr="006F365A">
          <w:rPr>
            <w:rStyle w:val="Hyperlink"/>
            <w:noProof/>
          </w:rPr>
          <w:t>Maintenance - Adult Fish Facilities.</w:t>
        </w:r>
        <w:r>
          <w:rPr>
            <w:noProof/>
            <w:webHidden/>
          </w:rPr>
          <w:tab/>
        </w:r>
        <w:r>
          <w:rPr>
            <w:noProof/>
            <w:webHidden/>
          </w:rPr>
          <w:fldChar w:fldCharType="begin"/>
        </w:r>
        <w:r>
          <w:rPr>
            <w:noProof/>
            <w:webHidden/>
          </w:rPr>
          <w:instrText xml:space="preserve"> PAGEREF _Toc494190508 \h </w:instrText>
        </w:r>
        <w:r>
          <w:rPr>
            <w:noProof/>
            <w:webHidden/>
          </w:rPr>
        </w:r>
        <w:r>
          <w:rPr>
            <w:noProof/>
            <w:webHidden/>
          </w:rPr>
          <w:fldChar w:fldCharType="separate"/>
        </w:r>
        <w:r>
          <w:rPr>
            <w:noProof/>
            <w:webHidden/>
          </w:rPr>
          <w:t>31</w:t>
        </w:r>
        <w:r>
          <w:rPr>
            <w:noProof/>
            <w:webHidden/>
          </w:rPr>
          <w:fldChar w:fldCharType="end"/>
        </w:r>
      </w:hyperlink>
    </w:p>
    <w:p w14:paraId="7C4F4510" w14:textId="77777777" w:rsidR="00D83B18" w:rsidRDefault="00D83B18">
      <w:pPr>
        <w:pStyle w:val="TOC1"/>
        <w:tabs>
          <w:tab w:val="left" w:pos="480"/>
          <w:tab w:val="right" w:leader="dot" w:pos="9350"/>
        </w:tabs>
        <w:rPr>
          <w:rFonts w:asciiTheme="minorHAnsi" w:eastAsiaTheme="minorEastAsia" w:hAnsiTheme="minorHAnsi" w:cstheme="minorBidi"/>
          <w:b w:val="0"/>
          <w:bCs w:val="0"/>
          <w:caps w:val="0"/>
          <w:noProof/>
          <w:sz w:val="22"/>
          <w:szCs w:val="22"/>
        </w:rPr>
      </w:pPr>
      <w:hyperlink w:anchor="_Toc494190509" w:history="1">
        <w:r w:rsidRPr="006F365A">
          <w:rPr>
            <w:rStyle w:val="Hyperlink"/>
            <w:noProof/>
          </w:rPr>
          <w:t>5.</w:t>
        </w:r>
        <w:r>
          <w:rPr>
            <w:rFonts w:asciiTheme="minorHAnsi" w:eastAsiaTheme="minorEastAsia" w:hAnsiTheme="minorHAnsi" w:cstheme="minorBidi"/>
            <w:b w:val="0"/>
            <w:bCs w:val="0"/>
            <w:caps w:val="0"/>
            <w:noProof/>
            <w:sz w:val="22"/>
            <w:szCs w:val="22"/>
          </w:rPr>
          <w:tab/>
        </w:r>
        <w:r w:rsidRPr="006F365A">
          <w:rPr>
            <w:rStyle w:val="Hyperlink"/>
            <w:noProof/>
          </w:rPr>
          <w:t>Turbine Unit Operation &amp; Maintenance</w:t>
        </w:r>
        <w:r>
          <w:rPr>
            <w:noProof/>
            <w:webHidden/>
          </w:rPr>
          <w:tab/>
        </w:r>
        <w:r>
          <w:rPr>
            <w:noProof/>
            <w:webHidden/>
          </w:rPr>
          <w:fldChar w:fldCharType="begin"/>
        </w:r>
        <w:r>
          <w:rPr>
            <w:noProof/>
            <w:webHidden/>
          </w:rPr>
          <w:instrText xml:space="preserve"> PAGEREF _Toc494190509 \h </w:instrText>
        </w:r>
        <w:r>
          <w:rPr>
            <w:noProof/>
            <w:webHidden/>
          </w:rPr>
        </w:r>
        <w:r>
          <w:rPr>
            <w:noProof/>
            <w:webHidden/>
          </w:rPr>
          <w:fldChar w:fldCharType="separate"/>
        </w:r>
        <w:r>
          <w:rPr>
            <w:noProof/>
            <w:webHidden/>
          </w:rPr>
          <w:t>35</w:t>
        </w:r>
        <w:r>
          <w:rPr>
            <w:noProof/>
            <w:webHidden/>
          </w:rPr>
          <w:fldChar w:fldCharType="end"/>
        </w:r>
      </w:hyperlink>
    </w:p>
    <w:p w14:paraId="08197FCA" w14:textId="77777777" w:rsidR="00D83B18" w:rsidRDefault="00D83B18">
      <w:pPr>
        <w:pStyle w:val="TOC2"/>
        <w:tabs>
          <w:tab w:val="left" w:pos="960"/>
          <w:tab w:val="right" w:leader="dot" w:pos="9350"/>
        </w:tabs>
        <w:rPr>
          <w:rFonts w:asciiTheme="minorHAnsi" w:eastAsiaTheme="minorEastAsia" w:hAnsiTheme="minorHAnsi" w:cstheme="minorBidi"/>
          <w:smallCaps w:val="0"/>
          <w:noProof/>
          <w:sz w:val="22"/>
          <w:szCs w:val="22"/>
        </w:rPr>
      </w:pPr>
      <w:hyperlink w:anchor="_Toc494190510" w:history="1">
        <w:r w:rsidRPr="006F365A">
          <w:rPr>
            <w:rStyle w:val="Hyperlink"/>
            <w:noProof/>
          </w:rPr>
          <w:t>5.1.</w:t>
        </w:r>
        <w:r>
          <w:rPr>
            <w:rFonts w:asciiTheme="minorHAnsi" w:eastAsiaTheme="minorEastAsia" w:hAnsiTheme="minorHAnsi" w:cstheme="minorBidi"/>
            <w:smallCaps w:val="0"/>
            <w:noProof/>
            <w:sz w:val="22"/>
            <w:szCs w:val="22"/>
          </w:rPr>
          <w:tab/>
        </w:r>
        <w:r w:rsidRPr="006F365A">
          <w:rPr>
            <w:rStyle w:val="Hyperlink"/>
            <w:noProof/>
          </w:rPr>
          <w:t>Turbine Unit Priority Order.</w:t>
        </w:r>
        <w:r>
          <w:rPr>
            <w:noProof/>
            <w:webHidden/>
          </w:rPr>
          <w:tab/>
        </w:r>
        <w:r>
          <w:rPr>
            <w:noProof/>
            <w:webHidden/>
          </w:rPr>
          <w:fldChar w:fldCharType="begin"/>
        </w:r>
        <w:r>
          <w:rPr>
            <w:noProof/>
            <w:webHidden/>
          </w:rPr>
          <w:instrText xml:space="preserve"> PAGEREF _Toc494190510 \h </w:instrText>
        </w:r>
        <w:r>
          <w:rPr>
            <w:noProof/>
            <w:webHidden/>
          </w:rPr>
        </w:r>
        <w:r>
          <w:rPr>
            <w:noProof/>
            <w:webHidden/>
          </w:rPr>
          <w:fldChar w:fldCharType="separate"/>
        </w:r>
        <w:r>
          <w:rPr>
            <w:noProof/>
            <w:webHidden/>
          </w:rPr>
          <w:t>35</w:t>
        </w:r>
        <w:r>
          <w:rPr>
            <w:noProof/>
            <w:webHidden/>
          </w:rPr>
          <w:fldChar w:fldCharType="end"/>
        </w:r>
      </w:hyperlink>
    </w:p>
    <w:p w14:paraId="55480E12" w14:textId="77777777" w:rsidR="00D83B18" w:rsidRDefault="00D83B18">
      <w:pPr>
        <w:pStyle w:val="TOC2"/>
        <w:tabs>
          <w:tab w:val="left" w:pos="960"/>
          <w:tab w:val="right" w:leader="dot" w:pos="9350"/>
        </w:tabs>
        <w:rPr>
          <w:rFonts w:asciiTheme="minorHAnsi" w:eastAsiaTheme="minorEastAsia" w:hAnsiTheme="minorHAnsi" w:cstheme="minorBidi"/>
          <w:smallCaps w:val="0"/>
          <w:noProof/>
          <w:sz w:val="22"/>
          <w:szCs w:val="22"/>
        </w:rPr>
      </w:pPr>
      <w:hyperlink w:anchor="_Toc494190511" w:history="1">
        <w:r w:rsidRPr="006F365A">
          <w:rPr>
            <w:rStyle w:val="Hyperlink"/>
            <w:noProof/>
          </w:rPr>
          <w:t>5.2.</w:t>
        </w:r>
        <w:r>
          <w:rPr>
            <w:rFonts w:asciiTheme="minorHAnsi" w:eastAsiaTheme="minorEastAsia" w:hAnsiTheme="minorHAnsi" w:cstheme="minorBidi"/>
            <w:smallCaps w:val="0"/>
            <w:noProof/>
            <w:sz w:val="22"/>
            <w:szCs w:val="22"/>
          </w:rPr>
          <w:tab/>
        </w:r>
        <w:r w:rsidRPr="006F365A">
          <w:rPr>
            <w:rStyle w:val="Hyperlink"/>
            <w:noProof/>
          </w:rPr>
          <w:t>Turbine Unit Operating Range.</w:t>
        </w:r>
        <w:r>
          <w:rPr>
            <w:noProof/>
            <w:webHidden/>
          </w:rPr>
          <w:tab/>
        </w:r>
        <w:r>
          <w:rPr>
            <w:noProof/>
            <w:webHidden/>
          </w:rPr>
          <w:fldChar w:fldCharType="begin"/>
        </w:r>
        <w:r>
          <w:rPr>
            <w:noProof/>
            <w:webHidden/>
          </w:rPr>
          <w:instrText xml:space="preserve"> PAGEREF _Toc494190511 \h </w:instrText>
        </w:r>
        <w:r>
          <w:rPr>
            <w:noProof/>
            <w:webHidden/>
          </w:rPr>
        </w:r>
        <w:r>
          <w:rPr>
            <w:noProof/>
            <w:webHidden/>
          </w:rPr>
          <w:fldChar w:fldCharType="separate"/>
        </w:r>
        <w:r>
          <w:rPr>
            <w:noProof/>
            <w:webHidden/>
          </w:rPr>
          <w:t>36</w:t>
        </w:r>
        <w:r>
          <w:rPr>
            <w:noProof/>
            <w:webHidden/>
          </w:rPr>
          <w:fldChar w:fldCharType="end"/>
        </w:r>
      </w:hyperlink>
    </w:p>
    <w:p w14:paraId="4850B064" w14:textId="77777777" w:rsidR="00D83B18" w:rsidRDefault="00D83B18">
      <w:pPr>
        <w:pStyle w:val="TOC2"/>
        <w:tabs>
          <w:tab w:val="left" w:pos="960"/>
          <w:tab w:val="right" w:leader="dot" w:pos="9350"/>
        </w:tabs>
        <w:rPr>
          <w:rFonts w:asciiTheme="minorHAnsi" w:eastAsiaTheme="minorEastAsia" w:hAnsiTheme="minorHAnsi" w:cstheme="minorBidi"/>
          <w:smallCaps w:val="0"/>
          <w:noProof/>
          <w:sz w:val="22"/>
          <w:szCs w:val="22"/>
        </w:rPr>
      </w:pPr>
      <w:hyperlink w:anchor="_Toc494190512" w:history="1">
        <w:r w:rsidRPr="006F365A">
          <w:rPr>
            <w:rStyle w:val="Hyperlink"/>
            <w:noProof/>
          </w:rPr>
          <w:t>5.3.</w:t>
        </w:r>
        <w:r>
          <w:rPr>
            <w:rFonts w:asciiTheme="minorHAnsi" w:eastAsiaTheme="minorEastAsia" w:hAnsiTheme="minorHAnsi" w:cstheme="minorBidi"/>
            <w:smallCaps w:val="0"/>
            <w:noProof/>
            <w:sz w:val="22"/>
            <w:szCs w:val="22"/>
          </w:rPr>
          <w:tab/>
        </w:r>
        <w:r w:rsidRPr="006F365A">
          <w:rPr>
            <w:rStyle w:val="Hyperlink"/>
            <w:noProof/>
          </w:rPr>
          <w:t>Turbine Unit Maintenance.</w:t>
        </w:r>
        <w:r>
          <w:rPr>
            <w:noProof/>
            <w:webHidden/>
          </w:rPr>
          <w:tab/>
        </w:r>
        <w:r>
          <w:rPr>
            <w:noProof/>
            <w:webHidden/>
          </w:rPr>
          <w:fldChar w:fldCharType="begin"/>
        </w:r>
        <w:r>
          <w:rPr>
            <w:noProof/>
            <w:webHidden/>
          </w:rPr>
          <w:instrText xml:space="preserve"> PAGEREF _Toc494190512 \h </w:instrText>
        </w:r>
        <w:r>
          <w:rPr>
            <w:noProof/>
            <w:webHidden/>
          </w:rPr>
        </w:r>
        <w:r>
          <w:rPr>
            <w:noProof/>
            <w:webHidden/>
          </w:rPr>
          <w:fldChar w:fldCharType="separate"/>
        </w:r>
        <w:r>
          <w:rPr>
            <w:noProof/>
            <w:webHidden/>
          </w:rPr>
          <w:t>36</w:t>
        </w:r>
        <w:r>
          <w:rPr>
            <w:noProof/>
            <w:webHidden/>
          </w:rPr>
          <w:fldChar w:fldCharType="end"/>
        </w:r>
      </w:hyperlink>
    </w:p>
    <w:p w14:paraId="5A8BBCBA" w14:textId="77777777" w:rsidR="00D83B18" w:rsidRDefault="00D83B18">
      <w:pPr>
        <w:pStyle w:val="TOC1"/>
        <w:tabs>
          <w:tab w:val="left" w:pos="480"/>
          <w:tab w:val="right" w:leader="dot" w:pos="9350"/>
        </w:tabs>
        <w:rPr>
          <w:rFonts w:asciiTheme="minorHAnsi" w:eastAsiaTheme="minorEastAsia" w:hAnsiTheme="minorHAnsi" w:cstheme="minorBidi"/>
          <w:b w:val="0"/>
          <w:bCs w:val="0"/>
          <w:caps w:val="0"/>
          <w:noProof/>
          <w:sz w:val="22"/>
          <w:szCs w:val="22"/>
        </w:rPr>
      </w:pPr>
      <w:hyperlink w:anchor="_Toc494190513" w:history="1">
        <w:r w:rsidRPr="006F365A">
          <w:rPr>
            <w:rStyle w:val="Hyperlink"/>
            <w:noProof/>
          </w:rPr>
          <w:t>6.</w:t>
        </w:r>
        <w:r>
          <w:rPr>
            <w:rFonts w:asciiTheme="minorHAnsi" w:eastAsiaTheme="minorEastAsia" w:hAnsiTheme="minorHAnsi" w:cstheme="minorBidi"/>
            <w:b w:val="0"/>
            <w:bCs w:val="0"/>
            <w:caps w:val="0"/>
            <w:noProof/>
            <w:sz w:val="22"/>
            <w:szCs w:val="22"/>
          </w:rPr>
          <w:tab/>
        </w:r>
        <w:r w:rsidRPr="006F365A">
          <w:rPr>
            <w:rStyle w:val="Hyperlink"/>
            <w:noProof/>
          </w:rPr>
          <w:t>Dewatering Plans</w:t>
        </w:r>
        <w:r>
          <w:rPr>
            <w:noProof/>
            <w:webHidden/>
          </w:rPr>
          <w:tab/>
        </w:r>
        <w:r>
          <w:rPr>
            <w:noProof/>
            <w:webHidden/>
          </w:rPr>
          <w:fldChar w:fldCharType="begin"/>
        </w:r>
        <w:r>
          <w:rPr>
            <w:noProof/>
            <w:webHidden/>
          </w:rPr>
          <w:instrText xml:space="preserve"> PAGEREF _Toc494190513 \h </w:instrText>
        </w:r>
        <w:r>
          <w:rPr>
            <w:noProof/>
            <w:webHidden/>
          </w:rPr>
        </w:r>
        <w:r>
          <w:rPr>
            <w:noProof/>
            <w:webHidden/>
          </w:rPr>
          <w:fldChar w:fldCharType="separate"/>
        </w:r>
        <w:r>
          <w:rPr>
            <w:noProof/>
            <w:webHidden/>
          </w:rPr>
          <w:t>37</w:t>
        </w:r>
        <w:r>
          <w:rPr>
            <w:noProof/>
            <w:webHidden/>
          </w:rPr>
          <w:fldChar w:fldCharType="end"/>
        </w:r>
      </w:hyperlink>
    </w:p>
    <w:p w14:paraId="3DD40197" w14:textId="77777777" w:rsidR="00D83B18" w:rsidRDefault="00D83B18">
      <w:pPr>
        <w:pStyle w:val="TOC2"/>
        <w:tabs>
          <w:tab w:val="left" w:pos="960"/>
          <w:tab w:val="right" w:leader="dot" w:pos="9350"/>
        </w:tabs>
        <w:rPr>
          <w:rFonts w:asciiTheme="minorHAnsi" w:eastAsiaTheme="minorEastAsia" w:hAnsiTheme="minorHAnsi" w:cstheme="minorBidi"/>
          <w:smallCaps w:val="0"/>
          <w:noProof/>
          <w:sz w:val="22"/>
          <w:szCs w:val="22"/>
        </w:rPr>
      </w:pPr>
      <w:hyperlink w:anchor="_Toc494190514" w:history="1">
        <w:r w:rsidRPr="006F365A">
          <w:rPr>
            <w:rStyle w:val="Hyperlink"/>
            <w:noProof/>
          </w:rPr>
          <w:t>6.1.</w:t>
        </w:r>
        <w:r>
          <w:rPr>
            <w:rFonts w:asciiTheme="minorHAnsi" w:eastAsiaTheme="minorEastAsia" w:hAnsiTheme="minorHAnsi" w:cstheme="minorBidi"/>
            <w:smallCaps w:val="0"/>
            <w:noProof/>
            <w:sz w:val="22"/>
            <w:szCs w:val="22"/>
          </w:rPr>
          <w:tab/>
        </w:r>
        <w:r w:rsidRPr="006F365A">
          <w:rPr>
            <w:rStyle w:val="Hyperlink"/>
            <w:noProof/>
          </w:rPr>
          <w:t>General.</w:t>
        </w:r>
        <w:r>
          <w:rPr>
            <w:noProof/>
            <w:webHidden/>
          </w:rPr>
          <w:tab/>
        </w:r>
        <w:r>
          <w:rPr>
            <w:noProof/>
            <w:webHidden/>
          </w:rPr>
          <w:fldChar w:fldCharType="begin"/>
        </w:r>
        <w:r>
          <w:rPr>
            <w:noProof/>
            <w:webHidden/>
          </w:rPr>
          <w:instrText xml:space="preserve"> PAGEREF _Toc494190514 \h </w:instrText>
        </w:r>
        <w:r>
          <w:rPr>
            <w:noProof/>
            <w:webHidden/>
          </w:rPr>
        </w:r>
        <w:r>
          <w:rPr>
            <w:noProof/>
            <w:webHidden/>
          </w:rPr>
          <w:fldChar w:fldCharType="separate"/>
        </w:r>
        <w:r>
          <w:rPr>
            <w:noProof/>
            <w:webHidden/>
          </w:rPr>
          <w:t>37</w:t>
        </w:r>
        <w:r>
          <w:rPr>
            <w:noProof/>
            <w:webHidden/>
          </w:rPr>
          <w:fldChar w:fldCharType="end"/>
        </w:r>
      </w:hyperlink>
    </w:p>
    <w:p w14:paraId="094DC56A" w14:textId="77777777" w:rsidR="00D83B18" w:rsidRDefault="00D83B18">
      <w:pPr>
        <w:pStyle w:val="TOC2"/>
        <w:tabs>
          <w:tab w:val="left" w:pos="960"/>
          <w:tab w:val="right" w:leader="dot" w:pos="9350"/>
        </w:tabs>
        <w:rPr>
          <w:rFonts w:asciiTheme="minorHAnsi" w:eastAsiaTheme="minorEastAsia" w:hAnsiTheme="minorHAnsi" w:cstheme="minorBidi"/>
          <w:smallCaps w:val="0"/>
          <w:noProof/>
          <w:sz w:val="22"/>
          <w:szCs w:val="22"/>
        </w:rPr>
      </w:pPr>
      <w:hyperlink w:anchor="_Toc494190515" w:history="1">
        <w:r w:rsidRPr="006F365A">
          <w:rPr>
            <w:rStyle w:val="Hyperlink"/>
            <w:noProof/>
          </w:rPr>
          <w:t>6.2.</w:t>
        </w:r>
        <w:r>
          <w:rPr>
            <w:rFonts w:asciiTheme="minorHAnsi" w:eastAsiaTheme="minorEastAsia" w:hAnsiTheme="minorHAnsi" w:cstheme="minorBidi"/>
            <w:smallCaps w:val="0"/>
            <w:noProof/>
            <w:sz w:val="22"/>
            <w:szCs w:val="22"/>
          </w:rPr>
          <w:tab/>
        </w:r>
        <w:r w:rsidRPr="006F365A">
          <w:rPr>
            <w:rStyle w:val="Hyperlink"/>
            <w:noProof/>
          </w:rPr>
          <w:t>Dewatering - Juvenile Bypass Systems (JBS).</w:t>
        </w:r>
        <w:r>
          <w:rPr>
            <w:noProof/>
            <w:webHidden/>
          </w:rPr>
          <w:tab/>
        </w:r>
        <w:r>
          <w:rPr>
            <w:noProof/>
            <w:webHidden/>
          </w:rPr>
          <w:fldChar w:fldCharType="begin"/>
        </w:r>
        <w:r>
          <w:rPr>
            <w:noProof/>
            <w:webHidden/>
          </w:rPr>
          <w:instrText xml:space="preserve"> PAGEREF _Toc494190515 \h </w:instrText>
        </w:r>
        <w:r>
          <w:rPr>
            <w:noProof/>
            <w:webHidden/>
          </w:rPr>
        </w:r>
        <w:r>
          <w:rPr>
            <w:noProof/>
            <w:webHidden/>
          </w:rPr>
          <w:fldChar w:fldCharType="separate"/>
        </w:r>
        <w:r>
          <w:rPr>
            <w:noProof/>
            <w:webHidden/>
          </w:rPr>
          <w:t>38</w:t>
        </w:r>
        <w:r>
          <w:rPr>
            <w:noProof/>
            <w:webHidden/>
          </w:rPr>
          <w:fldChar w:fldCharType="end"/>
        </w:r>
      </w:hyperlink>
    </w:p>
    <w:p w14:paraId="079B38E5" w14:textId="77777777" w:rsidR="00D83B18" w:rsidRDefault="00D83B18">
      <w:pPr>
        <w:pStyle w:val="TOC2"/>
        <w:tabs>
          <w:tab w:val="left" w:pos="960"/>
          <w:tab w:val="right" w:leader="dot" w:pos="9350"/>
        </w:tabs>
        <w:rPr>
          <w:rFonts w:asciiTheme="minorHAnsi" w:eastAsiaTheme="minorEastAsia" w:hAnsiTheme="minorHAnsi" w:cstheme="minorBidi"/>
          <w:smallCaps w:val="0"/>
          <w:noProof/>
          <w:sz w:val="22"/>
          <w:szCs w:val="22"/>
        </w:rPr>
      </w:pPr>
      <w:hyperlink w:anchor="_Toc494190516" w:history="1">
        <w:r w:rsidRPr="006F365A">
          <w:rPr>
            <w:rStyle w:val="Hyperlink"/>
            <w:noProof/>
          </w:rPr>
          <w:t>6.3.</w:t>
        </w:r>
        <w:r>
          <w:rPr>
            <w:rFonts w:asciiTheme="minorHAnsi" w:eastAsiaTheme="minorEastAsia" w:hAnsiTheme="minorHAnsi" w:cstheme="minorBidi"/>
            <w:smallCaps w:val="0"/>
            <w:noProof/>
            <w:sz w:val="22"/>
            <w:szCs w:val="22"/>
          </w:rPr>
          <w:tab/>
        </w:r>
        <w:r w:rsidRPr="006F365A">
          <w:rPr>
            <w:rStyle w:val="Hyperlink"/>
            <w:noProof/>
          </w:rPr>
          <w:t>Dewatering - Adult Fish Ladder.</w:t>
        </w:r>
        <w:r>
          <w:rPr>
            <w:noProof/>
            <w:webHidden/>
          </w:rPr>
          <w:tab/>
        </w:r>
        <w:r>
          <w:rPr>
            <w:noProof/>
            <w:webHidden/>
          </w:rPr>
          <w:fldChar w:fldCharType="begin"/>
        </w:r>
        <w:r>
          <w:rPr>
            <w:noProof/>
            <w:webHidden/>
          </w:rPr>
          <w:instrText xml:space="preserve"> PAGEREF _Toc494190516 \h </w:instrText>
        </w:r>
        <w:r>
          <w:rPr>
            <w:noProof/>
            <w:webHidden/>
          </w:rPr>
        </w:r>
        <w:r>
          <w:rPr>
            <w:noProof/>
            <w:webHidden/>
          </w:rPr>
          <w:fldChar w:fldCharType="separate"/>
        </w:r>
        <w:r>
          <w:rPr>
            <w:noProof/>
            <w:webHidden/>
          </w:rPr>
          <w:t>38</w:t>
        </w:r>
        <w:r>
          <w:rPr>
            <w:noProof/>
            <w:webHidden/>
          </w:rPr>
          <w:fldChar w:fldCharType="end"/>
        </w:r>
      </w:hyperlink>
    </w:p>
    <w:p w14:paraId="68E2644F" w14:textId="77777777" w:rsidR="00D83B18" w:rsidRDefault="00D83B18">
      <w:pPr>
        <w:pStyle w:val="TOC2"/>
        <w:tabs>
          <w:tab w:val="left" w:pos="960"/>
          <w:tab w:val="right" w:leader="dot" w:pos="9350"/>
        </w:tabs>
        <w:rPr>
          <w:rFonts w:asciiTheme="minorHAnsi" w:eastAsiaTheme="minorEastAsia" w:hAnsiTheme="minorHAnsi" w:cstheme="minorBidi"/>
          <w:smallCaps w:val="0"/>
          <w:noProof/>
          <w:sz w:val="22"/>
          <w:szCs w:val="22"/>
        </w:rPr>
      </w:pPr>
      <w:hyperlink w:anchor="_Toc494190517" w:history="1">
        <w:r w:rsidRPr="006F365A">
          <w:rPr>
            <w:rStyle w:val="Hyperlink"/>
            <w:noProof/>
          </w:rPr>
          <w:t>6.4.</w:t>
        </w:r>
        <w:r>
          <w:rPr>
            <w:rFonts w:asciiTheme="minorHAnsi" w:eastAsiaTheme="minorEastAsia" w:hAnsiTheme="minorHAnsi" w:cstheme="minorBidi"/>
            <w:smallCaps w:val="0"/>
            <w:noProof/>
            <w:sz w:val="22"/>
            <w:szCs w:val="22"/>
          </w:rPr>
          <w:tab/>
        </w:r>
        <w:r w:rsidRPr="006F365A">
          <w:rPr>
            <w:rStyle w:val="Hyperlink"/>
            <w:noProof/>
          </w:rPr>
          <w:t>Dewatering - Powerhouse Fish Collection System.</w:t>
        </w:r>
        <w:r>
          <w:rPr>
            <w:noProof/>
            <w:webHidden/>
          </w:rPr>
          <w:tab/>
        </w:r>
        <w:r>
          <w:rPr>
            <w:noProof/>
            <w:webHidden/>
          </w:rPr>
          <w:fldChar w:fldCharType="begin"/>
        </w:r>
        <w:r>
          <w:rPr>
            <w:noProof/>
            <w:webHidden/>
          </w:rPr>
          <w:instrText xml:space="preserve"> PAGEREF _Toc494190517 \h </w:instrText>
        </w:r>
        <w:r>
          <w:rPr>
            <w:noProof/>
            <w:webHidden/>
          </w:rPr>
        </w:r>
        <w:r>
          <w:rPr>
            <w:noProof/>
            <w:webHidden/>
          </w:rPr>
          <w:fldChar w:fldCharType="separate"/>
        </w:r>
        <w:r>
          <w:rPr>
            <w:noProof/>
            <w:webHidden/>
          </w:rPr>
          <w:t>38</w:t>
        </w:r>
        <w:r>
          <w:rPr>
            <w:noProof/>
            <w:webHidden/>
          </w:rPr>
          <w:fldChar w:fldCharType="end"/>
        </w:r>
      </w:hyperlink>
    </w:p>
    <w:p w14:paraId="502F109A" w14:textId="77777777" w:rsidR="00D83B18" w:rsidRDefault="00D83B18">
      <w:pPr>
        <w:pStyle w:val="TOC2"/>
        <w:tabs>
          <w:tab w:val="left" w:pos="960"/>
          <w:tab w:val="right" w:leader="dot" w:pos="9350"/>
        </w:tabs>
        <w:rPr>
          <w:rFonts w:asciiTheme="minorHAnsi" w:eastAsiaTheme="minorEastAsia" w:hAnsiTheme="minorHAnsi" w:cstheme="minorBidi"/>
          <w:smallCaps w:val="0"/>
          <w:noProof/>
          <w:sz w:val="22"/>
          <w:szCs w:val="22"/>
        </w:rPr>
      </w:pPr>
      <w:hyperlink w:anchor="_Toc494190518" w:history="1">
        <w:r w:rsidRPr="006F365A">
          <w:rPr>
            <w:rStyle w:val="Hyperlink"/>
            <w:noProof/>
          </w:rPr>
          <w:t>6.5.</w:t>
        </w:r>
        <w:r>
          <w:rPr>
            <w:rFonts w:asciiTheme="minorHAnsi" w:eastAsiaTheme="minorEastAsia" w:hAnsiTheme="minorHAnsi" w:cstheme="minorBidi"/>
            <w:smallCaps w:val="0"/>
            <w:noProof/>
            <w:sz w:val="22"/>
            <w:szCs w:val="22"/>
          </w:rPr>
          <w:tab/>
        </w:r>
        <w:r w:rsidRPr="006F365A">
          <w:rPr>
            <w:rStyle w:val="Hyperlink"/>
            <w:noProof/>
          </w:rPr>
          <w:t>Dewatering - Turbine Units.</w:t>
        </w:r>
        <w:r>
          <w:rPr>
            <w:noProof/>
            <w:webHidden/>
          </w:rPr>
          <w:tab/>
        </w:r>
        <w:r>
          <w:rPr>
            <w:noProof/>
            <w:webHidden/>
          </w:rPr>
          <w:fldChar w:fldCharType="begin"/>
        </w:r>
        <w:r>
          <w:rPr>
            <w:noProof/>
            <w:webHidden/>
          </w:rPr>
          <w:instrText xml:space="preserve"> PAGEREF _Toc494190518 \h </w:instrText>
        </w:r>
        <w:r>
          <w:rPr>
            <w:noProof/>
            <w:webHidden/>
          </w:rPr>
        </w:r>
        <w:r>
          <w:rPr>
            <w:noProof/>
            <w:webHidden/>
          </w:rPr>
          <w:fldChar w:fldCharType="separate"/>
        </w:r>
        <w:r>
          <w:rPr>
            <w:noProof/>
            <w:webHidden/>
          </w:rPr>
          <w:t>39</w:t>
        </w:r>
        <w:r>
          <w:rPr>
            <w:noProof/>
            <w:webHidden/>
          </w:rPr>
          <w:fldChar w:fldCharType="end"/>
        </w:r>
      </w:hyperlink>
    </w:p>
    <w:p w14:paraId="389CBEFC" w14:textId="77777777" w:rsidR="00D83B18" w:rsidRDefault="00D83B18">
      <w:pPr>
        <w:pStyle w:val="TOC2"/>
        <w:tabs>
          <w:tab w:val="left" w:pos="960"/>
          <w:tab w:val="right" w:leader="dot" w:pos="9350"/>
        </w:tabs>
        <w:rPr>
          <w:rFonts w:asciiTheme="minorHAnsi" w:eastAsiaTheme="minorEastAsia" w:hAnsiTheme="minorHAnsi" w:cstheme="minorBidi"/>
          <w:smallCaps w:val="0"/>
          <w:noProof/>
          <w:sz w:val="22"/>
          <w:szCs w:val="22"/>
        </w:rPr>
      </w:pPr>
      <w:hyperlink w:anchor="_Toc494190519" w:history="1">
        <w:r w:rsidRPr="006F365A">
          <w:rPr>
            <w:rStyle w:val="Hyperlink"/>
            <w:noProof/>
          </w:rPr>
          <w:t>6.6.</w:t>
        </w:r>
        <w:r>
          <w:rPr>
            <w:rFonts w:asciiTheme="minorHAnsi" w:eastAsiaTheme="minorEastAsia" w:hAnsiTheme="minorHAnsi" w:cstheme="minorBidi"/>
            <w:smallCaps w:val="0"/>
            <w:noProof/>
            <w:sz w:val="22"/>
            <w:szCs w:val="22"/>
          </w:rPr>
          <w:tab/>
        </w:r>
        <w:r w:rsidRPr="006F365A">
          <w:rPr>
            <w:rStyle w:val="Hyperlink"/>
            <w:noProof/>
          </w:rPr>
          <w:t>Dewatering - Navigation Lock.</w:t>
        </w:r>
        <w:r>
          <w:rPr>
            <w:noProof/>
            <w:webHidden/>
          </w:rPr>
          <w:tab/>
        </w:r>
        <w:r>
          <w:rPr>
            <w:noProof/>
            <w:webHidden/>
          </w:rPr>
          <w:fldChar w:fldCharType="begin"/>
        </w:r>
        <w:r>
          <w:rPr>
            <w:noProof/>
            <w:webHidden/>
          </w:rPr>
          <w:instrText xml:space="preserve"> PAGEREF _Toc494190519 \h </w:instrText>
        </w:r>
        <w:r>
          <w:rPr>
            <w:noProof/>
            <w:webHidden/>
          </w:rPr>
        </w:r>
        <w:r>
          <w:rPr>
            <w:noProof/>
            <w:webHidden/>
          </w:rPr>
          <w:fldChar w:fldCharType="separate"/>
        </w:r>
        <w:r>
          <w:rPr>
            <w:noProof/>
            <w:webHidden/>
          </w:rPr>
          <w:t>39</w:t>
        </w:r>
        <w:r>
          <w:rPr>
            <w:noProof/>
            <w:webHidden/>
          </w:rPr>
          <w:fldChar w:fldCharType="end"/>
        </w:r>
      </w:hyperlink>
    </w:p>
    <w:p w14:paraId="7057979F" w14:textId="77777777" w:rsidR="00D83B18" w:rsidRDefault="00D83B18">
      <w:pPr>
        <w:pStyle w:val="TOC1"/>
        <w:tabs>
          <w:tab w:val="left" w:pos="480"/>
          <w:tab w:val="right" w:leader="dot" w:pos="9350"/>
        </w:tabs>
        <w:rPr>
          <w:rFonts w:asciiTheme="minorHAnsi" w:eastAsiaTheme="minorEastAsia" w:hAnsiTheme="minorHAnsi" w:cstheme="minorBidi"/>
          <w:b w:val="0"/>
          <w:bCs w:val="0"/>
          <w:caps w:val="0"/>
          <w:noProof/>
          <w:sz w:val="22"/>
          <w:szCs w:val="22"/>
        </w:rPr>
      </w:pPr>
      <w:hyperlink w:anchor="_Toc494190520" w:history="1">
        <w:r w:rsidRPr="006F365A">
          <w:rPr>
            <w:rStyle w:val="Hyperlink"/>
            <w:noProof/>
          </w:rPr>
          <w:t>7.</w:t>
        </w:r>
        <w:r>
          <w:rPr>
            <w:rFonts w:asciiTheme="minorHAnsi" w:eastAsiaTheme="minorEastAsia" w:hAnsiTheme="minorHAnsi" w:cstheme="minorBidi"/>
            <w:b w:val="0"/>
            <w:bCs w:val="0"/>
            <w:caps w:val="0"/>
            <w:noProof/>
            <w:sz w:val="22"/>
            <w:szCs w:val="22"/>
          </w:rPr>
          <w:tab/>
        </w:r>
        <w:r w:rsidRPr="006F365A">
          <w:rPr>
            <w:rStyle w:val="Hyperlink"/>
            <w:noProof/>
          </w:rPr>
          <w:t>Forebay Debris Removal</w:t>
        </w:r>
        <w:r>
          <w:rPr>
            <w:noProof/>
            <w:webHidden/>
          </w:rPr>
          <w:tab/>
        </w:r>
        <w:r>
          <w:rPr>
            <w:noProof/>
            <w:webHidden/>
          </w:rPr>
          <w:fldChar w:fldCharType="begin"/>
        </w:r>
        <w:r>
          <w:rPr>
            <w:noProof/>
            <w:webHidden/>
          </w:rPr>
          <w:instrText xml:space="preserve"> PAGEREF _Toc494190520 \h </w:instrText>
        </w:r>
        <w:r>
          <w:rPr>
            <w:noProof/>
            <w:webHidden/>
          </w:rPr>
        </w:r>
        <w:r>
          <w:rPr>
            <w:noProof/>
            <w:webHidden/>
          </w:rPr>
          <w:fldChar w:fldCharType="separate"/>
        </w:r>
        <w:r>
          <w:rPr>
            <w:noProof/>
            <w:webHidden/>
          </w:rPr>
          <w:t>40</w:t>
        </w:r>
        <w:r>
          <w:rPr>
            <w:noProof/>
            <w:webHidden/>
          </w:rPr>
          <w:fldChar w:fldCharType="end"/>
        </w:r>
      </w:hyperlink>
    </w:p>
    <w:p w14:paraId="6B6092F0" w14:textId="77777777" w:rsidR="00D83B18" w:rsidRDefault="00D83B18">
      <w:pPr>
        <w:pStyle w:val="TOC1"/>
        <w:tabs>
          <w:tab w:val="left" w:pos="480"/>
          <w:tab w:val="right" w:leader="dot" w:pos="9350"/>
        </w:tabs>
        <w:rPr>
          <w:rFonts w:asciiTheme="minorHAnsi" w:eastAsiaTheme="minorEastAsia" w:hAnsiTheme="minorHAnsi" w:cstheme="minorBidi"/>
          <w:b w:val="0"/>
          <w:bCs w:val="0"/>
          <w:caps w:val="0"/>
          <w:noProof/>
          <w:sz w:val="22"/>
          <w:szCs w:val="22"/>
        </w:rPr>
      </w:pPr>
      <w:hyperlink w:anchor="_Toc494190521" w:history="1">
        <w:r w:rsidRPr="006F365A">
          <w:rPr>
            <w:rStyle w:val="Hyperlink"/>
            <w:noProof/>
          </w:rPr>
          <w:t>8.</w:t>
        </w:r>
        <w:r>
          <w:rPr>
            <w:rFonts w:asciiTheme="minorHAnsi" w:eastAsiaTheme="minorEastAsia" w:hAnsiTheme="minorHAnsi" w:cstheme="minorBidi"/>
            <w:b w:val="0"/>
            <w:bCs w:val="0"/>
            <w:caps w:val="0"/>
            <w:noProof/>
            <w:sz w:val="22"/>
            <w:szCs w:val="22"/>
          </w:rPr>
          <w:tab/>
        </w:r>
        <w:r w:rsidRPr="006F365A">
          <w:rPr>
            <w:rStyle w:val="Hyperlink"/>
            <w:noProof/>
          </w:rPr>
          <w:t>Response to Hazardous Materials Spills</w:t>
        </w:r>
        <w:r>
          <w:rPr>
            <w:noProof/>
            <w:webHidden/>
          </w:rPr>
          <w:tab/>
        </w:r>
        <w:r>
          <w:rPr>
            <w:noProof/>
            <w:webHidden/>
          </w:rPr>
          <w:fldChar w:fldCharType="begin"/>
        </w:r>
        <w:r>
          <w:rPr>
            <w:noProof/>
            <w:webHidden/>
          </w:rPr>
          <w:instrText xml:space="preserve"> PAGEREF _Toc494190521 \h </w:instrText>
        </w:r>
        <w:r>
          <w:rPr>
            <w:noProof/>
            <w:webHidden/>
          </w:rPr>
        </w:r>
        <w:r>
          <w:rPr>
            <w:noProof/>
            <w:webHidden/>
          </w:rPr>
          <w:fldChar w:fldCharType="separate"/>
        </w:r>
        <w:r>
          <w:rPr>
            <w:noProof/>
            <w:webHidden/>
          </w:rPr>
          <w:t>40</w:t>
        </w:r>
        <w:r>
          <w:rPr>
            <w:noProof/>
            <w:webHidden/>
          </w:rPr>
          <w:fldChar w:fldCharType="end"/>
        </w:r>
      </w:hyperlink>
    </w:p>
    <w:p w14:paraId="652C4CA2" w14:textId="77777777" w:rsidR="00F63EFF" w:rsidRPr="00CA49DB" w:rsidRDefault="00D03639" w:rsidP="00547DC6">
      <w:pPr>
        <w:pStyle w:val="TOC2"/>
        <w:tabs>
          <w:tab w:val="left" w:pos="960"/>
          <w:tab w:val="right" w:leader="dot" w:pos="9350"/>
        </w:tabs>
        <w:rPr>
          <w:b/>
          <w:sz w:val="22"/>
          <w:szCs w:val="22"/>
        </w:rPr>
      </w:pPr>
      <w:r w:rsidRPr="004C2764">
        <w:rPr>
          <w:rFonts w:ascii="Times New Roman" w:hAnsi="Times New Roman" w:cs="Times New Roman"/>
          <w:b/>
          <w:smallCaps w:val="0"/>
          <w:sz w:val="22"/>
          <w:szCs w:val="22"/>
        </w:rPr>
        <w:fldChar w:fldCharType="end"/>
      </w:r>
    </w:p>
    <w:p w14:paraId="6F84C348" w14:textId="77777777" w:rsidR="008B6616" w:rsidRPr="00CA49DB" w:rsidRDefault="008B6616" w:rsidP="001867EF">
      <w:pPr>
        <w:pStyle w:val="Heading1"/>
        <w:numPr>
          <w:ilvl w:val="0"/>
          <w:numId w:val="0"/>
        </w:numPr>
        <w:ind w:left="432" w:hanging="432"/>
        <w:rPr>
          <w:b w:val="0"/>
          <w:sz w:val="22"/>
          <w:szCs w:val="22"/>
        </w:rPr>
        <w:sectPr w:rsidR="008B6616" w:rsidRPr="00CA49DB" w:rsidSect="000C4210">
          <w:headerReference w:type="default" r:id="rId8"/>
          <w:footerReference w:type="default" r:id="rId9"/>
          <w:headerReference w:type="first" r:id="rId10"/>
          <w:pgSz w:w="12240" w:h="15840"/>
          <w:pgMar w:top="1440" w:right="1440" w:bottom="1440" w:left="1440" w:header="720" w:footer="720" w:gutter="0"/>
          <w:cols w:space="720"/>
          <w:titlePg/>
          <w:docGrid w:linePitch="326"/>
        </w:sectPr>
      </w:pPr>
    </w:p>
    <w:p w14:paraId="53449897" w14:textId="77777777" w:rsidR="005D3823" w:rsidRPr="00786FDB" w:rsidRDefault="005D3823" w:rsidP="00F55FCA">
      <w:pPr>
        <w:shd w:val="clear" w:color="auto" w:fill="D9D9D9"/>
        <w:spacing w:after="0"/>
        <w:jc w:val="center"/>
      </w:pPr>
      <w:r>
        <w:rPr>
          <w:b/>
          <w:sz w:val="32"/>
          <w:szCs w:val="32"/>
        </w:rPr>
        <w:lastRenderedPageBreak/>
        <w:t>Bonneville Dam</w:t>
      </w:r>
    </w:p>
    <w:tbl>
      <w:tblPr>
        <w:tblW w:w="5000"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4224"/>
        <w:gridCol w:w="9590"/>
      </w:tblGrid>
      <w:tr w:rsidR="00FC2751" w:rsidRPr="0016233A" w14:paraId="3E146E75" w14:textId="77777777" w:rsidTr="00C61621">
        <w:tc>
          <w:tcPr>
            <w:tcW w:w="1529" w:type="pct"/>
            <w:vAlign w:val="center"/>
            <w:hideMark/>
          </w:tcPr>
          <w:p w14:paraId="099EC761"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River Mile (RM)</w:t>
            </w:r>
          </w:p>
        </w:tc>
        <w:tc>
          <w:tcPr>
            <w:tcW w:w="3471" w:type="pct"/>
            <w:vAlign w:val="center"/>
            <w:hideMark/>
          </w:tcPr>
          <w:p w14:paraId="2B5384A5" w14:textId="77777777"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Columbia River – RM 146.1</w:t>
            </w:r>
          </w:p>
        </w:tc>
      </w:tr>
      <w:tr w:rsidR="00FC2751" w:rsidRPr="0016233A" w14:paraId="05BE3DFA" w14:textId="77777777" w:rsidTr="00C61621">
        <w:tc>
          <w:tcPr>
            <w:tcW w:w="1529" w:type="pct"/>
            <w:vAlign w:val="center"/>
            <w:hideMark/>
          </w:tcPr>
          <w:p w14:paraId="30DE410B"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Reservoir</w:t>
            </w:r>
          </w:p>
        </w:tc>
        <w:tc>
          <w:tcPr>
            <w:tcW w:w="3471" w:type="pct"/>
            <w:vAlign w:val="center"/>
            <w:hideMark/>
          </w:tcPr>
          <w:p w14:paraId="597201DC" w14:textId="77777777"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Lake Bonneville</w:t>
            </w:r>
          </w:p>
        </w:tc>
      </w:tr>
      <w:tr w:rsidR="00FC2751" w:rsidRPr="0016233A" w14:paraId="53A91692" w14:textId="77777777" w:rsidTr="00C61621">
        <w:tc>
          <w:tcPr>
            <w:tcW w:w="1529" w:type="pct"/>
            <w:vAlign w:val="center"/>
            <w:hideMark/>
          </w:tcPr>
          <w:p w14:paraId="6E5C4642"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Minimum Instantaneous Flow (kcfs)</w:t>
            </w:r>
          </w:p>
        </w:tc>
        <w:tc>
          <w:tcPr>
            <w:tcW w:w="3471" w:type="pct"/>
            <w:vAlign w:val="center"/>
            <w:hideMark/>
          </w:tcPr>
          <w:p w14:paraId="650032C8" w14:textId="77777777"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80 kcfs</w:t>
            </w:r>
          </w:p>
        </w:tc>
      </w:tr>
      <w:tr w:rsidR="00FC2751" w:rsidRPr="0016233A" w14:paraId="0A2768A6" w14:textId="77777777" w:rsidTr="00C61621">
        <w:tc>
          <w:tcPr>
            <w:tcW w:w="1529" w:type="pct"/>
            <w:vAlign w:val="center"/>
            <w:hideMark/>
          </w:tcPr>
          <w:p w14:paraId="18D3B8CE"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Forebay Normal Operating Range (ft)</w:t>
            </w:r>
          </w:p>
        </w:tc>
        <w:tc>
          <w:tcPr>
            <w:tcW w:w="3471" w:type="pct"/>
            <w:vAlign w:val="center"/>
            <w:hideMark/>
          </w:tcPr>
          <w:p w14:paraId="0D65818B" w14:textId="44B20FDC" w:rsidR="00FC2751" w:rsidRPr="0016233A" w:rsidRDefault="00FC2751" w:rsidP="00FB698B">
            <w:pPr>
              <w:spacing w:before="40" w:after="40"/>
              <w:rPr>
                <w:rFonts w:ascii="Calibri" w:hAnsi="Calibri" w:cs="Calibri"/>
                <w:color w:val="000000"/>
                <w:szCs w:val="24"/>
              </w:rPr>
            </w:pPr>
            <w:r w:rsidRPr="0016233A">
              <w:rPr>
                <w:rFonts w:ascii="Calibri" w:hAnsi="Calibri" w:cs="Calibri"/>
                <w:color w:val="000000"/>
                <w:szCs w:val="24"/>
              </w:rPr>
              <w:t>71.5</w:t>
            </w:r>
            <w:r w:rsidR="00FB698B">
              <w:rPr>
                <w:rFonts w:ascii="Calibri" w:hAnsi="Calibri" w:cs="Calibri"/>
                <w:color w:val="000000"/>
                <w:szCs w:val="24"/>
              </w:rPr>
              <w:t xml:space="preserve"> ft</w:t>
            </w:r>
            <w:r w:rsidRPr="0016233A">
              <w:rPr>
                <w:rFonts w:ascii="Calibri" w:hAnsi="Calibri" w:cs="Calibri"/>
                <w:color w:val="000000"/>
                <w:szCs w:val="24"/>
              </w:rPr>
              <w:t xml:space="preserve"> – 76.5</w:t>
            </w:r>
            <w:r w:rsidR="00FB698B">
              <w:rPr>
                <w:rFonts w:ascii="Calibri" w:hAnsi="Calibri" w:cs="Calibri"/>
                <w:color w:val="000000"/>
                <w:szCs w:val="24"/>
              </w:rPr>
              <w:t xml:space="preserve"> ft</w:t>
            </w:r>
          </w:p>
        </w:tc>
      </w:tr>
      <w:tr w:rsidR="00FC2751" w:rsidRPr="0016233A" w14:paraId="7C87260F" w14:textId="77777777" w:rsidTr="00C61621">
        <w:tc>
          <w:tcPr>
            <w:tcW w:w="1529" w:type="pct"/>
            <w:vAlign w:val="center"/>
            <w:hideMark/>
          </w:tcPr>
          <w:p w14:paraId="24E64FCB"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Tailrace Rate of Change Limit (ft)</w:t>
            </w:r>
          </w:p>
        </w:tc>
        <w:tc>
          <w:tcPr>
            <w:tcW w:w="3471" w:type="pct"/>
            <w:vAlign w:val="center"/>
            <w:hideMark/>
          </w:tcPr>
          <w:p w14:paraId="328FEE05" w14:textId="657B2CC5"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Apr-Sep: 1.5</w:t>
            </w:r>
            <w:r w:rsidR="00FB698B">
              <w:rPr>
                <w:rFonts w:ascii="Calibri" w:hAnsi="Calibri" w:cs="Calibri"/>
                <w:color w:val="000000"/>
                <w:szCs w:val="24"/>
              </w:rPr>
              <w:t xml:space="preserve"> ft</w:t>
            </w:r>
            <w:r w:rsidRPr="0016233A">
              <w:rPr>
                <w:rFonts w:ascii="Calibri" w:hAnsi="Calibri" w:cs="Calibri"/>
                <w:color w:val="000000"/>
                <w:szCs w:val="24"/>
              </w:rPr>
              <w:t>/hr, 4</w:t>
            </w:r>
            <w:r w:rsidR="00FB698B">
              <w:rPr>
                <w:rFonts w:ascii="Calibri" w:hAnsi="Calibri" w:cs="Calibri"/>
                <w:color w:val="000000"/>
                <w:szCs w:val="24"/>
              </w:rPr>
              <w:t xml:space="preserve"> ft</w:t>
            </w:r>
            <w:r w:rsidRPr="0016233A">
              <w:rPr>
                <w:rFonts w:ascii="Calibri" w:hAnsi="Calibri" w:cs="Calibri"/>
                <w:color w:val="000000"/>
                <w:szCs w:val="24"/>
              </w:rPr>
              <w:t>/day</w:t>
            </w:r>
          </w:p>
          <w:p w14:paraId="56AB1666" w14:textId="65DAEB99" w:rsidR="00FC2751" w:rsidRPr="0016233A" w:rsidRDefault="00FC2751" w:rsidP="00FB698B">
            <w:pPr>
              <w:spacing w:before="40" w:after="40"/>
              <w:rPr>
                <w:rFonts w:ascii="Calibri" w:hAnsi="Calibri" w:cs="Calibri"/>
                <w:color w:val="000000"/>
                <w:szCs w:val="24"/>
              </w:rPr>
            </w:pPr>
            <w:r w:rsidRPr="0016233A">
              <w:rPr>
                <w:rFonts w:ascii="Calibri" w:hAnsi="Calibri" w:cs="Calibri"/>
                <w:color w:val="000000"/>
                <w:szCs w:val="24"/>
              </w:rPr>
              <w:t>Oct-Mar: 3</w:t>
            </w:r>
            <w:r w:rsidR="00FB698B">
              <w:rPr>
                <w:rFonts w:ascii="Calibri" w:hAnsi="Calibri" w:cs="Calibri"/>
                <w:color w:val="000000"/>
                <w:szCs w:val="24"/>
              </w:rPr>
              <w:t xml:space="preserve"> ft</w:t>
            </w:r>
            <w:r w:rsidRPr="0016233A">
              <w:rPr>
                <w:rFonts w:ascii="Calibri" w:hAnsi="Calibri" w:cs="Calibri"/>
                <w:color w:val="000000"/>
                <w:szCs w:val="24"/>
              </w:rPr>
              <w:t>/hr, 7</w:t>
            </w:r>
            <w:r w:rsidR="00FB698B">
              <w:rPr>
                <w:rFonts w:ascii="Calibri" w:hAnsi="Calibri" w:cs="Calibri"/>
                <w:color w:val="000000"/>
                <w:szCs w:val="24"/>
              </w:rPr>
              <w:t xml:space="preserve"> ft</w:t>
            </w:r>
            <w:r w:rsidRPr="0016233A">
              <w:rPr>
                <w:rFonts w:ascii="Calibri" w:hAnsi="Calibri" w:cs="Calibri"/>
                <w:color w:val="000000"/>
                <w:szCs w:val="24"/>
              </w:rPr>
              <w:t>/day</w:t>
            </w:r>
          </w:p>
        </w:tc>
      </w:tr>
      <w:tr w:rsidR="00FC2751" w:rsidRPr="0016233A" w14:paraId="67A2C301" w14:textId="77777777" w:rsidTr="00C61621">
        <w:tc>
          <w:tcPr>
            <w:tcW w:w="1529" w:type="pct"/>
            <w:vAlign w:val="center"/>
            <w:hideMark/>
          </w:tcPr>
          <w:p w14:paraId="67CC19F0"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Powerhouse Length (ft)</w:t>
            </w:r>
          </w:p>
        </w:tc>
        <w:tc>
          <w:tcPr>
            <w:tcW w:w="3471" w:type="pct"/>
            <w:vAlign w:val="center"/>
            <w:hideMark/>
          </w:tcPr>
          <w:p w14:paraId="1C0BFC35" w14:textId="36ED6D8B"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PH1: 1,027</w:t>
            </w:r>
            <w:r w:rsidR="00FB698B">
              <w:rPr>
                <w:rFonts w:ascii="Calibri" w:hAnsi="Calibri" w:cs="Calibri"/>
                <w:color w:val="000000"/>
                <w:szCs w:val="24"/>
              </w:rPr>
              <w:t xml:space="preserve"> ft</w:t>
            </w:r>
          </w:p>
          <w:p w14:paraId="12D745F0" w14:textId="2EE03006" w:rsidR="00FC2751" w:rsidRPr="0016233A" w:rsidRDefault="00FC2751" w:rsidP="00FB698B">
            <w:pPr>
              <w:spacing w:before="40" w:after="40"/>
              <w:rPr>
                <w:rFonts w:ascii="Calibri" w:hAnsi="Calibri" w:cs="Calibri"/>
                <w:color w:val="000000"/>
                <w:szCs w:val="24"/>
              </w:rPr>
            </w:pPr>
            <w:r w:rsidRPr="0016233A">
              <w:rPr>
                <w:rFonts w:ascii="Calibri" w:hAnsi="Calibri" w:cs="Calibri"/>
                <w:color w:val="000000"/>
                <w:szCs w:val="24"/>
              </w:rPr>
              <w:t>PH2: 986</w:t>
            </w:r>
            <w:r w:rsidR="00FB698B">
              <w:rPr>
                <w:rFonts w:ascii="Calibri" w:hAnsi="Calibri" w:cs="Calibri"/>
                <w:color w:val="000000"/>
                <w:szCs w:val="24"/>
              </w:rPr>
              <w:t xml:space="preserve"> ft</w:t>
            </w:r>
          </w:p>
        </w:tc>
      </w:tr>
      <w:tr w:rsidR="00FC2751" w:rsidRPr="0016233A" w14:paraId="79835CA5" w14:textId="77777777" w:rsidTr="00C61621">
        <w:tc>
          <w:tcPr>
            <w:tcW w:w="1529" w:type="pct"/>
            <w:vAlign w:val="center"/>
            <w:hideMark/>
          </w:tcPr>
          <w:p w14:paraId="6A1FEDC1"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Powerhouse Hydraulic Capacity (kcfs)</w:t>
            </w:r>
          </w:p>
        </w:tc>
        <w:tc>
          <w:tcPr>
            <w:tcW w:w="3471" w:type="pct"/>
            <w:vAlign w:val="center"/>
            <w:hideMark/>
          </w:tcPr>
          <w:p w14:paraId="65F0F0A2" w14:textId="77777777"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PH1: 136 kcfs</w:t>
            </w:r>
          </w:p>
          <w:p w14:paraId="674C69CA" w14:textId="77777777"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PH2: 152 kcfs</w:t>
            </w:r>
          </w:p>
        </w:tc>
      </w:tr>
      <w:tr w:rsidR="00FC2751" w:rsidRPr="0016233A" w14:paraId="11643287" w14:textId="77777777" w:rsidTr="00C61621">
        <w:tc>
          <w:tcPr>
            <w:tcW w:w="1529" w:type="pct"/>
            <w:vAlign w:val="center"/>
            <w:hideMark/>
          </w:tcPr>
          <w:p w14:paraId="3F862638"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Turbine Units (#)</w:t>
            </w:r>
          </w:p>
        </w:tc>
        <w:tc>
          <w:tcPr>
            <w:tcW w:w="3471" w:type="pct"/>
            <w:vAlign w:val="center"/>
            <w:hideMark/>
          </w:tcPr>
          <w:p w14:paraId="18750AFD" w14:textId="3E72C5F1"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 xml:space="preserve">PH1: 10 Main Units (1-10 </w:t>
            </w:r>
            <w:del w:id="4" w:author="G0PDWLSW" w:date="2017-09-14T16:07:00Z">
              <w:r w:rsidR="0077100D" w:rsidRPr="0016233A" w:rsidDel="00B5793C">
                <w:rPr>
                  <w:rFonts w:ascii="Calibri" w:hAnsi="Calibri" w:cs="Calibri"/>
                  <w:color w:val="000000"/>
                  <w:szCs w:val="24"/>
                </w:rPr>
                <w:delText>S. Morgan Smith</w:delText>
              </w:r>
            </w:del>
            <w:ins w:id="5" w:author="G0PDWLSW" w:date="2017-09-14T16:07:00Z">
              <w:r w:rsidR="0077100D">
                <w:rPr>
                  <w:rFonts w:ascii="Calibri" w:hAnsi="Calibri" w:cs="Calibri"/>
                  <w:color w:val="000000"/>
                  <w:szCs w:val="24"/>
                </w:rPr>
                <w:t>Voith Minimum Gap Runner [MGR</w:t>
              </w:r>
            </w:ins>
            <w:ins w:id="6" w:author="G0PDWLSW" w:date="2017-09-14T16:08:00Z">
              <w:r w:rsidR="0077100D">
                <w:rPr>
                  <w:rFonts w:ascii="Calibri" w:hAnsi="Calibri" w:cs="Calibri"/>
                  <w:color w:val="000000"/>
                  <w:szCs w:val="24"/>
                </w:rPr>
                <w:t>]</w:t>
              </w:r>
            </w:ins>
            <w:r w:rsidR="0077100D" w:rsidRPr="0016233A">
              <w:rPr>
                <w:rFonts w:ascii="Calibri" w:hAnsi="Calibri" w:cs="Calibri"/>
                <w:color w:val="000000"/>
                <w:szCs w:val="24"/>
              </w:rPr>
              <w:t xml:space="preserve"> </w:t>
            </w:r>
            <w:r w:rsidRPr="0016233A">
              <w:rPr>
                <w:rFonts w:ascii="Calibri" w:hAnsi="Calibri" w:cs="Calibri"/>
                <w:color w:val="000000"/>
                <w:szCs w:val="24"/>
              </w:rPr>
              <w:t>Kaplan)</w:t>
            </w:r>
          </w:p>
          <w:p w14:paraId="5D333AD0" w14:textId="77777777" w:rsidR="00FC2751" w:rsidRPr="0016233A" w:rsidRDefault="00FC2751" w:rsidP="00FC2751">
            <w:pPr>
              <w:spacing w:before="40" w:after="40"/>
              <w:rPr>
                <w:rFonts w:ascii="Calibri" w:hAnsi="Calibri" w:cs="Calibri"/>
                <w:color w:val="000000"/>
                <w:szCs w:val="24"/>
              </w:rPr>
            </w:pPr>
            <w:r w:rsidRPr="0016233A">
              <w:rPr>
                <w:rFonts w:ascii="Calibri" w:hAnsi="Calibri" w:cs="Calibri"/>
                <w:color w:val="000000"/>
                <w:szCs w:val="24"/>
              </w:rPr>
              <w:t>PH2: 8 Main Units (11-18 Allis-Chalmers Kaplan) + 2 Fish Units (Sulzer/Escher-Wyss Kaplan)</w:t>
            </w:r>
          </w:p>
        </w:tc>
      </w:tr>
      <w:tr w:rsidR="00FC2751" w:rsidRPr="0016233A" w14:paraId="4046665D" w14:textId="77777777" w:rsidTr="00C61621">
        <w:tc>
          <w:tcPr>
            <w:tcW w:w="1529" w:type="pct"/>
            <w:vAlign w:val="center"/>
            <w:hideMark/>
          </w:tcPr>
          <w:p w14:paraId="4BF32D46"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Turbine Generating Capacity (MW)</w:t>
            </w:r>
          </w:p>
        </w:tc>
        <w:tc>
          <w:tcPr>
            <w:tcW w:w="3471" w:type="pct"/>
            <w:vAlign w:val="center"/>
            <w:hideMark/>
          </w:tcPr>
          <w:p w14:paraId="4B1CB42A" w14:textId="77777777" w:rsidR="008F71B3" w:rsidRPr="0016233A" w:rsidRDefault="008F71B3" w:rsidP="008F71B3">
            <w:pPr>
              <w:spacing w:before="40" w:after="40"/>
              <w:rPr>
                <w:rFonts w:ascii="Calibri" w:hAnsi="Calibri" w:cs="Calibri"/>
                <w:color w:val="000000"/>
                <w:szCs w:val="24"/>
              </w:rPr>
            </w:pPr>
            <w:r w:rsidRPr="0016233A">
              <w:rPr>
                <w:rFonts w:ascii="Calibri" w:hAnsi="Calibri" w:cs="Calibri"/>
                <w:color w:val="000000"/>
                <w:szCs w:val="24"/>
              </w:rPr>
              <w:t>Rated: 1,093 MW (PH1: 535 MW + PH2: 558 MW)</w:t>
            </w:r>
          </w:p>
          <w:p w14:paraId="27389204" w14:textId="77777777" w:rsidR="00FC2751" w:rsidRPr="0016233A" w:rsidRDefault="008F71B3" w:rsidP="008F71B3">
            <w:pPr>
              <w:spacing w:before="40" w:after="40"/>
              <w:rPr>
                <w:rFonts w:ascii="Calibri" w:hAnsi="Calibri" w:cs="Calibri"/>
                <w:color w:val="000000"/>
                <w:szCs w:val="24"/>
                <w:highlight w:val="yellow"/>
              </w:rPr>
            </w:pPr>
            <w:r w:rsidRPr="0016233A">
              <w:rPr>
                <w:rFonts w:ascii="Calibri" w:hAnsi="Calibri" w:cs="Calibri"/>
                <w:color w:val="000000"/>
                <w:szCs w:val="24"/>
              </w:rPr>
              <w:t>Maximum: 1,238 MW (PH1: 600 MW + PH2: 638 MW)</w:t>
            </w:r>
          </w:p>
        </w:tc>
      </w:tr>
      <w:tr w:rsidR="00564555" w:rsidRPr="0016233A" w14:paraId="01096806" w14:textId="77777777" w:rsidTr="00C61621">
        <w:trPr>
          <w:trHeight w:val="432"/>
        </w:trPr>
        <w:tc>
          <w:tcPr>
            <w:tcW w:w="1529" w:type="pct"/>
            <w:vAlign w:val="center"/>
            <w:hideMark/>
          </w:tcPr>
          <w:p w14:paraId="67D1DF7D" w14:textId="77777777" w:rsidR="00564555" w:rsidRPr="0016233A" w:rsidRDefault="00355D8A" w:rsidP="00F2150E">
            <w:pPr>
              <w:spacing w:before="40" w:after="40"/>
              <w:rPr>
                <w:rFonts w:ascii="Calibri" w:hAnsi="Calibri" w:cs="Calibri"/>
                <w:b/>
                <w:bCs/>
                <w:color w:val="000000"/>
                <w:szCs w:val="24"/>
              </w:rPr>
            </w:pPr>
            <w:bookmarkStart w:id="7" w:name="_Hlk379193503"/>
            <w:r>
              <w:rPr>
                <w:rFonts w:ascii="Calibri" w:hAnsi="Calibri" w:cs="Calibri"/>
                <w:b/>
                <w:bCs/>
                <w:color w:val="000000"/>
                <w:szCs w:val="24"/>
              </w:rPr>
              <w:t>Gatewell Orifice</w:t>
            </w:r>
            <w:r w:rsidR="00F2150E">
              <w:rPr>
                <w:rFonts w:ascii="Calibri" w:hAnsi="Calibri" w:cs="Calibri"/>
                <w:b/>
                <w:bCs/>
                <w:color w:val="000000"/>
                <w:szCs w:val="24"/>
              </w:rPr>
              <w:t xml:space="preserve"> Diameter (in)</w:t>
            </w:r>
          </w:p>
        </w:tc>
        <w:tc>
          <w:tcPr>
            <w:tcW w:w="3471" w:type="pct"/>
            <w:vAlign w:val="center"/>
            <w:hideMark/>
          </w:tcPr>
          <w:p w14:paraId="7977B937" w14:textId="51FFFAC1" w:rsidR="00564555" w:rsidRPr="0016233A" w:rsidRDefault="00F2150E" w:rsidP="00FB698B">
            <w:pPr>
              <w:spacing w:before="40" w:after="40"/>
              <w:rPr>
                <w:rFonts w:ascii="Calibri" w:hAnsi="Calibri" w:cs="Calibri"/>
                <w:color w:val="000000"/>
                <w:szCs w:val="24"/>
              </w:rPr>
            </w:pPr>
            <w:r>
              <w:rPr>
                <w:rFonts w:ascii="Calibri" w:hAnsi="Calibri" w:cs="Calibri"/>
                <w:szCs w:val="24"/>
              </w:rPr>
              <w:t>12.5</w:t>
            </w:r>
            <w:r w:rsidR="0053767C">
              <w:rPr>
                <w:rFonts w:ascii="Calibri" w:hAnsi="Calibri" w:cs="Calibri"/>
                <w:szCs w:val="24"/>
              </w:rPr>
              <w:t>"</w:t>
            </w:r>
            <w:r>
              <w:rPr>
                <w:rFonts w:ascii="Calibri" w:hAnsi="Calibri" w:cs="Calibri"/>
                <w:szCs w:val="24"/>
              </w:rPr>
              <w:t xml:space="preserve"> orifices – </w:t>
            </w:r>
            <w:r w:rsidR="00FB698B">
              <w:rPr>
                <w:rFonts w:ascii="Calibri" w:hAnsi="Calibri" w:cs="Calibri"/>
                <w:szCs w:val="24"/>
              </w:rPr>
              <w:t xml:space="preserve">two per </w:t>
            </w:r>
            <w:r>
              <w:rPr>
                <w:rFonts w:ascii="Calibri" w:hAnsi="Calibri" w:cs="Calibri"/>
                <w:szCs w:val="24"/>
              </w:rPr>
              <w:t xml:space="preserve">gatewell </w:t>
            </w:r>
            <w:r w:rsidR="009D11D9" w:rsidRPr="0016233A">
              <w:rPr>
                <w:rFonts w:ascii="Calibri" w:hAnsi="Calibri" w:cs="Calibri"/>
                <w:szCs w:val="24"/>
              </w:rPr>
              <w:t>at Units 11-14</w:t>
            </w:r>
            <w:r>
              <w:rPr>
                <w:rFonts w:ascii="Calibri" w:hAnsi="Calibri" w:cs="Calibri"/>
                <w:szCs w:val="24"/>
              </w:rPr>
              <w:t xml:space="preserve"> and </w:t>
            </w:r>
            <w:r w:rsidR="009D11D9" w:rsidRPr="0016233A">
              <w:rPr>
                <w:rFonts w:ascii="Calibri" w:hAnsi="Calibri" w:cs="Calibri"/>
                <w:szCs w:val="24"/>
              </w:rPr>
              <w:t xml:space="preserve">F2; </w:t>
            </w:r>
            <w:r w:rsidR="00FB698B">
              <w:rPr>
                <w:rFonts w:ascii="Calibri" w:hAnsi="Calibri" w:cs="Calibri"/>
                <w:szCs w:val="24"/>
              </w:rPr>
              <w:t xml:space="preserve">one per </w:t>
            </w:r>
            <w:r w:rsidR="009D11D9" w:rsidRPr="0016233A">
              <w:rPr>
                <w:rFonts w:ascii="Calibri" w:hAnsi="Calibri" w:cs="Calibri"/>
                <w:szCs w:val="24"/>
              </w:rPr>
              <w:t>gatewell at Units 15-18</w:t>
            </w:r>
            <w:r>
              <w:rPr>
                <w:rFonts w:ascii="Calibri" w:hAnsi="Calibri" w:cs="Calibri"/>
                <w:szCs w:val="24"/>
              </w:rPr>
              <w:t xml:space="preserve"> and </w:t>
            </w:r>
            <w:r w:rsidR="009D11D9" w:rsidRPr="0016233A">
              <w:rPr>
                <w:rFonts w:ascii="Calibri" w:hAnsi="Calibri" w:cs="Calibri"/>
                <w:szCs w:val="24"/>
              </w:rPr>
              <w:t>F1</w:t>
            </w:r>
          </w:p>
        </w:tc>
      </w:tr>
      <w:bookmarkEnd w:id="7"/>
      <w:tr w:rsidR="00FC2751" w:rsidRPr="0016233A" w14:paraId="5238648D" w14:textId="77777777" w:rsidTr="00C61621">
        <w:tc>
          <w:tcPr>
            <w:tcW w:w="1529" w:type="pct"/>
            <w:vAlign w:val="center"/>
            <w:hideMark/>
          </w:tcPr>
          <w:p w14:paraId="60E8572A"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Spillway Length (ft)</w:t>
            </w:r>
          </w:p>
        </w:tc>
        <w:tc>
          <w:tcPr>
            <w:tcW w:w="3471" w:type="pct"/>
            <w:vAlign w:val="center"/>
            <w:hideMark/>
          </w:tcPr>
          <w:p w14:paraId="4C64CDCF" w14:textId="140610D4" w:rsidR="00FC2751" w:rsidRPr="0016233A" w:rsidRDefault="00FC2751" w:rsidP="00FB698B">
            <w:pPr>
              <w:spacing w:before="40" w:after="40"/>
              <w:rPr>
                <w:rFonts w:ascii="Calibri" w:hAnsi="Calibri" w:cs="Calibri"/>
                <w:color w:val="000000"/>
                <w:szCs w:val="24"/>
              </w:rPr>
            </w:pPr>
            <w:r w:rsidRPr="0016233A">
              <w:rPr>
                <w:rFonts w:ascii="Calibri" w:hAnsi="Calibri" w:cs="Calibri"/>
                <w:color w:val="000000"/>
                <w:szCs w:val="24"/>
              </w:rPr>
              <w:t>1,450</w:t>
            </w:r>
            <w:r w:rsidR="00FB698B">
              <w:rPr>
                <w:rFonts w:ascii="Calibri" w:hAnsi="Calibri" w:cs="Calibri"/>
                <w:color w:val="000000"/>
                <w:szCs w:val="24"/>
              </w:rPr>
              <w:t xml:space="preserve"> ft</w:t>
            </w:r>
          </w:p>
        </w:tc>
      </w:tr>
      <w:tr w:rsidR="00FC2751" w:rsidRPr="0016233A" w14:paraId="251515A9" w14:textId="77777777" w:rsidTr="00C61621">
        <w:tc>
          <w:tcPr>
            <w:tcW w:w="1529" w:type="pct"/>
            <w:vAlign w:val="center"/>
            <w:hideMark/>
          </w:tcPr>
          <w:p w14:paraId="587653B5"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Spillway Hydraulic Capacity (kcfs)</w:t>
            </w:r>
          </w:p>
        </w:tc>
        <w:tc>
          <w:tcPr>
            <w:tcW w:w="3471" w:type="pct"/>
            <w:vAlign w:val="center"/>
            <w:hideMark/>
          </w:tcPr>
          <w:p w14:paraId="4E762277" w14:textId="77777777"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1,600 kcfs</w:t>
            </w:r>
          </w:p>
        </w:tc>
      </w:tr>
      <w:tr w:rsidR="00FC2751" w:rsidRPr="0016233A" w14:paraId="7A971B03" w14:textId="77777777" w:rsidTr="00C61621">
        <w:tc>
          <w:tcPr>
            <w:tcW w:w="1529" w:type="pct"/>
            <w:vAlign w:val="center"/>
            <w:hideMark/>
          </w:tcPr>
          <w:p w14:paraId="34ECB37C"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Spillbays (#)</w:t>
            </w:r>
          </w:p>
        </w:tc>
        <w:tc>
          <w:tcPr>
            <w:tcW w:w="3471" w:type="pct"/>
            <w:vAlign w:val="center"/>
            <w:hideMark/>
          </w:tcPr>
          <w:p w14:paraId="77AE73A3" w14:textId="77777777"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18</w:t>
            </w:r>
          </w:p>
        </w:tc>
      </w:tr>
      <w:tr w:rsidR="00FC2751" w:rsidRPr="0016233A" w14:paraId="363A84D3" w14:textId="77777777" w:rsidTr="00C61621">
        <w:tc>
          <w:tcPr>
            <w:tcW w:w="1529" w:type="pct"/>
            <w:vAlign w:val="center"/>
            <w:hideMark/>
          </w:tcPr>
          <w:p w14:paraId="11F44A63"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Spillway Weirs (#)</w:t>
            </w:r>
          </w:p>
        </w:tc>
        <w:tc>
          <w:tcPr>
            <w:tcW w:w="3471" w:type="pct"/>
            <w:vAlign w:val="center"/>
            <w:hideMark/>
          </w:tcPr>
          <w:p w14:paraId="63D67B06" w14:textId="77777777"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0</w:t>
            </w:r>
          </w:p>
        </w:tc>
      </w:tr>
      <w:tr w:rsidR="00FC2751" w:rsidRPr="0016233A" w14:paraId="08EB79B5" w14:textId="77777777" w:rsidTr="00C61621">
        <w:tc>
          <w:tcPr>
            <w:tcW w:w="1529" w:type="pct"/>
            <w:vAlign w:val="center"/>
            <w:hideMark/>
          </w:tcPr>
          <w:p w14:paraId="7E065EDA"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Navigation Lock Length x Width (ft)</w:t>
            </w:r>
          </w:p>
        </w:tc>
        <w:tc>
          <w:tcPr>
            <w:tcW w:w="3471" w:type="pct"/>
            <w:vAlign w:val="center"/>
            <w:hideMark/>
          </w:tcPr>
          <w:p w14:paraId="5571C6FB" w14:textId="58C8B9B6" w:rsidR="00FC2751" w:rsidRPr="0016233A" w:rsidRDefault="00FC2751" w:rsidP="00FB698B">
            <w:pPr>
              <w:spacing w:before="40" w:after="40"/>
              <w:rPr>
                <w:rFonts w:ascii="Calibri" w:hAnsi="Calibri" w:cs="Calibri"/>
                <w:color w:val="000000"/>
                <w:szCs w:val="24"/>
              </w:rPr>
            </w:pPr>
            <w:r w:rsidRPr="0016233A">
              <w:rPr>
                <w:rFonts w:ascii="Calibri" w:hAnsi="Calibri" w:cs="Calibri"/>
                <w:color w:val="000000"/>
                <w:szCs w:val="24"/>
              </w:rPr>
              <w:t>675</w:t>
            </w:r>
            <w:r w:rsidR="00FB698B">
              <w:rPr>
                <w:rFonts w:ascii="Calibri" w:hAnsi="Calibri" w:cs="Calibri"/>
                <w:color w:val="000000"/>
                <w:szCs w:val="24"/>
              </w:rPr>
              <w:t xml:space="preserve"> ft x 86 ft</w:t>
            </w:r>
          </w:p>
        </w:tc>
      </w:tr>
      <w:tr w:rsidR="00FC2751" w:rsidRPr="0016233A" w14:paraId="03EB5CAF" w14:textId="77777777" w:rsidTr="00C61621">
        <w:tc>
          <w:tcPr>
            <w:tcW w:w="1529" w:type="pct"/>
            <w:vAlign w:val="center"/>
            <w:hideMark/>
          </w:tcPr>
          <w:p w14:paraId="4CA8C528"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Navigation Lock Max. Lift (ft)</w:t>
            </w:r>
          </w:p>
        </w:tc>
        <w:tc>
          <w:tcPr>
            <w:tcW w:w="3471" w:type="pct"/>
            <w:vAlign w:val="center"/>
            <w:hideMark/>
          </w:tcPr>
          <w:p w14:paraId="01A07669" w14:textId="5A760DB6"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70</w:t>
            </w:r>
            <w:r w:rsidR="00FB698B">
              <w:rPr>
                <w:rFonts w:ascii="Calibri" w:hAnsi="Calibri" w:cs="Calibri"/>
                <w:color w:val="000000"/>
                <w:szCs w:val="24"/>
              </w:rPr>
              <w:t xml:space="preserve"> ft</w:t>
            </w:r>
          </w:p>
        </w:tc>
      </w:tr>
    </w:tbl>
    <w:p w14:paraId="774F6470" w14:textId="77777777" w:rsidR="00FC2751" w:rsidRPr="00FC2751" w:rsidRDefault="00FC2751" w:rsidP="00FC2751">
      <w:pPr>
        <w:sectPr w:rsidR="00FC2751" w:rsidRPr="00FC2751" w:rsidSect="00CA4E78">
          <w:footerReference w:type="default" r:id="rId11"/>
          <w:pgSz w:w="15840" w:h="12240" w:orient="landscape"/>
          <w:pgMar w:top="1080" w:right="1008" w:bottom="1080" w:left="1008" w:header="720" w:footer="720" w:gutter="0"/>
          <w:pgNumType w:start="1"/>
          <w:cols w:space="720"/>
          <w:docGrid w:linePitch="326"/>
        </w:sectPr>
      </w:pPr>
    </w:p>
    <w:p w14:paraId="3BCD113C" w14:textId="3D96A930" w:rsidR="00FC2751" w:rsidRDefault="00B61E15" w:rsidP="000F1E84">
      <w:pPr>
        <w:pStyle w:val="Caption"/>
        <w:keepNext/>
      </w:pPr>
      <w:r w:rsidRPr="00B61E15">
        <w:rPr>
          <w:noProof/>
        </w:rPr>
        <w:lastRenderedPageBreak/>
        <w:drawing>
          <wp:inline distT="0" distB="0" distL="0" distR="0" wp14:anchorId="45578FBC" wp14:editId="4371C2C3">
            <wp:extent cx="8028386" cy="5760720"/>
            <wp:effectExtent l="76200" t="76200" r="125095" b="1257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028386" cy="57607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51AFEA4" w14:textId="77777777" w:rsidR="001E0273" w:rsidRDefault="007048F3" w:rsidP="00F1167C">
      <w:pPr>
        <w:pStyle w:val="Caption"/>
        <w:rPr>
          <w:szCs w:val="24"/>
        </w:rPr>
      </w:pPr>
      <w:bookmarkStart w:id="8" w:name="_Ref441844850"/>
      <w:r>
        <w:t>Figure BON-</w:t>
      </w:r>
      <w:fldSimple w:instr=" SEQ Figure_BON- \* ARABIC ">
        <w:r w:rsidR="00BF22F1">
          <w:rPr>
            <w:noProof/>
          </w:rPr>
          <w:t>1</w:t>
        </w:r>
      </w:fldSimple>
      <w:bookmarkEnd w:id="8"/>
      <w:r w:rsidR="00F1167C">
        <w:t xml:space="preserve">.  </w:t>
      </w:r>
      <w:r w:rsidR="00F1167C" w:rsidRPr="00D648DD">
        <w:t xml:space="preserve">Bonneville Dam </w:t>
      </w:r>
      <w:r w:rsidR="00EF1AF9">
        <w:t>Overview, including Powerhouse 1 (PH1), Powerhouse 2 (PH2), Spillway, Adult Fish Ladders, PH2 Juvenile Bypass System (JBS), Corner Collector (B2CC), Juvenile Monitoring Facility (JMF) and JBS Outfall</w:t>
      </w:r>
      <w:r w:rsidR="00F1167C" w:rsidRPr="00D648DD">
        <w:t>.</w:t>
      </w:r>
    </w:p>
    <w:p w14:paraId="3913709A" w14:textId="44F2B307" w:rsidR="00110ABF" w:rsidRDefault="00CA483D" w:rsidP="001B6CFA">
      <w:pPr>
        <w:pStyle w:val="Caption"/>
        <w:keepNext/>
        <w:rPr>
          <w:i/>
          <w:szCs w:val="24"/>
        </w:rPr>
      </w:pPr>
      <w:r w:rsidRPr="00CA483D">
        <w:rPr>
          <w:noProof/>
        </w:rPr>
        <w:lastRenderedPageBreak/>
        <mc:AlternateContent>
          <mc:Choice Requires="wps">
            <w:drawing>
              <wp:anchor distT="0" distB="0" distL="114300" distR="114300" simplePos="0" relativeHeight="251678720" behindDoc="0" locked="0" layoutInCell="1" allowOverlap="1" wp14:anchorId="3EEEFF27" wp14:editId="5B961454">
                <wp:simplePos x="0" y="0"/>
                <wp:positionH relativeFrom="column">
                  <wp:posOffset>4328160</wp:posOffset>
                </wp:positionH>
                <wp:positionV relativeFrom="paragraph">
                  <wp:posOffset>2434590</wp:posOffset>
                </wp:positionV>
                <wp:extent cx="200660" cy="200660"/>
                <wp:effectExtent l="38100" t="38100" r="8890" b="66040"/>
                <wp:wrapNone/>
                <wp:docPr id="9" name="4-Point Star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32D8A2"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4-Point Star 9" o:spid="_x0000_s1026" type="#_x0000_t187" style="position:absolute;margin-left:340.8pt;margin-top:191.7pt;width:15.8pt;height:15.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" fillcolor="yellow" strokecolor="windowText" strokeweight="1pt">
                <v:path arrowok="t"/>
                <o:lock v:ext="edit" aspectratio="t"/>
              </v:shape>
            </w:pict>
          </mc:Fallback>
        </mc:AlternateContent>
      </w:r>
      <w:r w:rsidRPr="00CA483D">
        <w:rPr>
          <w:noProof/>
        </w:rPr>
        <mc:AlternateContent>
          <mc:Choice Requires="wps">
            <w:drawing>
              <wp:anchor distT="0" distB="0" distL="114300" distR="114300" simplePos="0" relativeHeight="251679744" behindDoc="0" locked="0" layoutInCell="1" allowOverlap="1" wp14:anchorId="520AD7F8" wp14:editId="46CA57C6">
                <wp:simplePos x="0" y="0"/>
                <wp:positionH relativeFrom="column">
                  <wp:posOffset>2766060</wp:posOffset>
                </wp:positionH>
                <wp:positionV relativeFrom="paragraph">
                  <wp:posOffset>2339340</wp:posOffset>
                </wp:positionV>
                <wp:extent cx="200660" cy="200660"/>
                <wp:effectExtent l="38100" t="38100" r="8890" b="66040"/>
                <wp:wrapNone/>
                <wp:docPr id="10" name="4-Point Star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646E5" id="4-Point Star 10" o:spid="_x0000_s1026" type="#_x0000_t187" style="position:absolute;margin-left:217.8pt;margin-top:184.2pt;width:15.8pt;height:15.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" fillcolor="yellow" strokecolor="windowText" strokeweight="1pt">
                <v:path arrowok="t"/>
                <o:lock v:ext="edit" aspectratio="t"/>
              </v:shape>
            </w:pict>
          </mc:Fallback>
        </mc:AlternateContent>
      </w:r>
      <w:r w:rsidRPr="00CA483D">
        <w:rPr>
          <w:noProof/>
        </w:rPr>
        <mc:AlternateContent>
          <mc:Choice Requires="wps">
            <w:drawing>
              <wp:anchor distT="0" distB="0" distL="114300" distR="114300" simplePos="0" relativeHeight="251680768" behindDoc="0" locked="0" layoutInCell="1" allowOverlap="1" wp14:anchorId="3F55EE1D" wp14:editId="49C93385">
                <wp:simplePos x="0" y="0"/>
                <wp:positionH relativeFrom="column">
                  <wp:posOffset>5709285</wp:posOffset>
                </wp:positionH>
                <wp:positionV relativeFrom="paragraph">
                  <wp:posOffset>701040</wp:posOffset>
                </wp:positionV>
                <wp:extent cx="200660" cy="200660"/>
                <wp:effectExtent l="38100" t="38100" r="8890" b="66040"/>
                <wp:wrapNone/>
                <wp:docPr id="11" name="4-Point Star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91FEB5" id="4-Point Star 11" o:spid="_x0000_s1026" type="#_x0000_t187" style="position:absolute;margin-left:449.55pt;margin-top:55.2pt;width:15.8pt;height:15.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" fillcolor="yellow" strokecolor="windowText" strokeweight="1pt">
                <v:path arrowok="t"/>
                <o:lock v:ext="edit" aspectratio="t"/>
              </v:shape>
            </w:pict>
          </mc:Fallback>
        </mc:AlternateContent>
      </w:r>
      <w:r w:rsidRPr="00CA483D">
        <w:rPr>
          <w:noProof/>
        </w:rPr>
        <mc:AlternateContent>
          <mc:Choice Requires="wps">
            <w:drawing>
              <wp:anchor distT="0" distB="0" distL="114300" distR="114300" simplePos="0" relativeHeight="251681792" behindDoc="0" locked="0" layoutInCell="1" allowOverlap="1" wp14:anchorId="3B6177A2" wp14:editId="544DDAA1">
                <wp:simplePos x="0" y="0"/>
                <wp:positionH relativeFrom="column">
                  <wp:posOffset>6363970</wp:posOffset>
                </wp:positionH>
                <wp:positionV relativeFrom="paragraph">
                  <wp:posOffset>3619500</wp:posOffset>
                </wp:positionV>
                <wp:extent cx="2087880" cy="289560"/>
                <wp:effectExtent l="0" t="0" r="26670" b="1524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289560"/>
                        </a:xfrm>
                        <a:prstGeom prst="rect">
                          <a:avLst/>
                        </a:prstGeom>
                        <a:noFill/>
                        <a:ln w="9525">
                          <a:solidFill>
                            <a:schemeClr val="tx1"/>
                          </a:solidFill>
                          <a:miter lim="800000"/>
                          <a:headEnd/>
                          <a:tailEnd/>
                        </a:ln>
                      </wps:spPr>
                      <wps:txbx>
                        <w:txbxContent>
                          <w:p w14:paraId="78BC7383" w14:textId="77777777" w:rsidR="00BF22F1" w:rsidRPr="00F4389B" w:rsidRDefault="00BF22F1" w:rsidP="00CA483D">
                            <w:pPr>
                              <w:jc w:val="right"/>
                              <w:rPr>
                                <w:rFonts w:ascii="Arial" w:hAnsi="Arial" w:cs="Arial"/>
                                <w:b/>
                                <w:sz w:val="16"/>
                                <w:szCs w:val="16"/>
                              </w:rPr>
                            </w:pPr>
                            <w:r w:rsidRPr="00F4389B">
                              <w:rPr>
                                <w:rFonts w:ascii="Arial" w:hAnsi="Arial" w:cs="Arial"/>
                                <w:b/>
                                <w:sz w:val="16"/>
                                <w:szCs w:val="16"/>
                              </w:rPr>
                              <w:t xml:space="preserve">= </w:t>
                            </w:r>
                            <w:r>
                              <w:rPr>
                                <w:rFonts w:ascii="Arial" w:hAnsi="Arial" w:cs="Arial"/>
                                <w:b/>
                                <w:sz w:val="16"/>
                                <w:szCs w:val="16"/>
                              </w:rPr>
                              <w:t>Ladder</w:t>
                            </w:r>
                            <w:r w:rsidRPr="00F4389B">
                              <w:rPr>
                                <w:rFonts w:ascii="Arial" w:hAnsi="Arial" w:cs="Arial"/>
                                <w:b/>
                                <w:sz w:val="16"/>
                                <w:szCs w:val="16"/>
                              </w:rPr>
                              <w:t xml:space="preserve"> Temperature Monitors (3)</w:t>
                            </w:r>
                          </w:p>
                          <w:p w14:paraId="70A85934" w14:textId="77777777" w:rsidR="00BF22F1" w:rsidRPr="00F4389B" w:rsidRDefault="00BF22F1" w:rsidP="00CA483D">
                            <w:pPr>
                              <w:jc w:val="right"/>
                              <w:rPr>
                                <w:rFonts w:ascii="Arial" w:hAnsi="Arial" w:cs="Arial"/>
                                <w:b/>
                                <w:sz w:val="16"/>
                                <w:szCs w:val="16"/>
                              </w:rPr>
                            </w:pP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3B6177A2" id="_x0000_t202" coordsize="21600,21600" o:spt="202" path="m,l,21600r21600,l21600,xe">
                <v:stroke joinstyle="miter"/>
                <v:path gradientshapeok="t" o:connecttype="rect"/>
              </v:shapetype>
              <v:shape id="Text Box 20" o:spid="_x0000_s1026" type="#_x0000_t202" style="position:absolute;margin-left:501.1pt;margin-top:285pt;width:164.4pt;height:22.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" filled="f" strokecolor="black [3213]">
                <v:textbox>
                  <w:txbxContent>
                    <w:p w14:paraId="78BC7383" w14:textId="77777777" w:rsidR="00BF22F1" w:rsidRPr="00F4389B" w:rsidRDefault="00BF22F1" w:rsidP="00CA483D">
                      <w:pPr>
                        <w:jc w:val="right"/>
                        <w:rPr>
                          <w:rFonts w:ascii="Arial" w:hAnsi="Arial" w:cs="Arial"/>
                          <w:b/>
                          <w:sz w:val="16"/>
                          <w:szCs w:val="16"/>
                        </w:rPr>
                      </w:pPr>
                      <w:r w:rsidRPr="00F4389B">
                        <w:rPr>
                          <w:rFonts w:ascii="Arial" w:hAnsi="Arial" w:cs="Arial"/>
                          <w:b/>
                          <w:sz w:val="16"/>
                          <w:szCs w:val="16"/>
                        </w:rPr>
                        <w:t xml:space="preserve">= </w:t>
                      </w:r>
                      <w:r>
                        <w:rPr>
                          <w:rFonts w:ascii="Arial" w:hAnsi="Arial" w:cs="Arial"/>
                          <w:b/>
                          <w:sz w:val="16"/>
                          <w:szCs w:val="16"/>
                        </w:rPr>
                        <w:t>Ladder</w:t>
                      </w:r>
                      <w:r w:rsidRPr="00F4389B">
                        <w:rPr>
                          <w:rFonts w:ascii="Arial" w:hAnsi="Arial" w:cs="Arial"/>
                          <w:b/>
                          <w:sz w:val="16"/>
                          <w:szCs w:val="16"/>
                        </w:rPr>
                        <w:t xml:space="preserve"> Temperature Monitors (3)</w:t>
                      </w:r>
                    </w:p>
                    <w:p w14:paraId="70A85934" w14:textId="77777777" w:rsidR="00BF22F1" w:rsidRPr="00F4389B" w:rsidRDefault="00BF22F1" w:rsidP="00CA483D">
                      <w:pPr>
                        <w:jc w:val="right"/>
                        <w:rPr>
                          <w:rFonts w:ascii="Arial" w:hAnsi="Arial" w:cs="Arial"/>
                          <w:b/>
                          <w:sz w:val="16"/>
                          <w:szCs w:val="16"/>
                        </w:rPr>
                      </w:pPr>
                    </w:p>
                  </w:txbxContent>
                </v:textbox>
              </v:shape>
            </w:pict>
          </mc:Fallback>
        </mc:AlternateContent>
      </w:r>
      <w:r w:rsidRPr="00CA483D">
        <w:rPr>
          <w:noProof/>
        </w:rPr>
        <mc:AlternateContent>
          <mc:Choice Requires="wps">
            <w:drawing>
              <wp:anchor distT="0" distB="0" distL="114300" distR="114300" simplePos="0" relativeHeight="251682816" behindDoc="0" locked="0" layoutInCell="1" allowOverlap="1" wp14:anchorId="573B6D2E" wp14:editId="7AB030D2">
                <wp:simplePos x="0" y="0"/>
                <wp:positionH relativeFrom="column">
                  <wp:posOffset>6430010</wp:posOffset>
                </wp:positionH>
                <wp:positionV relativeFrom="paragraph">
                  <wp:posOffset>3674110</wp:posOffset>
                </wp:positionV>
                <wp:extent cx="200660" cy="187325"/>
                <wp:effectExtent l="38100" t="38100" r="0" b="60325"/>
                <wp:wrapNone/>
                <wp:docPr id="21" name="4-Point Star 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00660" cy="187325"/>
                        </a:xfrm>
                        <a:prstGeom prst="star4">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B4C57" id="4-Point Star 21" o:spid="_x0000_s1026" type="#_x0000_t187" style="position:absolute;margin-left:506.3pt;margin-top:289.3pt;width:15.8pt;height:14.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" fillcolor="yellow" strokecolor="black [3213]" strokeweight="1pt">
                <v:path arrowok="t"/>
                <o:lock v:ext="edit" aspectratio="t"/>
              </v:shape>
            </w:pict>
          </mc:Fallback>
        </mc:AlternateContent>
      </w:r>
      <w:r w:rsidR="00191CBA">
        <w:rPr>
          <w:noProof/>
        </w:rPr>
        <mc:AlternateContent>
          <mc:Choice Requires="wps">
            <w:drawing>
              <wp:anchor distT="45720" distB="45720" distL="114300" distR="114300" simplePos="0" relativeHeight="251664384" behindDoc="0" locked="0" layoutInCell="1" allowOverlap="1" wp14:anchorId="2EB759CB" wp14:editId="5D58B39A">
                <wp:simplePos x="0" y="0"/>
                <wp:positionH relativeFrom="column">
                  <wp:posOffset>3197860</wp:posOffset>
                </wp:positionH>
                <wp:positionV relativeFrom="paragraph">
                  <wp:posOffset>2705735</wp:posOffset>
                </wp:positionV>
                <wp:extent cx="62230" cy="48895"/>
                <wp:effectExtent l="19050" t="19050" r="13970" b="825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86104">
                          <a:off x="0" y="0"/>
                          <a:ext cx="62230" cy="48895"/>
                        </a:xfrm>
                        <a:prstGeom prst="rect">
                          <a:avLst/>
                        </a:prstGeom>
                        <a:solidFill>
                          <a:srgbClr val="D3D3D3"/>
                        </a:solidFill>
                        <a:ln w="9525">
                          <a:noFill/>
                          <a:miter lim="800000"/>
                          <a:headEnd/>
                          <a:tailEnd/>
                        </a:ln>
                      </wps:spPr>
                      <wps:txbx>
                        <w:txbxContent>
                          <w:p w14:paraId="3288532B" w14:textId="77777777" w:rsidR="00BF22F1" w:rsidRPr="006360AF" w:rsidRDefault="00BF22F1" w:rsidP="00191CBA">
                            <w:pPr>
                              <w:jc w:val="right"/>
                              <w:rPr>
                                <w:rFonts w:ascii="Arial" w:hAnsi="Arial" w:cs="Arial"/>
                                <w:b/>
                                <w:sz w:val="15"/>
                                <w:szCs w:val="15"/>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B759CB" id="Text Box 2" o:spid="_x0000_s1027" type="#_x0000_t202" style="position:absolute;margin-left:251.8pt;margin-top:213.05pt;width:4.9pt;height:3.85pt;rotation:421729fd;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" fillcolor="#d3d3d3" stroked="f">
                <v:textbox>
                  <w:txbxContent>
                    <w:p w14:paraId="3288532B" w14:textId="77777777" w:rsidR="00BF22F1" w:rsidRPr="006360AF" w:rsidRDefault="00BF22F1" w:rsidP="00191CBA">
                      <w:pPr>
                        <w:jc w:val="right"/>
                        <w:rPr>
                          <w:rFonts w:ascii="Arial" w:hAnsi="Arial" w:cs="Arial"/>
                          <w:b/>
                          <w:sz w:val="15"/>
                          <w:szCs w:val="15"/>
                        </w:rPr>
                      </w:pPr>
                    </w:p>
                  </w:txbxContent>
                </v:textbox>
                <w10:wrap type="square"/>
              </v:shape>
            </w:pict>
          </mc:Fallback>
        </mc:AlternateContent>
      </w:r>
      <w:r w:rsidR="00191CBA">
        <w:rPr>
          <w:noProof/>
        </w:rPr>
        <mc:AlternateContent>
          <mc:Choice Requires="wps">
            <w:drawing>
              <wp:anchor distT="45720" distB="45720" distL="114300" distR="114300" simplePos="0" relativeHeight="251660288" behindDoc="0" locked="0" layoutInCell="1" allowOverlap="1" wp14:anchorId="185670A9" wp14:editId="76F3787C">
                <wp:simplePos x="0" y="0"/>
                <wp:positionH relativeFrom="column">
                  <wp:posOffset>3276600</wp:posOffset>
                </wp:positionH>
                <wp:positionV relativeFrom="paragraph">
                  <wp:posOffset>2781300</wp:posOffset>
                </wp:positionV>
                <wp:extent cx="1043940" cy="365760"/>
                <wp:effectExtent l="0" t="0" r="381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365760"/>
                        </a:xfrm>
                        <a:prstGeom prst="rect">
                          <a:avLst/>
                        </a:prstGeom>
                        <a:solidFill>
                          <a:srgbClr val="D3D3D3"/>
                        </a:solidFill>
                        <a:ln w="9525">
                          <a:noFill/>
                          <a:miter lim="800000"/>
                          <a:headEnd/>
                          <a:tailEnd/>
                        </a:ln>
                      </wps:spPr>
                      <wps:txbx>
                        <w:txbxContent>
                          <w:p w14:paraId="633E1246" w14:textId="4BD3F3F6" w:rsidR="00BF22F1" w:rsidRPr="006360AF" w:rsidRDefault="00BF22F1" w:rsidP="006360AF">
                            <w:pPr>
                              <w:jc w:val="right"/>
                              <w:rPr>
                                <w:rFonts w:ascii="Arial" w:hAnsi="Arial" w:cs="Arial"/>
                                <w:b/>
                                <w:sz w:val="15"/>
                                <w:szCs w:val="15"/>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5670A9" id="_x0000_s1028" type="#_x0000_t202" style="position:absolute;margin-left:258pt;margin-top:219pt;width:82.2pt;height:28.8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" fillcolor="#d3d3d3" stroked="f">
                <v:textbox>
                  <w:txbxContent>
                    <w:p w14:paraId="633E1246" w14:textId="4BD3F3F6" w:rsidR="00BF22F1" w:rsidRPr="006360AF" w:rsidRDefault="00BF22F1" w:rsidP="006360AF">
                      <w:pPr>
                        <w:jc w:val="right"/>
                        <w:rPr>
                          <w:rFonts w:ascii="Arial" w:hAnsi="Arial" w:cs="Arial"/>
                          <w:b/>
                          <w:sz w:val="15"/>
                          <w:szCs w:val="15"/>
                        </w:rPr>
                      </w:pPr>
                    </w:p>
                  </w:txbxContent>
                </v:textbox>
                <w10:wrap type="square"/>
              </v:shape>
            </w:pict>
          </mc:Fallback>
        </mc:AlternateContent>
      </w:r>
      <w:r w:rsidR="00191CBA">
        <w:rPr>
          <w:noProof/>
        </w:rPr>
        <mc:AlternateContent>
          <mc:Choice Requires="wps">
            <w:drawing>
              <wp:anchor distT="45720" distB="45720" distL="114300" distR="114300" simplePos="0" relativeHeight="251662336" behindDoc="0" locked="0" layoutInCell="1" allowOverlap="1" wp14:anchorId="49CECA0F" wp14:editId="4927C24D">
                <wp:simplePos x="0" y="0"/>
                <wp:positionH relativeFrom="column">
                  <wp:posOffset>3077845</wp:posOffset>
                </wp:positionH>
                <wp:positionV relativeFrom="paragraph">
                  <wp:posOffset>2521585</wp:posOffset>
                </wp:positionV>
                <wp:extent cx="96520" cy="220980"/>
                <wp:effectExtent l="19050" t="19050" r="17780" b="762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86104">
                          <a:off x="0" y="0"/>
                          <a:ext cx="96520" cy="220980"/>
                        </a:xfrm>
                        <a:prstGeom prst="rect">
                          <a:avLst/>
                        </a:prstGeom>
                        <a:solidFill>
                          <a:srgbClr val="D3D3D3"/>
                        </a:solidFill>
                        <a:ln w="9525">
                          <a:noFill/>
                          <a:miter lim="800000"/>
                          <a:headEnd/>
                          <a:tailEnd/>
                        </a:ln>
                      </wps:spPr>
                      <wps:txbx>
                        <w:txbxContent>
                          <w:p w14:paraId="451F6156" w14:textId="77777777" w:rsidR="00BF22F1" w:rsidRPr="006360AF" w:rsidRDefault="00BF22F1" w:rsidP="00191CBA">
                            <w:pPr>
                              <w:jc w:val="right"/>
                              <w:rPr>
                                <w:rFonts w:ascii="Arial" w:hAnsi="Arial" w:cs="Arial"/>
                                <w:b/>
                                <w:sz w:val="15"/>
                                <w:szCs w:val="15"/>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CECA0F" id="_x0000_s1029" type="#_x0000_t202" style="position:absolute;margin-left:242.35pt;margin-top:198.55pt;width:7.6pt;height:17.4pt;rotation:421729fd;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" fillcolor="#d3d3d3" stroked="f">
                <v:textbox>
                  <w:txbxContent>
                    <w:p w14:paraId="451F6156" w14:textId="77777777" w:rsidR="00BF22F1" w:rsidRPr="006360AF" w:rsidRDefault="00BF22F1" w:rsidP="00191CBA">
                      <w:pPr>
                        <w:jc w:val="right"/>
                        <w:rPr>
                          <w:rFonts w:ascii="Arial" w:hAnsi="Arial" w:cs="Arial"/>
                          <w:b/>
                          <w:sz w:val="15"/>
                          <w:szCs w:val="15"/>
                        </w:rPr>
                      </w:pPr>
                    </w:p>
                  </w:txbxContent>
                </v:textbox>
                <w10:wrap type="square"/>
              </v:shape>
            </w:pict>
          </mc:Fallback>
        </mc:AlternateContent>
      </w:r>
      <w:r w:rsidR="00C442A9" w:rsidRPr="00C442A9">
        <w:rPr>
          <w:noProof/>
        </w:rPr>
        <w:drawing>
          <wp:anchor distT="0" distB="0" distL="114300" distR="114300" simplePos="0" relativeHeight="251658240" behindDoc="0" locked="0" layoutInCell="1" allowOverlap="1" wp14:anchorId="790CD699" wp14:editId="07F1D326">
            <wp:simplePos x="624840" y="762000"/>
            <wp:positionH relativeFrom="margin">
              <wp:align>center</wp:align>
            </wp:positionH>
            <wp:positionV relativeFrom="margin">
              <wp:align>top</wp:align>
            </wp:positionV>
            <wp:extent cx="8292148" cy="5943600"/>
            <wp:effectExtent l="76200" t="76200" r="128270" b="133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8292148" cy="5943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bookmarkStart w:id="9" w:name="_Ref441844913"/>
      <w:r w:rsidR="007048F3">
        <w:t>Figure BON-</w:t>
      </w:r>
      <w:fldSimple w:instr=" SEQ Figure_BON- \* ARABIC ">
        <w:r w:rsidR="00BF22F1">
          <w:rPr>
            <w:noProof/>
          </w:rPr>
          <w:t>2</w:t>
        </w:r>
      </w:fldSimple>
      <w:bookmarkEnd w:id="9"/>
      <w:r w:rsidR="00F1167C">
        <w:t xml:space="preserve">.  </w:t>
      </w:r>
      <w:r w:rsidR="00F1167C" w:rsidRPr="008C620C">
        <w:t xml:space="preserve">Bonneville Dam </w:t>
      </w:r>
      <w:r w:rsidR="00D908BB">
        <w:t>Powerhouse 1 (PH1) and Bradford Island Adult Fish Ladder A-Branch and B-Branch</w:t>
      </w:r>
      <w:r w:rsidR="00F1167C" w:rsidRPr="008C620C">
        <w:t>.</w:t>
      </w:r>
    </w:p>
    <w:p w14:paraId="534A56DF" w14:textId="5B596AA1" w:rsidR="00490D88" w:rsidRDefault="00CA483D" w:rsidP="000F1E84">
      <w:pPr>
        <w:pStyle w:val="Caption"/>
        <w:keepNext/>
        <w:rPr>
          <w:szCs w:val="24"/>
        </w:rPr>
      </w:pPr>
      <w:r w:rsidRPr="00CA483D">
        <w:rPr>
          <w:noProof/>
          <w:szCs w:val="24"/>
        </w:rPr>
        <w:lastRenderedPageBreak/>
        <mc:AlternateContent>
          <mc:Choice Requires="wps">
            <w:drawing>
              <wp:anchor distT="0" distB="0" distL="114300" distR="114300" simplePos="0" relativeHeight="251676672" behindDoc="0" locked="0" layoutInCell="1" allowOverlap="1" wp14:anchorId="742C9CDC" wp14:editId="55F942DD">
                <wp:simplePos x="0" y="0"/>
                <wp:positionH relativeFrom="column">
                  <wp:posOffset>6207760</wp:posOffset>
                </wp:positionH>
                <wp:positionV relativeFrom="paragraph">
                  <wp:posOffset>3677920</wp:posOffset>
                </wp:positionV>
                <wp:extent cx="200660" cy="187325"/>
                <wp:effectExtent l="38100" t="38100" r="0" b="60325"/>
                <wp:wrapNone/>
                <wp:docPr id="24" name="4-Point Star 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00660" cy="187325"/>
                        </a:xfrm>
                        <a:prstGeom prst="star4">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C432A" id="4-Point Star 24" o:spid="_x0000_s1026" type="#_x0000_t187" style="position:absolute;margin-left:488.8pt;margin-top:289.6pt;width:15.8pt;height:14.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" fillcolor="yellow" strokecolor="black [3213]" strokeweight="1pt">
                <v:path arrowok="t"/>
                <o:lock v:ext="edit" aspectratio="t"/>
              </v:shape>
            </w:pict>
          </mc:Fallback>
        </mc:AlternateContent>
      </w:r>
      <w:r w:rsidRPr="00CA483D">
        <w:rPr>
          <w:noProof/>
          <w:szCs w:val="24"/>
        </w:rPr>
        <mc:AlternateContent>
          <mc:Choice Requires="wps">
            <w:drawing>
              <wp:anchor distT="0" distB="0" distL="114300" distR="114300" simplePos="0" relativeHeight="251675648" behindDoc="0" locked="0" layoutInCell="1" allowOverlap="1" wp14:anchorId="1FF27A43" wp14:editId="543A270F">
                <wp:simplePos x="0" y="0"/>
                <wp:positionH relativeFrom="column">
                  <wp:posOffset>6146800</wp:posOffset>
                </wp:positionH>
                <wp:positionV relativeFrom="paragraph">
                  <wp:posOffset>3638550</wp:posOffset>
                </wp:positionV>
                <wp:extent cx="2080260" cy="292735"/>
                <wp:effectExtent l="0" t="0" r="15240" b="1206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260" cy="292735"/>
                        </a:xfrm>
                        <a:prstGeom prst="rect">
                          <a:avLst/>
                        </a:prstGeom>
                        <a:noFill/>
                        <a:ln w="9525">
                          <a:solidFill>
                            <a:schemeClr val="tx1"/>
                          </a:solidFill>
                          <a:miter lim="800000"/>
                          <a:headEnd/>
                          <a:tailEnd/>
                        </a:ln>
                      </wps:spPr>
                      <wps:txbx>
                        <w:txbxContent>
                          <w:p w14:paraId="42BC1086" w14:textId="77777777" w:rsidR="00BF22F1" w:rsidRPr="00F4389B" w:rsidRDefault="00BF22F1" w:rsidP="00CA483D">
                            <w:pPr>
                              <w:jc w:val="right"/>
                              <w:rPr>
                                <w:rFonts w:ascii="Arial" w:hAnsi="Arial" w:cs="Arial"/>
                                <w:b/>
                                <w:sz w:val="16"/>
                                <w:szCs w:val="16"/>
                              </w:rPr>
                            </w:pPr>
                            <w:r w:rsidRPr="00F4389B">
                              <w:rPr>
                                <w:rFonts w:ascii="Arial" w:hAnsi="Arial" w:cs="Arial"/>
                                <w:b/>
                                <w:sz w:val="16"/>
                                <w:szCs w:val="16"/>
                              </w:rPr>
                              <w:t xml:space="preserve">= </w:t>
                            </w:r>
                            <w:r>
                              <w:rPr>
                                <w:rFonts w:ascii="Arial" w:hAnsi="Arial" w:cs="Arial"/>
                                <w:b/>
                                <w:sz w:val="16"/>
                                <w:szCs w:val="16"/>
                              </w:rPr>
                              <w:t>Ladder</w:t>
                            </w:r>
                            <w:r w:rsidRPr="00F4389B">
                              <w:rPr>
                                <w:rFonts w:ascii="Arial" w:hAnsi="Arial" w:cs="Arial"/>
                                <w:b/>
                                <w:sz w:val="16"/>
                                <w:szCs w:val="16"/>
                              </w:rPr>
                              <w:t xml:space="preserve"> Temperature Monitors (</w:t>
                            </w:r>
                            <w:r>
                              <w:rPr>
                                <w:rFonts w:ascii="Arial" w:hAnsi="Arial" w:cs="Arial"/>
                                <w:b/>
                                <w:sz w:val="16"/>
                                <w:szCs w:val="16"/>
                              </w:rPr>
                              <w:t>2</w:t>
                            </w:r>
                            <w:r w:rsidRPr="00F4389B">
                              <w:rPr>
                                <w:rFonts w:ascii="Arial" w:hAnsi="Arial" w:cs="Arial"/>
                                <w:b/>
                                <w:sz w:val="16"/>
                                <w:szCs w:val="16"/>
                              </w:rPr>
                              <w:t>)</w:t>
                            </w:r>
                          </w:p>
                          <w:p w14:paraId="43D2C1E4" w14:textId="77777777" w:rsidR="00BF22F1" w:rsidRPr="00F4389B" w:rsidRDefault="00BF22F1" w:rsidP="00CA483D">
                            <w:pPr>
                              <w:jc w:val="right"/>
                              <w:rPr>
                                <w:rFonts w:ascii="Arial" w:hAnsi="Arial" w:cs="Arial"/>
                                <w:b/>
                                <w:sz w:val="16"/>
                                <w:szCs w:val="16"/>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FF27A43" id="Text Box 23" o:spid="_x0000_s1030" type="#_x0000_t202" style="position:absolute;margin-left:484pt;margin-top:286.5pt;width:163.8pt;height:23.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" filled="f" strokecolor="black [3213]">
                <v:textbox>
                  <w:txbxContent>
                    <w:p w14:paraId="42BC1086" w14:textId="77777777" w:rsidR="00BF22F1" w:rsidRPr="00F4389B" w:rsidRDefault="00BF22F1" w:rsidP="00CA483D">
                      <w:pPr>
                        <w:jc w:val="right"/>
                        <w:rPr>
                          <w:rFonts w:ascii="Arial" w:hAnsi="Arial" w:cs="Arial"/>
                          <w:b/>
                          <w:sz w:val="16"/>
                          <w:szCs w:val="16"/>
                        </w:rPr>
                      </w:pPr>
                      <w:r w:rsidRPr="00F4389B">
                        <w:rPr>
                          <w:rFonts w:ascii="Arial" w:hAnsi="Arial" w:cs="Arial"/>
                          <w:b/>
                          <w:sz w:val="16"/>
                          <w:szCs w:val="16"/>
                        </w:rPr>
                        <w:t xml:space="preserve">= </w:t>
                      </w:r>
                      <w:r>
                        <w:rPr>
                          <w:rFonts w:ascii="Arial" w:hAnsi="Arial" w:cs="Arial"/>
                          <w:b/>
                          <w:sz w:val="16"/>
                          <w:szCs w:val="16"/>
                        </w:rPr>
                        <w:t>Ladder</w:t>
                      </w:r>
                      <w:r w:rsidRPr="00F4389B">
                        <w:rPr>
                          <w:rFonts w:ascii="Arial" w:hAnsi="Arial" w:cs="Arial"/>
                          <w:b/>
                          <w:sz w:val="16"/>
                          <w:szCs w:val="16"/>
                        </w:rPr>
                        <w:t xml:space="preserve"> Temperature Monitors (</w:t>
                      </w:r>
                      <w:r>
                        <w:rPr>
                          <w:rFonts w:ascii="Arial" w:hAnsi="Arial" w:cs="Arial"/>
                          <w:b/>
                          <w:sz w:val="16"/>
                          <w:szCs w:val="16"/>
                        </w:rPr>
                        <w:t>2</w:t>
                      </w:r>
                      <w:r w:rsidRPr="00F4389B">
                        <w:rPr>
                          <w:rFonts w:ascii="Arial" w:hAnsi="Arial" w:cs="Arial"/>
                          <w:b/>
                          <w:sz w:val="16"/>
                          <w:szCs w:val="16"/>
                        </w:rPr>
                        <w:t>)</w:t>
                      </w:r>
                    </w:p>
                    <w:p w14:paraId="43D2C1E4" w14:textId="77777777" w:rsidR="00BF22F1" w:rsidRPr="00F4389B" w:rsidRDefault="00BF22F1" w:rsidP="00CA483D">
                      <w:pPr>
                        <w:jc w:val="right"/>
                        <w:rPr>
                          <w:rFonts w:ascii="Arial" w:hAnsi="Arial" w:cs="Arial"/>
                          <w:b/>
                          <w:sz w:val="16"/>
                          <w:szCs w:val="16"/>
                        </w:rPr>
                      </w:pPr>
                    </w:p>
                  </w:txbxContent>
                </v:textbox>
              </v:shape>
            </w:pict>
          </mc:Fallback>
        </mc:AlternateContent>
      </w:r>
      <w:r w:rsidRPr="00CA483D">
        <w:rPr>
          <w:noProof/>
          <w:szCs w:val="24"/>
        </w:rPr>
        <mc:AlternateContent>
          <mc:Choice Requires="wps">
            <w:drawing>
              <wp:anchor distT="0" distB="0" distL="114300" distR="114300" simplePos="0" relativeHeight="251674624" behindDoc="0" locked="0" layoutInCell="1" allowOverlap="1" wp14:anchorId="7F6F37E2" wp14:editId="36FAF29C">
                <wp:simplePos x="0" y="0"/>
                <wp:positionH relativeFrom="column">
                  <wp:posOffset>2506980</wp:posOffset>
                </wp:positionH>
                <wp:positionV relativeFrom="paragraph">
                  <wp:posOffset>5545455</wp:posOffset>
                </wp:positionV>
                <wp:extent cx="200660" cy="200660"/>
                <wp:effectExtent l="38100" t="38100" r="8890" b="66040"/>
                <wp:wrapNone/>
                <wp:docPr id="15" name="4-Point Star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6DDB0" id="4-Point Star 15" o:spid="_x0000_s1026" type="#_x0000_t187" style="position:absolute;margin-left:197.4pt;margin-top:436.65pt;width:15.8pt;height:15.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" fillcolor="yellow" strokecolor="windowText" strokeweight="1pt">
                <v:path arrowok="t"/>
                <o:lock v:ext="edit" aspectratio="t"/>
              </v:shape>
            </w:pict>
          </mc:Fallback>
        </mc:AlternateContent>
      </w:r>
      <w:r w:rsidRPr="00CA483D">
        <w:rPr>
          <w:noProof/>
          <w:szCs w:val="24"/>
        </w:rPr>
        <mc:AlternateContent>
          <mc:Choice Requires="wps">
            <w:drawing>
              <wp:anchor distT="0" distB="0" distL="114300" distR="114300" simplePos="0" relativeHeight="251673600" behindDoc="0" locked="0" layoutInCell="1" allowOverlap="1" wp14:anchorId="4D8FF161" wp14:editId="366C03D3">
                <wp:simplePos x="0" y="0"/>
                <wp:positionH relativeFrom="column">
                  <wp:posOffset>2837815</wp:posOffset>
                </wp:positionH>
                <wp:positionV relativeFrom="paragraph">
                  <wp:posOffset>2407920</wp:posOffset>
                </wp:positionV>
                <wp:extent cx="200660" cy="200660"/>
                <wp:effectExtent l="38100" t="38100" r="8890" b="66040"/>
                <wp:wrapNone/>
                <wp:docPr id="12" name="4-Point Star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6A8B9" id="4-Point Star 12" o:spid="_x0000_s1026" type="#_x0000_t187" style="position:absolute;margin-left:223.45pt;margin-top:189.6pt;width:15.8pt;height:15.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" fillcolor="yellow" strokecolor="windowText" strokeweight="1pt">
                <v:path arrowok="t"/>
                <o:lock v:ext="edit" aspectratio="t"/>
              </v:shape>
            </w:pict>
          </mc:Fallback>
        </mc:AlternateContent>
      </w:r>
      <w:r w:rsidR="000F1E84" w:rsidRPr="000F1E84">
        <w:rPr>
          <w:noProof/>
        </w:rPr>
        <w:drawing>
          <wp:inline distT="0" distB="0" distL="0" distR="0" wp14:anchorId="28CD345A" wp14:editId="6F5BBD13">
            <wp:extent cx="8321040" cy="5957534"/>
            <wp:effectExtent l="76200" t="76200" r="137160" b="1390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321040" cy="59575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5DD5F42" w14:textId="635C2A12" w:rsidR="00FC2751" w:rsidRDefault="007048F3" w:rsidP="00F1167C">
      <w:pPr>
        <w:pStyle w:val="Caption"/>
        <w:rPr>
          <w:szCs w:val="24"/>
        </w:rPr>
      </w:pPr>
      <w:bookmarkStart w:id="10" w:name="_Ref441844901"/>
      <w:r>
        <w:t>Figure BON-</w:t>
      </w:r>
      <w:fldSimple w:instr=" SEQ Figure_BON- \* ARABIC ">
        <w:r w:rsidR="00BF22F1">
          <w:rPr>
            <w:noProof/>
          </w:rPr>
          <w:t>3</w:t>
        </w:r>
      </w:fldSimple>
      <w:bookmarkEnd w:id="10"/>
      <w:r w:rsidR="00F1167C">
        <w:t xml:space="preserve">.  </w:t>
      </w:r>
      <w:r w:rsidR="00F1167C" w:rsidRPr="00023424">
        <w:t xml:space="preserve"> Bonneville Dam </w:t>
      </w:r>
      <w:r w:rsidR="00D908BB">
        <w:t>Spillway, Cascades Island Fish Ladder and Upstream Migrant Transportation (UMT) Channel</w:t>
      </w:r>
      <w:r w:rsidR="00F1167C" w:rsidRPr="00023424">
        <w:t>.</w:t>
      </w:r>
      <w:r w:rsidR="00A67302">
        <w:rPr>
          <w:b w:val="0"/>
          <w:szCs w:val="24"/>
        </w:rPr>
        <w:t xml:space="preserve"> </w:t>
      </w:r>
    </w:p>
    <w:p w14:paraId="3B1DAA16" w14:textId="20DDB369" w:rsidR="00490D88" w:rsidRDefault="00CA483D" w:rsidP="000F1E84">
      <w:pPr>
        <w:pStyle w:val="Caption"/>
        <w:keepNext/>
      </w:pPr>
      <w:r w:rsidRPr="00CA483D">
        <w:rPr>
          <w:noProof/>
        </w:rPr>
        <w:lastRenderedPageBreak/>
        <mc:AlternateContent>
          <mc:Choice Requires="wps">
            <w:drawing>
              <wp:anchor distT="0" distB="0" distL="114300" distR="114300" simplePos="0" relativeHeight="251666432" behindDoc="0" locked="0" layoutInCell="1" allowOverlap="1" wp14:anchorId="0261AA38" wp14:editId="58310934">
                <wp:simplePos x="0" y="0"/>
                <wp:positionH relativeFrom="column">
                  <wp:posOffset>5459730</wp:posOffset>
                </wp:positionH>
                <wp:positionV relativeFrom="paragraph">
                  <wp:posOffset>1419225</wp:posOffset>
                </wp:positionV>
                <wp:extent cx="201168" cy="201168"/>
                <wp:effectExtent l="38100" t="38100" r="8890" b="66040"/>
                <wp:wrapNone/>
                <wp:docPr id="16" name="4-Point Star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01168" cy="201168"/>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33113" id="4-Point Star 16" o:spid="_x0000_s1026" type="#_x0000_t187" style="position:absolute;margin-left:429.9pt;margin-top:111.75pt;width:15.85pt;height:15.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" fillcolor="yellow" strokecolor="windowText" strokeweight="1pt">
                <v:path arrowok="t"/>
                <o:lock v:ext="edit" aspectratio="t"/>
              </v:shape>
            </w:pict>
          </mc:Fallback>
        </mc:AlternateContent>
      </w:r>
      <w:r w:rsidRPr="00CA483D">
        <w:rPr>
          <w:noProof/>
        </w:rPr>
        <mc:AlternateContent>
          <mc:Choice Requires="wps">
            <w:drawing>
              <wp:anchor distT="0" distB="0" distL="114300" distR="114300" simplePos="0" relativeHeight="251667456" behindDoc="0" locked="0" layoutInCell="1" allowOverlap="1" wp14:anchorId="6375B331" wp14:editId="01AE5989">
                <wp:simplePos x="0" y="0"/>
                <wp:positionH relativeFrom="column">
                  <wp:posOffset>6878955</wp:posOffset>
                </wp:positionH>
                <wp:positionV relativeFrom="paragraph">
                  <wp:posOffset>3276600</wp:posOffset>
                </wp:positionV>
                <wp:extent cx="201168" cy="201168"/>
                <wp:effectExtent l="38100" t="38100" r="8890" b="66040"/>
                <wp:wrapNone/>
                <wp:docPr id="17" name="4-Point Star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01168" cy="201168"/>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6B57D" id="4-Point Star 17" o:spid="_x0000_s1026" type="#_x0000_t187" style="position:absolute;margin-left:541.65pt;margin-top:258pt;width:15.85pt;height:15.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" fillcolor="yellow" strokecolor="windowText" strokeweight="1pt">
                <v:path arrowok="t"/>
                <o:lock v:ext="edit" aspectratio="t"/>
              </v:shape>
            </w:pict>
          </mc:Fallback>
        </mc:AlternateContent>
      </w:r>
      <w:r w:rsidRPr="00CA483D">
        <w:rPr>
          <w:noProof/>
        </w:rPr>
        <mc:AlternateContent>
          <mc:Choice Requires="wps">
            <w:drawing>
              <wp:anchor distT="0" distB="0" distL="114300" distR="114300" simplePos="0" relativeHeight="251668480" behindDoc="0" locked="0" layoutInCell="1" allowOverlap="1" wp14:anchorId="7EFD8772" wp14:editId="02BD60AE">
                <wp:simplePos x="0" y="0"/>
                <wp:positionH relativeFrom="column">
                  <wp:posOffset>4130040</wp:posOffset>
                </wp:positionH>
                <wp:positionV relativeFrom="paragraph">
                  <wp:posOffset>1230630</wp:posOffset>
                </wp:positionV>
                <wp:extent cx="201168" cy="201168"/>
                <wp:effectExtent l="38100" t="38100" r="8890" b="66040"/>
                <wp:wrapNone/>
                <wp:docPr id="18" name="4-Point Star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01168" cy="201168"/>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53B888" id="4-Point Star 18" o:spid="_x0000_s1026" type="#_x0000_t187" style="position:absolute;margin-left:325.2pt;margin-top:96.9pt;width:15.85pt;height:15.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" fillcolor="yellow" strokecolor="windowText" strokeweight="1pt">
                <v:path arrowok="t"/>
                <o:lock v:ext="edit" aspectratio="t"/>
              </v:shape>
            </w:pict>
          </mc:Fallback>
        </mc:AlternateContent>
      </w:r>
      <w:r w:rsidRPr="00CA483D">
        <w:rPr>
          <w:noProof/>
        </w:rPr>
        <mc:AlternateContent>
          <mc:Choice Requires="wps">
            <w:drawing>
              <wp:anchor distT="0" distB="0" distL="114300" distR="114300" simplePos="0" relativeHeight="251669504" behindDoc="0" locked="0" layoutInCell="1" allowOverlap="1" wp14:anchorId="08A4CB3C" wp14:editId="3B2F8157">
                <wp:simplePos x="0" y="0"/>
                <wp:positionH relativeFrom="column">
                  <wp:posOffset>4621530</wp:posOffset>
                </wp:positionH>
                <wp:positionV relativeFrom="paragraph">
                  <wp:posOffset>495300</wp:posOffset>
                </wp:positionV>
                <wp:extent cx="201168" cy="201168"/>
                <wp:effectExtent l="38100" t="38100" r="8890" b="66040"/>
                <wp:wrapNone/>
                <wp:docPr id="19" name="4-Point Star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01168" cy="201168"/>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08CE7" id="4-Point Star 19" o:spid="_x0000_s1026" type="#_x0000_t187" style="position:absolute;margin-left:363.9pt;margin-top:39pt;width:15.85pt;height:15.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" fillcolor="yellow" strokecolor="windowText" strokeweight="1pt">
                <v:path arrowok="t"/>
                <o:lock v:ext="edit" aspectratio="t"/>
              </v:shape>
            </w:pict>
          </mc:Fallback>
        </mc:AlternateContent>
      </w:r>
      <w:r w:rsidRPr="00CA483D">
        <w:rPr>
          <w:noProof/>
        </w:rPr>
        <mc:AlternateContent>
          <mc:Choice Requires="wps">
            <w:drawing>
              <wp:anchor distT="0" distB="0" distL="114300" distR="114300" simplePos="0" relativeHeight="251670528" behindDoc="0" locked="0" layoutInCell="1" allowOverlap="1" wp14:anchorId="105BF7CE" wp14:editId="01C3980A">
                <wp:simplePos x="0" y="0"/>
                <wp:positionH relativeFrom="column">
                  <wp:posOffset>6428740</wp:posOffset>
                </wp:positionH>
                <wp:positionV relativeFrom="paragraph">
                  <wp:posOffset>3640455</wp:posOffset>
                </wp:positionV>
                <wp:extent cx="1866900" cy="210185"/>
                <wp:effectExtent l="0" t="0" r="19050" b="1841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210185"/>
                        </a:xfrm>
                        <a:prstGeom prst="rect">
                          <a:avLst/>
                        </a:prstGeom>
                        <a:noFill/>
                        <a:ln w="9525">
                          <a:solidFill>
                            <a:schemeClr val="tx1"/>
                          </a:solidFill>
                          <a:miter lim="800000"/>
                          <a:headEnd/>
                          <a:tailEnd/>
                        </a:ln>
                      </wps:spPr>
                      <wps:txbx>
                        <w:txbxContent>
                          <w:p w14:paraId="6C712119" w14:textId="77777777" w:rsidR="00BF22F1" w:rsidRPr="008C3E4E" w:rsidRDefault="00BF22F1" w:rsidP="00CA483D">
                            <w:pPr>
                              <w:jc w:val="right"/>
                              <w:rPr>
                                <w:rFonts w:ascii="Arial" w:hAnsi="Arial" w:cs="Arial"/>
                                <w:b/>
                                <w:sz w:val="14"/>
                                <w:szCs w:val="14"/>
                              </w:rPr>
                            </w:pPr>
                            <w:r w:rsidRPr="008C3E4E">
                              <w:rPr>
                                <w:rFonts w:ascii="Arial" w:hAnsi="Arial" w:cs="Arial"/>
                                <w:b/>
                                <w:sz w:val="14"/>
                                <w:szCs w:val="14"/>
                              </w:rPr>
                              <w:t>= Ladder Temperature Monitors (4)</w:t>
                            </w:r>
                          </w:p>
                          <w:p w14:paraId="4B0F9E76" w14:textId="77777777" w:rsidR="00BF22F1" w:rsidRPr="00F4389B" w:rsidRDefault="00BF22F1" w:rsidP="00CA483D">
                            <w:pPr>
                              <w:jc w:val="right"/>
                              <w:rPr>
                                <w:rFonts w:ascii="Arial" w:hAnsi="Arial" w:cs="Arial"/>
                                <w:b/>
                                <w:sz w:val="15"/>
                                <w:szCs w:val="15"/>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05BF7CE" id="Text Box 25" o:spid="_x0000_s1031" type="#_x0000_t202" style="position:absolute;margin-left:506.2pt;margin-top:286.65pt;width:147pt;height:16.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" filled="f" strokecolor="black [3213]">
                <v:textbox>
                  <w:txbxContent>
                    <w:p w14:paraId="6C712119" w14:textId="77777777" w:rsidR="00BF22F1" w:rsidRPr="008C3E4E" w:rsidRDefault="00BF22F1" w:rsidP="00CA483D">
                      <w:pPr>
                        <w:jc w:val="right"/>
                        <w:rPr>
                          <w:rFonts w:ascii="Arial" w:hAnsi="Arial" w:cs="Arial"/>
                          <w:b/>
                          <w:sz w:val="14"/>
                          <w:szCs w:val="14"/>
                        </w:rPr>
                      </w:pPr>
                      <w:r w:rsidRPr="008C3E4E">
                        <w:rPr>
                          <w:rFonts w:ascii="Arial" w:hAnsi="Arial" w:cs="Arial"/>
                          <w:b/>
                          <w:sz w:val="14"/>
                          <w:szCs w:val="14"/>
                        </w:rPr>
                        <w:t>= Ladder Temperature Monitors (4)</w:t>
                      </w:r>
                    </w:p>
                    <w:p w14:paraId="4B0F9E76" w14:textId="77777777" w:rsidR="00BF22F1" w:rsidRPr="00F4389B" w:rsidRDefault="00BF22F1" w:rsidP="00CA483D">
                      <w:pPr>
                        <w:jc w:val="right"/>
                        <w:rPr>
                          <w:rFonts w:ascii="Arial" w:hAnsi="Arial" w:cs="Arial"/>
                          <w:b/>
                          <w:sz w:val="15"/>
                          <w:szCs w:val="15"/>
                        </w:rPr>
                      </w:pPr>
                    </w:p>
                  </w:txbxContent>
                </v:textbox>
              </v:shape>
            </w:pict>
          </mc:Fallback>
        </mc:AlternateContent>
      </w:r>
      <w:r w:rsidRPr="00CA483D">
        <w:rPr>
          <w:noProof/>
        </w:rPr>
        <mc:AlternateContent>
          <mc:Choice Requires="wps">
            <w:drawing>
              <wp:anchor distT="0" distB="0" distL="114300" distR="114300" simplePos="0" relativeHeight="251671552" behindDoc="0" locked="0" layoutInCell="1" allowOverlap="1" wp14:anchorId="7B11463C" wp14:editId="28B34DFC">
                <wp:simplePos x="0" y="0"/>
                <wp:positionH relativeFrom="column">
                  <wp:posOffset>6482080</wp:posOffset>
                </wp:positionH>
                <wp:positionV relativeFrom="paragraph">
                  <wp:posOffset>3664585</wp:posOffset>
                </wp:positionV>
                <wp:extent cx="182880" cy="170180"/>
                <wp:effectExtent l="38100" t="38100" r="7620" b="58420"/>
                <wp:wrapNone/>
                <wp:docPr id="26" name="4-Point Star 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2880" cy="170180"/>
                        </a:xfrm>
                        <a:prstGeom prst="star4">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5AB54" id="4-Point Star 26" o:spid="_x0000_s1026" type="#_x0000_t187" style="position:absolute;margin-left:510.4pt;margin-top:288.55pt;width:14.4pt;height:13.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" fillcolor="yellow" strokecolor="black [3213]" strokeweight="1pt">
                <v:path arrowok="t"/>
                <o:lock v:ext="edit" aspectratio="t"/>
              </v:shape>
            </w:pict>
          </mc:Fallback>
        </mc:AlternateContent>
      </w:r>
      <w:r w:rsidR="00490D88" w:rsidRPr="00490D88">
        <w:rPr>
          <w:noProof/>
        </w:rPr>
        <w:drawing>
          <wp:inline distT="0" distB="0" distL="0" distR="0" wp14:anchorId="6F802B7D" wp14:editId="13D234F0">
            <wp:extent cx="8304407" cy="5943600"/>
            <wp:effectExtent l="76200" t="76200" r="135255" b="133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304407" cy="5943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56DDFCF" w14:textId="192A379B" w:rsidR="00FC2751" w:rsidRDefault="007048F3" w:rsidP="00F1167C">
      <w:pPr>
        <w:pStyle w:val="Caption"/>
        <w:rPr>
          <w:noProof/>
          <w:szCs w:val="24"/>
        </w:rPr>
      </w:pPr>
      <w:r>
        <w:t>Figure BON-</w:t>
      </w:r>
      <w:fldSimple w:instr=" SEQ Figure_BON- \* ARABIC ">
        <w:r w:rsidR="00BF22F1">
          <w:rPr>
            <w:noProof/>
          </w:rPr>
          <w:t>4</w:t>
        </w:r>
      </w:fldSimple>
      <w:r w:rsidR="00F1167C">
        <w:t xml:space="preserve">.  </w:t>
      </w:r>
      <w:r w:rsidR="00F1167C" w:rsidRPr="0068444F">
        <w:t xml:space="preserve">Bonneville Dam </w:t>
      </w:r>
      <w:r w:rsidR="00D908BB">
        <w:t>Powerhouse 2 (PH2) and Washington Shore (WS) North Fish Ladder</w:t>
      </w:r>
      <w:r w:rsidR="00F1167C" w:rsidRPr="0068444F">
        <w:t>.</w:t>
      </w:r>
      <w:r w:rsidR="00A67302">
        <w:rPr>
          <w:b w:val="0"/>
          <w:szCs w:val="24"/>
        </w:rPr>
        <w:t xml:space="preserve"> </w:t>
      </w:r>
      <w:r w:rsidR="00E500AB" w:rsidRPr="00A70610">
        <w:rPr>
          <w:szCs w:val="24"/>
        </w:rPr>
        <w:br w:type="page"/>
      </w:r>
    </w:p>
    <w:p w14:paraId="37BD1E9D" w14:textId="3BBB4DB6" w:rsidR="00490D88" w:rsidRDefault="00490D88" w:rsidP="000F1E84">
      <w:pPr>
        <w:pStyle w:val="Caption"/>
        <w:keepNext/>
      </w:pPr>
      <w:r w:rsidRPr="00490D88">
        <w:rPr>
          <w:noProof/>
        </w:rPr>
        <w:lastRenderedPageBreak/>
        <w:drawing>
          <wp:inline distT="0" distB="0" distL="0" distR="0" wp14:anchorId="1BA11B82" wp14:editId="29114625">
            <wp:extent cx="8311197" cy="5943600"/>
            <wp:effectExtent l="76200" t="76200" r="128270" b="133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311197" cy="5943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32FD1EE" w14:textId="77777777" w:rsidR="00604FB4" w:rsidRDefault="007048F3" w:rsidP="00CA4E78">
      <w:pPr>
        <w:pStyle w:val="Caption"/>
        <w:rPr>
          <w:szCs w:val="24"/>
        </w:rPr>
      </w:pPr>
      <w:r>
        <w:t>Figure BON-</w:t>
      </w:r>
      <w:fldSimple w:instr=" SEQ Figure_BON- \* ARABIC ">
        <w:r w:rsidR="00BF22F1">
          <w:rPr>
            <w:noProof/>
          </w:rPr>
          <w:t>5</w:t>
        </w:r>
      </w:fldSimple>
      <w:r w:rsidR="00F1167C">
        <w:t xml:space="preserve">.  </w:t>
      </w:r>
      <w:r w:rsidR="00F1167C" w:rsidRPr="005871A6">
        <w:t xml:space="preserve">Bonneville Dam Juvenile </w:t>
      </w:r>
      <w:r w:rsidR="00FC2751">
        <w:t xml:space="preserve">(Smolt) </w:t>
      </w:r>
      <w:r w:rsidR="00F1167C" w:rsidRPr="005871A6">
        <w:t>Monitoring Facility</w:t>
      </w:r>
      <w:r w:rsidR="005A69F8">
        <w:t xml:space="preserve"> (JMF)</w:t>
      </w:r>
      <w:r w:rsidR="00F1167C" w:rsidRPr="005871A6">
        <w:t xml:space="preserve"> and Outfall Flumes.</w:t>
      </w:r>
      <w:r w:rsidR="00A67302">
        <w:rPr>
          <w:b w:val="0"/>
          <w:szCs w:val="24"/>
        </w:rPr>
        <w:t xml:space="preserve"> </w:t>
      </w:r>
    </w:p>
    <w:p w14:paraId="18E41002" w14:textId="4DCC4BA7" w:rsidR="00094A01" w:rsidRDefault="007048F3" w:rsidP="009A3112">
      <w:pPr>
        <w:pStyle w:val="Caption"/>
        <w:keepNext/>
      </w:pPr>
      <w:bookmarkStart w:id="11" w:name="_Ref441844138"/>
      <w:r w:rsidRPr="008D22D9">
        <w:lastRenderedPageBreak/>
        <w:t>Table BON-</w:t>
      </w:r>
      <w:fldSimple w:instr=" SEQ Table_BON- \* ARABIC ">
        <w:r w:rsidR="00BF22F1">
          <w:rPr>
            <w:noProof/>
          </w:rPr>
          <w:t>1</w:t>
        </w:r>
      </w:fldSimple>
      <w:bookmarkEnd w:id="11"/>
      <w:r w:rsidR="00F1167C" w:rsidRPr="008D22D9">
        <w:t xml:space="preserve">.  </w:t>
      </w:r>
      <w:r w:rsidR="00CA49DB" w:rsidRPr="008D22D9">
        <w:t>Bonneville Dam Schedule of Operations and Actions Defined in the 201</w:t>
      </w:r>
      <w:r w:rsidR="00EE6F19">
        <w:t>7</w:t>
      </w:r>
      <w:r w:rsidR="00CA49DB" w:rsidRPr="008D22D9">
        <w:t xml:space="preserve"> Fish Passage Plan.</w:t>
      </w:r>
      <w:r w:rsidR="00EE6F19">
        <w:t xml:space="preserve"> </w:t>
      </w:r>
    </w:p>
    <w:p w14:paraId="1A19B182" w14:textId="7580FF70" w:rsidR="00AD39AE" w:rsidRDefault="005B20C2" w:rsidP="00F028C8">
      <w:r w:rsidRPr="005B20C2">
        <w:rPr>
          <w:noProof/>
        </w:rPr>
        <w:drawing>
          <wp:inline distT="0" distB="0" distL="0" distR="0" wp14:anchorId="10D6E0C8" wp14:editId="703D29FF">
            <wp:extent cx="8595360" cy="59359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595360" cy="5935980"/>
                    </a:xfrm>
                    <a:prstGeom prst="rect">
                      <a:avLst/>
                    </a:prstGeom>
                    <a:noFill/>
                    <a:ln>
                      <a:noFill/>
                    </a:ln>
                  </pic:spPr>
                </pic:pic>
              </a:graphicData>
            </a:graphic>
          </wp:inline>
        </w:drawing>
      </w:r>
    </w:p>
    <w:p w14:paraId="5FDB1A59" w14:textId="77777777" w:rsidR="00C313CE" w:rsidRPr="00DA4288" w:rsidRDefault="00C313CE" w:rsidP="00DA4288">
      <w:pPr>
        <w:sectPr w:rsidR="00C313CE" w:rsidRPr="00DA4288" w:rsidSect="006A7145">
          <w:pgSz w:w="15840" w:h="12240" w:orient="landscape"/>
          <w:pgMar w:top="1080" w:right="864" w:bottom="1080" w:left="864" w:header="720" w:footer="720" w:gutter="0"/>
          <w:cols w:space="720"/>
          <w:docGrid w:linePitch="326"/>
        </w:sectPr>
      </w:pPr>
    </w:p>
    <w:p w14:paraId="738EBE44" w14:textId="77777777" w:rsidR="0041540D" w:rsidRPr="008B4CF0" w:rsidRDefault="0041540D" w:rsidP="00F27171">
      <w:pPr>
        <w:pStyle w:val="FPP1"/>
        <w:spacing w:before="0"/>
      </w:pPr>
      <w:bookmarkStart w:id="12" w:name="OLE_LINK23"/>
      <w:bookmarkStart w:id="13" w:name="OLE_LINK24"/>
      <w:bookmarkStart w:id="14" w:name="_Toc494190493"/>
      <w:r w:rsidRPr="008B4CF0">
        <w:lastRenderedPageBreak/>
        <w:t>FISH PASSAGE INFORMATION</w:t>
      </w:r>
      <w:bookmarkEnd w:id="14"/>
    </w:p>
    <w:p w14:paraId="46263329" w14:textId="0F037EDE" w:rsidR="0041540D" w:rsidRDefault="00F7114E" w:rsidP="00513952">
      <w:pPr>
        <w:pStyle w:val="FPP3"/>
        <w:numPr>
          <w:ilvl w:val="0"/>
          <w:numId w:val="0"/>
        </w:numPr>
      </w:pPr>
      <w:r>
        <w:t>F</w:t>
      </w:r>
      <w:r w:rsidRPr="009644B3">
        <w:t xml:space="preserve">ish passage facilities </w:t>
      </w:r>
      <w:r>
        <w:t xml:space="preserve">at Bonneville Lock &amp; Dam </w:t>
      </w:r>
      <w:r w:rsidRPr="009644B3">
        <w:t xml:space="preserve">are shown </w:t>
      </w:r>
      <w:r>
        <w:t xml:space="preserve">in </w:t>
      </w:r>
      <w:r w:rsidR="00E968FE" w:rsidRPr="00E968FE">
        <w:rPr>
          <w:b/>
        </w:rPr>
        <w:fldChar w:fldCharType="begin"/>
      </w:r>
      <w:r w:rsidR="00E968FE" w:rsidRPr="00E968FE">
        <w:rPr>
          <w:b/>
        </w:rPr>
        <w:instrText xml:space="preserve"> REF _Ref441844850 \h  \* MERGEFORMAT </w:instrText>
      </w:r>
      <w:r w:rsidR="00E968FE" w:rsidRPr="00E968FE">
        <w:rPr>
          <w:b/>
        </w:rPr>
      </w:r>
      <w:r w:rsidR="00E968FE" w:rsidRPr="00E968FE">
        <w:rPr>
          <w:b/>
        </w:rPr>
        <w:fldChar w:fldCharType="separate"/>
      </w:r>
      <w:r w:rsidR="00BF22F1" w:rsidRPr="00BF22F1">
        <w:rPr>
          <w:b/>
        </w:rPr>
        <w:t>Figure BON-1</w:t>
      </w:r>
      <w:r w:rsidR="00E968FE" w:rsidRPr="00E968FE">
        <w:rPr>
          <w:b/>
        </w:rPr>
        <w:fldChar w:fldCharType="end"/>
      </w:r>
      <w:r>
        <w:rPr>
          <w:b/>
        </w:rPr>
        <w:t xml:space="preserve"> </w:t>
      </w:r>
      <w:r w:rsidRPr="008F7B3C">
        <w:t>through</w:t>
      </w:r>
      <w:r>
        <w:rPr>
          <w:b/>
        </w:rPr>
        <w:t xml:space="preserve"> BON-5</w:t>
      </w:r>
      <w:r>
        <w:t xml:space="preserve"> and described below</w:t>
      </w:r>
      <w:r w:rsidRPr="009644B3">
        <w:t>.</w:t>
      </w:r>
      <w:r w:rsidR="00155B35">
        <w:t xml:space="preserve"> </w:t>
      </w:r>
      <w:r>
        <w:t>The schedule</w:t>
      </w:r>
      <w:r w:rsidRPr="009644B3">
        <w:t xml:space="preserve"> for project operations </w:t>
      </w:r>
      <w:r>
        <w:t>described in the Fish Passage Plan (FPP)</w:t>
      </w:r>
      <w:r w:rsidRPr="009644B3">
        <w:t xml:space="preserve"> </w:t>
      </w:r>
      <w:r w:rsidR="00634BD9">
        <w:t>and A</w:t>
      </w:r>
      <w:r>
        <w:t>ppendices is included in</w:t>
      </w:r>
      <w:r w:rsidRPr="009644B3">
        <w:t xml:space="preserve"> </w:t>
      </w:r>
      <w:r w:rsidR="00B00986" w:rsidRPr="00B00986">
        <w:rPr>
          <w:b/>
        </w:rPr>
        <w:fldChar w:fldCharType="begin"/>
      </w:r>
      <w:r w:rsidR="00B00986" w:rsidRPr="00B00986">
        <w:rPr>
          <w:b/>
        </w:rPr>
        <w:instrText xml:space="preserve"> REF _Ref441844138 \h </w:instrText>
      </w:r>
      <w:r w:rsidR="00B00986">
        <w:rPr>
          <w:b/>
        </w:rPr>
        <w:instrText xml:space="preserve"> \* MERGEFORMAT </w:instrText>
      </w:r>
      <w:r w:rsidR="00B00986" w:rsidRPr="00B00986">
        <w:rPr>
          <w:b/>
        </w:rPr>
      </w:r>
      <w:r w:rsidR="00B00986" w:rsidRPr="00B00986">
        <w:rPr>
          <w:b/>
        </w:rPr>
        <w:fldChar w:fldCharType="separate"/>
      </w:r>
      <w:r w:rsidR="00BF22F1" w:rsidRPr="00BF22F1">
        <w:rPr>
          <w:b/>
        </w:rPr>
        <w:t>Table BON-1</w:t>
      </w:r>
      <w:r w:rsidR="00B00986" w:rsidRPr="00B00986">
        <w:rPr>
          <w:b/>
        </w:rPr>
        <w:fldChar w:fldCharType="end"/>
      </w:r>
      <w:r w:rsidRPr="009644B3">
        <w:t>.</w:t>
      </w:r>
    </w:p>
    <w:p w14:paraId="42857A7F" w14:textId="65DA1518" w:rsidR="0041540D" w:rsidRDefault="0041540D" w:rsidP="00F55FCA">
      <w:pPr>
        <w:pStyle w:val="FPP2"/>
      </w:pPr>
      <w:bookmarkStart w:id="15" w:name="_Toc161471862"/>
      <w:bookmarkStart w:id="16" w:name="_Toc494190494"/>
      <w:r w:rsidRPr="00607635">
        <w:t>Juvenile Fish</w:t>
      </w:r>
      <w:r w:rsidR="00EE1F95">
        <w:t xml:space="preserve"> Passage</w:t>
      </w:r>
      <w:r w:rsidRPr="00607635">
        <w:t>.</w:t>
      </w:r>
      <w:bookmarkEnd w:id="15"/>
      <w:bookmarkEnd w:id="16"/>
    </w:p>
    <w:p w14:paraId="15B9225F" w14:textId="109D0E3C" w:rsidR="000C4210" w:rsidRPr="00F55FCA" w:rsidRDefault="00A566F4" w:rsidP="00D637A3">
      <w:pPr>
        <w:pStyle w:val="FPP3"/>
      </w:pPr>
      <w:r>
        <w:rPr>
          <w:b/>
        </w:rPr>
        <w:t xml:space="preserve">Juvenile Fish </w:t>
      </w:r>
      <w:r w:rsidR="000C4210" w:rsidRPr="00F55FCA">
        <w:rPr>
          <w:b/>
        </w:rPr>
        <w:t>Facilities - Powerhouse One (PH1).</w:t>
      </w:r>
      <w:r w:rsidR="00155B35">
        <w:rPr>
          <w:b/>
        </w:rPr>
        <w:t xml:space="preserve"> </w:t>
      </w:r>
      <w:r w:rsidR="00D637A3">
        <w:rPr>
          <w:b/>
        </w:rPr>
        <w:t xml:space="preserve"> </w:t>
      </w:r>
      <w:r w:rsidR="000C4210" w:rsidRPr="00F55FCA">
        <w:t>Juvenile fish passage routes at the Bonneville Dam Powerhouse One (PH1) consist of an ice and trash sluiceway (ITS) and minimum gap runner (MGR) turbines.</w:t>
      </w:r>
    </w:p>
    <w:p w14:paraId="7A684DE1" w14:textId="01BA30B6" w:rsidR="000C4210" w:rsidRPr="00F55FCA" w:rsidRDefault="00A566F4" w:rsidP="00D637A3">
      <w:pPr>
        <w:pStyle w:val="FPP3"/>
      </w:pPr>
      <w:r>
        <w:rPr>
          <w:b/>
        </w:rPr>
        <w:t xml:space="preserve">Juvenile Fish </w:t>
      </w:r>
      <w:r w:rsidRPr="00F55FCA">
        <w:rPr>
          <w:b/>
        </w:rPr>
        <w:t>Facilities</w:t>
      </w:r>
      <w:r w:rsidR="000C4210" w:rsidRPr="00F55FCA">
        <w:rPr>
          <w:b/>
        </w:rPr>
        <w:t xml:space="preserve"> - Powerhouse Two (PH2).</w:t>
      </w:r>
      <w:r w:rsidR="00155B35">
        <w:rPr>
          <w:b/>
        </w:rPr>
        <w:t xml:space="preserve"> </w:t>
      </w:r>
      <w:r w:rsidR="00F7114E" w:rsidRPr="00F55FCA">
        <w:t>Juvenile fish passage facilities at Bonneville Dam Powerhouse Two (PH2) consist of: streamlined trash racks; submersible traveling screens (STS); vertical bar screens (VBS); two 12.5</w:t>
      </w:r>
      <w:r w:rsidR="0053767C">
        <w:t>"</w:t>
      </w:r>
      <w:r w:rsidR="00F7114E" w:rsidRPr="00F55FCA">
        <w:t xml:space="preserve"> orifices per gatewell in </w:t>
      </w:r>
      <w:r w:rsidR="00F7114E">
        <w:t xml:space="preserve">main </w:t>
      </w:r>
      <w:r w:rsidR="00F7114E" w:rsidRPr="00F55FCA">
        <w:t>units 11-14 and fish unit 2; one 12.5</w:t>
      </w:r>
      <w:r w:rsidR="0053767C">
        <w:t>"</w:t>
      </w:r>
      <w:r w:rsidR="00F7114E" w:rsidRPr="00F55FCA">
        <w:t xml:space="preserve"> orifice in all other gatewells flowing into </w:t>
      </w:r>
      <w:r w:rsidR="00F7114E">
        <w:t xml:space="preserve">the </w:t>
      </w:r>
      <w:r w:rsidR="00F7114E" w:rsidRPr="00F55FCA">
        <w:t xml:space="preserve">bypass channel; an excess water elimination facility; and a 48" fish transport pipe which connects the bypass channel to the </w:t>
      </w:r>
      <w:r w:rsidR="00F7114E">
        <w:t xml:space="preserve">downstream Juvenile Monitoring Facility (JMF) and the </w:t>
      </w:r>
      <w:r w:rsidR="00F7114E" w:rsidRPr="00F55FCA">
        <w:t>tailrace</w:t>
      </w:r>
      <w:r w:rsidR="00F7114E">
        <w:t xml:space="preserve"> via </w:t>
      </w:r>
      <w:r w:rsidR="00F7114E" w:rsidRPr="00F55FCA">
        <w:t>48</w:t>
      </w:r>
      <w:r w:rsidR="0053767C">
        <w:t>"</w:t>
      </w:r>
      <w:r w:rsidR="00F7114E" w:rsidRPr="00F55FCA">
        <w:t xml:space="preserve"> and 42</w:t>
      </w:r>
      <w:r w:rsidR="0053767C">
        <w:t>"</w:t>
      </w:r>
      <w:r w:rsidR="00F7114E" w:rsidRPr="00F55FCA">
        <w:t xml:space="preserve"> transport pipe</w:t>
      </w:r>
      <w:r w:rsidR="00F7114E">
        <w:t xml:space="preserve">s (high and low </w:t>
      </w:r>
      <w:r w:rsidR="00F7114E" w:rsidRPr="00F55FCA">
        <w:t>outfall location</w:t>
      </w:r>
      <w:r w:rsidR="00F7114E">
        <w:t>, respectively)</w:t>
      </w:r>
      <w:r w:rsidR="00F7114E" w:rsidRPr="00F55FCA">
        <w:t>.</w:t>
      </w:r>
      <w:r w:rsidR="00155B35">
        <w:t xml:space="preserve">  </w:t>
      </w:r>
    </w:p>
    <w:p w14:paraId="0E80B9DC" w14:textId="77777777" w:rsidR="000C4210" w:rsidRPr="00F55FCA" w:rsidRDefault="000C4210" w:rsidP="00F55FCA">
      <w:pPr>
        <w:pStyle w:val="List"/>
        <w:numPr>
          <w:ilvl w:val="3"/>
          <w:numId w:val="40"/>
        </w:numPr>
      </w:pPr>
      <w:r w:rsidRPr="00F55FCA">
        <w:rPr>
          <w:szCs w:val="24"/>
        </w:rPr>
        <w:t>All eight PH2 main turbine units have STSs, VBSs, and streamlined trashracks.</w:t>
      </w:r>
      <w:r w:rsidR="00155B35">
        <w:rPr>
          <w:szCs w:val="24"/>
        </w:rPr>
        <w:t xml:space="preserve"> </w:t>
      </w:r>
    </w:p>
    <w:p w14:paraId="7B66EFFB" w14:textId="06BAAF5B" w:rsidR="000C4210" w:rsidRPr="00F55FCA" w:rsidRDefault="000C4210" w:rsidP="00F55FCA">
      <w:pPr>
        <w:pStyle w:val="List"/>
        <w:numPr>
          <w:ilvl w:val="3"/>
          <w:numId w:val="40"/>
        </w:numPr>
      </w:pPr>
      <w:r w:rsidRPr="00F55FCA">
        <w:rPr>
          <w:szCs w:val="24"/>
        </w:rPr>
        <w:t>Two smaller turbines (fish units) supply adult fishway auxiliary water and do not have STSs or streamlined trashracks</w:t>
      </w:r>
      <w:r w:rsidR="008F7B3C">
        <w:rPr>
          <w:szCs w:val="24"/>
        </w:rPr>
        <w:t xml:space="preserve">, and have a </w:t>
      </w:r>
      <w:r w:rsidRPr="00F55FCA">
        <w:rPr>
          <w:szCs w:val="24"/>
        </w:rPr>
        <w:t>fine trashrack with 0.75</w:t>
      </w:r>
      <w:r w:rsidR="0053767C">
        <w:t>"</w:t>
      </w:r>
      <w:r w:rsidRPr="00F55FCA">
        <w:rPr>
          <w:szCs w:val="24"/>
        </w:rPr>
        <w:t xml:space="preserve"> clear opening.</w:t>
      </w:r>
      <w:r w:rsidR="00155B35">
        <w:rPr>
          <w:szCs w:val="24"/>
        </w:rPr>
        <w:t xml:space="preserve"> </w:t>
      </w:r>
    </w:p>
    <w:p w14:paraId="37115FD4" w14:textId="77777777" w:rsidR="000C4210" w:rsidRPr="00F55FCA" w:rsidRDefault="000C4210" w:rsidP="00F55FCA">
      <w:pPr>
        <w:pStyle w:val="List"/>
        <w:numPr>
          <w:ilvl w:val="3"/>
          <w:numId w:val="40"/>
        </w:numPr>
      </w:pPr>
      <w:r w:rsidRPr="00F55FCA">
        <w:rPr>
          <w:szCs w:val="24"/>
        </w:rPr>
        <w:t>The PH2 corner collector (B2CC) on the south side of the PH2 tailrace extends several hundred feet west and empties at the tip of Cascades Island.</w:t>
      </w:r>
    </w:p>
    <w:p w14:paraId="3096145E" w14:textId="2F6D65F7" w:rsidR="000C4210" w:rsidRPr="00F55FCA" w:rsidRDefault="000C4210" w:rsidP="00D637A3">
      <w:pPr>
        <w:pStyle w:val="FPP3"/>
      </w:pPr>
      <w:r w:rsidRPr="00F55FCA">
        <w:rPr>
          <w:b/>
        </w:rPr>
        <w:t xml:space="preserve">Juvenile </w:t>
      </w:r>
      <w:r w:rsidR="00A566F4">
        <w:rPr>
          <w:b/>
        </w:rPr>
        <w:t xml:space="preserve">Fish </w:t>
      </w:r>
      <w:r w:rsidRPr="00F55FCA">
        <w:rPr>
          <w:b/>
        </w:rPr>
        <w:t>Migration Timing.</w:t>
      </w:r>
      <w:r w:rsidR="00155B35">
        <w:t xml:space="preserve"> </w:t>
      </w:r>
      <w:r w:rsidRPr="00F55FCA">
        <w:t>The juvenile fish migration season occurs March 1–November 30.</w:t>
      </w:r>
      <w:r w:rsidR="00155B35">
        <w:t xml:space="preserve"> </w:t>
      </w:r>
      <w:r w:rsidR="00B00986" w:rsidRPr="00B00986">
        <w:rPr>
          <w:b/>
        </w:rPr>
        <w:fldChar w:fldCharType="begin"/>
      </w:r>
      <w:r w:rsidR="00B00986" w:rsidRPr="00B00986">
        <w:rPr>
          <w:b/>
        </w:rPr>
        <w:instrText xml:space="preserve"> REF _Ref441844156 \h </w:instrText>
      </w:r>
      <w:r w:rsidR="00B00986">
        <w:rPr>
          <w:b/>
        </w:rPr>
        <w:instrText xml:space="preserve"> \* MERGEFORMAT </w:instrText>
      </w:r>
      <w:r w:rsidR="00B00986" w:rsidRPr="00B00986">
        <w:rPr>
          <w:b/>
        </w:rPr>
      </w:r>
      <w:r w:rsidR="00B00986" w:rsidRPr="00B00986">
        <w:rPr>
          <w:b/>
        </w:rPr>
        <w:fldChar w:fldCharType="separate"/>
      </w:r>
      <w:r w:rsidR="00BF22F1" w:rsidRPr="00BF22F1">
        <w:rPr>
          <w:b/>
        </w:rPr>
        <w:t>Table BON-2</w:t>
      </w:r>
      <w:r w:rsidR="00B00986" w:rsidRPr="00B00986">
        <w:rPr>
          <w:b/>
        </w:rPr>
        <w:fldChar w:fldCharType="end"/>
      </w:r>
      <w:r w:rsidRPr="00F55FCA">
        <w:t xml:space="preserve"> shows the primary passage periods for each species.</w:t>
      </w:r>
      <w:r w:rsidR="00155B35">
        <w:t xml:space="preserve"> </w:t>
      </w:r>
      <w:r w:rsidRPr="00F55FCA">
        <w:t>Bull trout, lamprey, juvenile sturgeon, and other listed salmonids shall be recorded in the by-catch of the Juvenile Monitoring Facility (JMF).</w:t>
      </w:r>
      <w:r w:rsidR="00155B35">
        <w:t xml:space="preserve"> </w:t>
      </w:r>
      <w:r w:rsidRPr="00F55FCA">
        <w:t xml:space="preserve">Maintenance of juvenile fish </w:t>
      </w:r>
      <w:r w:rsidR="00B33126">
        <w:t xml:space="preserve">facilities is scheduled for </w:t>
      </w:r>
      <w:r w:rsidRPr="00F55FCA">
        <w:t>December 16 through the end of February to minimize the impact on downstream migrants.</w:t>
      </w:r>
      <w:r w:rsidR="00155B35">
        <w:t xml:space="preserve"> </w:t>
      </w:r>
      <w:r w:rsidRPr="00F55FCA">
        <w:t>These activities will be coordinated to minimize potential impacts on juvenile migrants that may be present at that time.</w:t>
      </w:r>
    </w:p>
    <w:p w14:paraId="08983783" w14:textId="77777777" w:rsidR="000C4210" w:rsidRPr="00A70610" w:rsidRDefault="000C4210" w:rsidP="000C4210">
      <w:pPr>
        <w:ind w:left="720"/>
        <w:rPr>
          <w:b/>
          <w:szCs w:val="24"/>
        </w:rPr>
      </w:pPr>
    </w:p>
    <w:p w14:paraId="52965C81" w14:textId="77777777" w:rsidR="00F1167C" w:rsidRDefault="000C4210" w:rsidP="00F1167C">
      <w:pPr>
        <w:pStyle w:val="Caption"/>
        <w:keepNext/>
      </w:pPr>
      <w:r>
        <w:br w:type="page"/>
      </w:r>
      <w:bookmarkStart w:id="17" w:name="_Ref441844156"/>
      <w:r w:rsidR="007048F3" w:rsidRPr="008D22D9">
        <w:lastRenderedPageBreak/>
        <w:t>Table BON-</w:t>
      </w:r>
      <w:fldSimple w:instr=" SEQ Table_BON- \* ARABIC ">
        <w:r w:rsidR="00BF22F1">
          <w:rPr>
            <w:noProof/>
          </w:rPr>
          <w:t>2</w:t>
        </w:r>
      </w:fldSimple>
      <w:bookmarkEnd w:id="17"/>
      <w:r w:rsidR="00F1167C" w:rsidRPr="008D22D9">
        <w:t xml:space="preserve">.  </w:t>
      </w:r>
      <w:r w:rsidR="000177DD" w:rsidRPr="008D22D9">
        <w:t>Juvenile Salmonid Passage Timing at Bonneville Dam for M</w:t>
      </w:r>
      <w:r w:rsidR="00934DB9" w:rsidRPr="008D22D9">
        <w:t>ost Recent 10</w:t>
      </w:r>
      <w:r w:rsidR="00201A14">
        <w:t xml:space="preserve"> </w:t>
      </w:r>
      <w:r w:rsidR="00934DB9" w:rsidRPr="008D22D9">
        <w:t>Years Based on Daily &amp; Yearly Collection Data.</w:t>
      </w:r>
      <w:r w:rsidR="00990025" w:rsidRPr="008D22D9">
        <w:t>*</w:t>
      </w:r>
      <w:r w:rsidR="00475779">
        <w:t xml:space="preserve"> </w:t>
      </w:r>
    </w:p>
    <w:tbl>
      <w:tblPr>
        <w:tblW w:w="5000" w:type="pct"/>
        <w:tblLook w:val="04A0" w:firstRow="1" w:lastRow="0" w:firstColumn="1" w:lastColumn="0" w:noHBand="0" w:noVBand="1"/>
      </w:tblPr>
      <w:tblGrid>
        <w:gridCol w:w="1602"/>
        <w:gridCol w:w="983"/>
        <w:gridCol w:w="960"/>
        <w:gridCol w:w="960"/>
        <w:gridCol w:w="870"/>
        <w:gridCol w:w="996"/>
        <w:gridCol w:w="996"/>
        <w:gridCol w:w="1052"/>
        <w:gridCol w:w="921"/>
      </w:tblGrid>
      <w:tr w:rsidR="00A81574" w:rsidRPr="005F04C8" w14:paraId="58615FFE" w14:textId="77777777" w:rsidTr="00927343">
        <w:trPr>
          <w:trHeight w:hRule="exact" w:val="259"/>
        </w:trPr>
        <w:tc>
          <w:tcPr>
            <w:tcW w:w="858" w:type="pct"/>
            <w:vMerge w:val="restart"/>
            <w:tcBorders>
              <w:top w:val="single" w:sz="8" w:space="0" w:color="auto"/>
              <w:left w:val="single" w:sz="8" w:space="0" w:color="auto"/>
              <w:bottom w:val="single" w:sz="8" w:space="0" w:color="000000"/>
              <w:right w:val="single" w:sz="8" w:space="0" w:color="auto"/>
            </w:tcBorders>
            <w:shd w:val="clear" w:color="000000" w:fill="F2F2F2"/>
            <w:noWrap/>
            <w:vAlign w:val="center"/>
            <w:hideMark/>
          </w:tcPr>
          <w:p w14:paraId="6D679861" w14:textId="77777777" w:rsidR="000177DD" w:rsidRPr="005F04C8" w:rsidRDefault="000177DD" w:rsidP="00E25F7D">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Year</w:t>
            </w:r>
          </w:p>
        </w:tc>
        <w:tc>
          <w:tcPr>
            <w:tcW w:w="526" w:type="pct"/>
            <w:tcBorders>
              <w:top w:val="single" w:sz="8" w:space="0" w:color="auto"/>
              <w:left w:val="nil"/>
              <w:bottom w:val="single" w:sz="8" w:space="0" w:color="auto"/>
              <w:right w:val="nil"/>
            </w:tcBorders>
            <w:shd w:val="clear" w:color="000000" w:fill="C0C0C0"/>
            <w:noWrap/>
            <w:vAlign w:val="center"/>
            <w:hideMark/>
          </w:tcPr>
          <w:p w14:paraId="3A4DA112" w14:textId="77777777" w:rsidR="000177DD" w:rsidRPr="005F04C8" w:rsidRDefault="000177DD" w:rsidP="00E25F7D">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10%</w:t>
            </w:r>
          </w:p>
        </w:tc>
        <w:tc>
          <w:tcPr>
            <w:tcW w:w="514" w:type="pct"/>
            <w:tcBorders>
              <w:top w:val="single" w:sz="8" w:space="0" w:color="auto"/>
              <w:left w:val="nil"/>
              <w:bottom w:val="single" w:sz="8" w:space="0" w:color="auto"/>
              <w:right w:val="nil"/>
            </w:tcBorders>
            <w:shd w:val="clear" w:color="000000" w:fill="C0C0C0"/>
            <w:noWrap/>
            <w:vAlign w:val="center"/>
            <w:hideMark/>
          </w:tcPr>
          <w:p w14:paraId="4F2915AA" w14:textId="77777777" w:rsidR="000177DD" w:rsidRPr="005F04C8" w:rsidRDefault="000177DD" w:rsidP="00E25F7D">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50%</w:t>
            </w:r>
          </w:p>
        </w:tc>
        <w:tc>
          <w:tcPr>
            <w:tcW w:w="514" w:type="pct"/>
            <w:tcBorders>
              <w:top w:val="single" w:sz="8" w:space="0" w:color="auto"/>
              <w:left w:val="nil"/>
              <w:bottom w:val="single" w:sz="8" w:space="0" w:color="auto"/>
              <w:right w:val="nil"/>
            </w:tcBorders>
            <w:shd w:val="clear" w:color="000000" w:fill="C0C0C0"/>
            <w:noWrap/>
            <w:vAlign w:val="center"/>
            <w:hideMark/>
          </w:tcPr>
          <w:p w14:paraId="76310AB3" w14:textId="77777777" w:rsidR="000177DD" w:rsidRPr="005F04C8" w:rsidRDefault="000177DD" w:rsidP="00E25F7D">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90%</w:t>
            </w:r>
          </w:p>
        </w:tc>
        <w:tc>
          <w:tcPr>
            <w:tcW w:w="465" w:type="pct"/>
            <w:tcBorders>
              <w:top w:val="single" w:sz="8" w:space="0" w:color="auto"/>
              <w:left w:val="nil"/>
              <w:bottom w:val="single" w:sz="8" w:space="0" w:color="auto"/>
              <w:right w:val="single" w:sz="8" w:space="0" w:color="auto"/>
            </w:tcBorders>
            <w:shd w:val="clear" w:color="000000" w:fill="C0C0C0"/>
            <w:noWrap/>
            <w:vAlign w:val="center"/>
            <w:hideMark/>
          </w:tcPr>
          <w:p w14:paraId="52745D1A" w14:textId="77777777" w:rsidR="000177DD" w:rsidRPr="005F04C8" w:rsidRDefault="000177DD" w:rsidP="00E25F7D">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 Days</w:t>
            </w:r>
          </w:p>
        </w:tc>
        <w:tc>
          <w:tcPr>
            <w:tcW w:w="533" w:type="pct"/>
            <w:tcBorders>
              <w:top w:val="single" w:sz="8" w:space="0" w:color="auto"/>
              <w:left w:val="nil"/>
              <w:bottom w:val="single" w:sz="8" w:space="0" w:color="auto"/>
              <w:right w:val="nil"/>
            </w:tcBorders>
            <w:shd w:val="clear" w:color="000000" w:fill="C0C0C0"/>
            <w:noWrap/>
            <w:vAlign w:val="center"/>
            <w:hideMark/>
          </w:tcPr>
          <w:p w14:paraId="552493D3" w14:textId="77777777" w:rsidR="000177DD" w:rsidRPr="005F04C8" w:rsidRDefault="000177DD" w:rsidP="00E25F7D">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10%</w:t>
            </w:r>
          </w:p>
        </w:tc>
        <w:tc>
          <w:tcPr>
            <w:tcW w:w="533" w:type="pct"/>
            <w:tcBorders>
              <w:top w:val="single" w:sz="8" w:space="0" w:color="auto"/>
              <w:left w:val="nil"/>
              <w:bottom w:val="single" w:sz="8" w:space="0" w:color="auto"/>
              <w:right w:val="nil"/>
            </w:tcBorders>
            <w:shd w:val="clear" w:color="000000" w:fill="C0C0C0"/>
            <w:noWrap/>
            <w:vAlign w:val="center"/>
            <w:hideMark/>
          </w:tcPr>
          <w:p w14:paraId="7747D646" w14:textId="77777777" w:rsidR="000177DD" w:rsidRPr="005F04C8" w:rsidRDefault="000177DD" w:rsidP="00E25F7D">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50%</w:t>
            </w:r>
          </w:p>
        </w:tc>
        <w:tc>
          <w:tcPr>
            <w:tcW w:w="563" w:type="pct"/>
            <w:tcBorders>
              <w:top w:val="single" w:sz="8" w:space="0" w:color="auto"/>
              <w:left w:val="nil"/>
              <w:bottom w:val="single" w:sz="8" w:space="0" w:color="auto"/>
              <w:right w:val="nil"/>
            </w:tcBorders>
            <w:shd w:val="clear" w:color="000000" w:fill="C0C0C0"/>
            <w:noWrap/>
            <w:vAlign w:val="center"/>
            <w:hideMark/>
          </w:tcPr>
          <w:p w14:paraId="19F4265B" w14:textId="77777777" w:rsidR="000177DD" w:rsidRPr="005F04C8" w:rsidRDefault="000177DD" w:rsidP="00E25F7D">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90%</w:t>
            </w:r>
          </w:p>
        </w:tc>
        <w:tc>
          <w:tcPr>
            <w:tcW w:w="495" w:type="pct"/>
            <w:tcBorders>
              <w:top w:val="single" w:sz="8" w:space="0" w:color="auto"/>
              <w:left w:val="nil"/>
              <w:bottom w:val="single" w:sz="8" w:space="0" w:color="auto"/>
              <w:right w:val="single" w:sz="8" w:space="0" w:color="auto"/>
            </w:tcBorders>
            <w:shd w:val="clear" w:color="000000" w:fill="C0C0C0"/>
            <w:noWrap/>
            <w:vAlign w:val="center"/>
            <w:hideMark/>
          </w:tcPr>
          <w:p w14:paraId="46702C54" w14:textId="77777777" w:rsidR="000177DD" w:rsidRPr="005F04C8" w:rsidRDefault="000177DD" w:rsidP="00E25F7D">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 Days</w:t>
            </w:r>
          </w:p>
        </w:tc>
      </w:tr>
      <w:tr w:rsidR="000177DD" w:rsidRPr="005F04C8" w14:paraId="75AB921B" w14:textId="77777777" w:rsidTr="00927343">
        <w:trPr>
          <w:trHeight w:hRule="exact" w:val="259"/>
        </w:trPr>
        <w:tc>
          <w:tcPr>
            <w:tcW w:w="858" w:type="pct"/>
            <w:vMerge/>
            <w:tcBorders>
              <w:top w:val="single" w:sz="8" w:space="0" w:color="auto"/>
              <w:left w:val="single" w:sz="8" w:space="0" w:color="auto"/>
              <w:bottom w:val="single" w:sz="8" w:space="0" w:color="000000"/>
              <w:right w:val="single" w:sz="8" w:space="0" w:color="auto"/>
            </w:tcBorders>
            <w:vAlign w:val="center"/>
            <w:hideMark/>
          </w:tcPr>
          <w:p w14:paraId="2AAC6612" w14:textId="77777777" w:rsidR="000177DD" w:rsidRPr="005F04C8" w:rsidRDefault="000177DD" w:rsidP="00E25F7D">
            <w:pPr>
              <w:spacing w:after="0"/>
              <w:jc w:val="center"/>
              <w:rPr>
                <w:rFonts w:asciiTheme="minorHAnsi" w:hAnsiTheme="minorHAnsi" w:cstheme="minorHAnsi"/>
                <w:b/>
                <w:bCs/>
                <w:color w:val="000000"/>
                <w:sz w:val="20"/>
              </w:rPr>
            </w:pPr>
          </w:p>
        </w:tc>
        <w:tc>
          <w:tcPr>
            <w:tcW w:w="2020" w:type="pct"/>
            <w:gridSpan w:val="4"/>
            <w:tcBorders>
              <w:top w:val="single" w:sz="8" w:space="0" w:color="auto"/>
              <w:left w:val="nil"/>
              <w:bottom w:val="single" w:sz="8" w:space="0" w:color="auto"/>
              <w:right w:val="single" w:sz="8" w:space="0" w:color="000000"/>
            </w:tcBorders>
            <w:shd w:val="clear" w:color="000000" w:fill="F2F2F2"/>
            <w:noWrap/>
            <w:vAlign w:val="center"/>
            <w:hideMark/>
          </w:tcPr>
          <w:p w14:paraId="32D48F5D" w14:textId="77777777" w:rsidR="000177DD" w:rsidRPr="005F04C8" w:rsidRDefault="000177DD" w:rsidP="00E25F7D">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Yearling Chinook</w:t>
            </w:r>
          </w:p>
        </w:tc>
        <w:tc>
          <w:tcPr>
            <w:tcW w:w="2123" w:type="pct"/>
            <w:gridSpan w:val="4"/>
            <w:tcBorders>
              <w:top w:val="single" w:sz="8" w:space="0" w:color="auto"/>
              <w:left w:val="nil"/>
              <w:bottom w:val="single" w:sz="8" w:space="0" w:color="auto"/>
              <w:right w:val="single" w:sz="8" w:space="0" w:color="000000"/>
            </w:tcBorders>
            <w:shd w:val="clear" w:color="000000" w:fill="F2F2F2"/>
            <w:noWrap/>
            <w:vAlign w:val="center"/>
            <w:hideMark/>
          </w:tcPr>
          <w:p w14:paraId="1F8CBFEC" w14:textId="77777777" w:rsidR="000177DD" w:rsidRPr="005F04C8" w:rsidRDefault="005059DA" w:rsidP="00E25F7D">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Subyearling Chinook * (Brights only**)</w:t>
            </w:r>
          </w:p>
        </w:tc>
      </w:tr>
      <w:tr w:rsidR="00EE6F19" w:rsidRPr="005F04C8" w14:paraId="2ABCB62E" w14:textId="77777777" w:rsidTr="00927343">
        <w:trPr>
          <w:trHeight w:hRule="exact" w:val="259"/>
        </w:trPr>
        <w:tc>
          <w:tcPr>
            <w:tcW w:w="858" w:type="pct"/>
            <w:tcBorders>
              <w:top w:val="nil"/>
              <w:left w:val="single" w:sz="8" w:space="0" w:color="auto"/>
              <w:bottom w:val="nil"/>
              <w:right w:val="single" w:sz="8" w:space="0" w:color="auto"/>
            </w:tcBorders>
            <w:shd w:val="clear" w:color="auto" w:fill="auto"/>
            <w:noWrap/>
            <w:vAlign w:val="center"/>
            <w:hideMark/>
          </w:tcPr>
          <w:p w14:paraId="5210F9B0" w14:textId="2EAF99AB" w:rsidR="00EE6F19" w:rsidRPr="005F04C8" w:rsidRDefault="00EE6F19" w:rsidP="00EE6F19">
            <w:pPr>
              <w:spacing w:after="0"/>
              <w:jc w:val="center"/>
              <w:rPr>
                <w:rFonts w:asciiTheme="minorHAnsi" w:hAnsiTheme="minorHAnsi" w:cstheme="minorHAnsi"/>
                <w:b/>
                <w:bCs/>
                <w:color w:val="000000"/>
                <w:sz w:val="20"/>
              </w:rPr>
            </w:pPr>
            <w:bookmarkStart w:id="18" w:name="_Hlk152491504" w:colFirst="1" w:colLast="8"/>
            <w:r w:rsidRPr="005F04C8">
              <w:rPr>
                <w:rFonts w:asciiTheme="minorHAnsi" w:hAnsiTheme="minorHAnsi" w:cstheme="minorHAnsi"/>
                <w:b/>
                <w:bCs/>
                <w:color w:val="000000"/>
                <w:sz w:val="20"/>
              </w:rPr>
              <w:t>2007</w:t>
            </w:r>
          </w:p>
        </w:tc>
        <w:tc>
          <w:tcPr>
            <w:tcW w:w="526" w:type="pct"/>
            <w:tcBorders>
              <w:top w:val="nil"/>
              <w:left w:val="nil"/>
              <w:bottom w:val="nil"/>
              <w:right w:val="nil"/>
            </w:tcBorders>
            <w:shd w:val="clear" w:color="auto" w:fill="auto"/>
            <w:noWrap/>
            <w:vAlign w:val="center"/>
            <w:hideMark/>
          </w:tcPr>
          <w:p w14:paraId="7047B3B8" w14:textId="1DB2BA9C"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20-Apr</w:t>
            </w:r>
          </w:p>
        </w:tc>
        <w:tc>
          <w:tcPr>
            <w:tcW w:w="514" w:type="pct"/>
            <w:tcBorders>
              <w:top w:val="nil"/>
              <w:left w:val="nil"/>
              <w:bottom w:val="nil"/>
              <w:right w:val="nil"/>
            </w:tcBorders>
            <w:shd w:val="clear" w:color="auto" w:fill="auto"/>
            <w:noWrap/>
            <w:vAlign w:val="center"/>
            <w:hideMark/>
          </w:tcPr>
          <w:p w14:paraId="09C6916F" w14:textId="60C9B380"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11-May</w:t>
            </w:r>
          </w:p>
        </w:tc>
        <w:tc>
          <w:tcPr>
            <w:tcW w:w="514" w:type="pct"/>
            <w:tcBorders>
              <w:top w:val="nil"/>
              <w:left w:val="nil"/>
              <w:bottom w:val="nil"/>
              <w:right w:val="nil"/>
            </w:tcBorders>
            <w:shd w:val="clear" w:color="auto" w:fill="auto"/>
            <w:noWrap/>
            <w:vAlign w:val="center"/>
            <w:hideMark/>
          </w:tcPr>
          <w:p w14:paraId="21C5FEE8" w14:textId="2D2BFA5D"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23-May</w:t>
            </w:r>
          </w:p>
        </w:tc>
        <w:tc>
          <w:tcPr>
            <w:tcW w:w="465" w:type="pct"/>
            <w:tcBorders>
              <w:top w:val="nil"/>
              <w:left w:val="nil"/>
              <w:bottom w:val="nil"/>
              <w:right w:val="single" w:sz="8" w:space="0" w:color="auto"/>
            </w:tcBorders>
            <w:shd w:val="clear" w:color="auto" w:fill="auto"/>
            <w:noWrap/>
            <w:vAlign w:val="center"/>
            <w:hideMark/>
          </w:tcPr>
          <w:p w14:paraId="43D0CADF" w14:textId="5F9EBF86"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34</w:t>
            </w:r>
          </w:p>
        </w:tc>
        <w:tc>
          <w:tcPr>
            <w:tcW w:w="533" w:type="pct"/>
            <w:tcBorders>
              <w:top w:val="nil"/>
              <w:left w:val="nil"/>
              <w:bottom w:val="nil"/>
              <w:right w:val="nil"/>
            </w:tcBorders>
            <w:shd w:val="clear" w:color="auto" w:fill="auto"/>
            <w:noWrap/>
            <w:vAlign w:val="center"/>
            <w:hideMark/>
          </w:tcPr>
          <w:p w14:paraId="3C039684" w14:textId="23EC4C24"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19-Jun</w:t>
            </w:r>
          </w:p>
        </w:tc>
        <w:tc>
          <w:tcPr>
            <w:tcW w:w="533" w:type="pct"/>
            <w:tcBorders>
              <w:top w:val="nil"/>
              <w:left w:val="nil"/>
              <w:bottom w:val="nil"/>
              <w:right w:val="nil"/>
            </w:tcBorders>
            <w:shd w:val="clear" w:color="auto" w:fill="auto"/>
            <w:noWrap/>
            <w:vAlign w:val="center"/>
            <w:hideMark/>
          </w:tcPr>
          <w:p w14:paraId="70B2270F" w14:textId="00F34EB4"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8-Jul</w:t>
            </w:r>
          </w:p>
        </w:tc>
        <w:tc>
          <w:tcPr>
            <w:tcW w:w="563" w:type="pct"/>
            <w:tcBorders>
              <w:top w:val="nil"/>
              <w:left w:val="nil"/>
              <w:bottom w:val="nil"/>
              <w:right w:val="nil"/>
            </w:tcBorders>
            <w:shd w:val="clear" w:color="auto" w:fill="auto"/>
            <w:noWrap/>
            <w:vAlign w:val="center"/>
            <w:hideMark/>
          </w:tcPr>
          <w:p w14:paraId="7D9153DF" w14:textId="6F8F7B5E"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22-Jul</w:t>
            </w:r>
          </w:p>
        </w:tc>
        <w:tc>
          <w:tcPr>
            <w:tcW w:w="495" w:type="pct"/>
            <w:tcBorders>
              <w:top w:val="nil"/>
              <w:left w:val="nil"/>
              <w:bottom w:val="nil"/>
              <w:right w:val="single" w:sz="8" w:space="0" w:color="auto"/>
            </w:tcBorders>
            <w:shd w:val="clear" w:color="auto" w:fill="auto"/>
            <w:noWrap/>
            <w:vAlign w:val="center"/>
            <w:hideMark/>
          </w:tcPr>
          <w:p w14:paraId="4B4B81BB" w14:textId="4303B70C"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34</w:t>
            </w:r>
          </w:p>
        </w:tc>
      </w:tr>
      <w:tr w:rsidR="00EE6F19" w:rsidRPr="005F04C8" w14:paraId="31261182" w14:textId="77777777" w:rsidTr="00927343">
        <w:trPr>
          <w:trHeight w:hRule="exact" w:val="259"/>
        </w:trPr>
        <w:tc>
          <w:tcPr>
            <w:tcW w:w="858" w:type="pct"/>
            <w:tcBorders>
              <w:top w:val="nil"/>
              <w:left w:val="single" w:sz="8" w:space="0" w:color="auto"/>
              <w:bottom w:val="nil"/>
              <w:right w:val="single" w:sz="8" w:space="0" w:color="auto"/>
            </w:tcBorders>
            <w:shd w:val="clear" w:color="auto" w:fill="auto"/>
            <w:noWrap/>
            <w:vAlign w:val="center"/>
            <w:hideMark/>
          </w:tcPr>
          <w:p w14:paraId="24A5D4FC" w14:textId="7E759133" w:rsidR="00EE6F19" w:rsidRPr="005F04C8" w:rsidRDefault="00EE6F19" w:rsidP="00EE6F19">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2008</w:t>
            </w:r>
          </w:p>
        </w:tc>
        <w:tc>
          <w:tcPr>
            <w:tcW w:w="526" w:type="pct"/>
            <w:tcBorders>
              <w:top w:val="nil"/>
              <w:left w:val="nil"/>
              <w:bottom w:val="nil"/>
              <w:right w:val="nil"/>
            </w:tcBorders>
            <w:shd w:val="clear" w:color="auto" w:fill="auto"/>
            <w:noWrap/>
            <w:vAlign w:val="center"/>
            <w:hideMark/>
          </w:tcPr>
          <w:p w14:paraId="08E88BF6" w14:textId="46D8162B"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20-Apr</w:t>
            </w:r>
          </w:p>
        </w:tc>
        <w:tc>
          <w:tcPr>
            <w:tcW w:w="514" w:type="pct"/>
            <w:tcBorders>
              <w:top w:val="nil"/>
              <w:left w:val="nil"/>
              <w:bottom w:val="nil"/>
              <w:right w:val="nil"/>
            </w:tcBorders>
            <w:shd w:val="clear" w:color="auto" w:fill="auto"/>
            <w:noWrap/>
            <w:vAlign w:val="center"/>
            <w:hideMark/>
          </w:tcPr>
          <w:p w14:paraId="5C4E099F" w14:textId="60A87FD9"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12-May</w:t>
            </w:r>
          </w:p>
        </w:tc>
        <w:tc>
          <w:tcPr>
            <w:tcW w:w="514" w:type="pct"/>
            <w:tcBorders>
              <w:top w:val="nil"/>
              <w:left w:val="nil"/>
              <w:bottom w:val="nil"/>
              <w:right w:val="nil"/>
            </w:tcBorders>
            <w:shd w:val="clear" w:color="auto" w:fill="auto"/>
            <w:noWrap/>
            <w:vAlign w:val="center"/>
            <w:hideMark/>
          </w:tcPr>
          <w:p w14:paraId="38D40DE0" w14:textId="432B6391"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27-May</w:t>
            </w:r>
          </w:p>
        </w:tc>
        <w:tc>
          <w:tcPr>
            <w:tcW w:w="465" w:type="pct"/>
            <w:tcBorders>
              <w:top w:val="nil"/>
              <w:left w:val="nil"/>
              <w:bottom w:val="nil"/>
              <w:right w:val="single" w:sz="8" w:space="0" w:color="auto"/>
            </w:tcBorders>
            <w:shd w:val="clear" w:color="auto" w:fill="auto"/>
            <w:noWrap/>
            <w:vAlign w:val="center"/>
            <w:hideMark/>
          </w:tcPr>
          <w:p w14:paraId="3A25208B" w14:textId="3CFDBF89"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38</w:t>
            </w:r>
          </w:p>
        </w:tc>
        <w:tc>
          <w:tcPr>
            <w:tcW w:w="533" w:type="pct"/>
            <w:tcBorders>
              <w:top w:val="nil"/>
              <w:left w:val="nil"/>
              <w:bottom w:val="nil"/>
              <w:right w:val="nil"/>
            </w:tcBorders>
            <w:shd w:val="clear" w:color="auto" w:fill="auto"/>
            <w:noWrap/>
            <w:vAlign w:val="center"/>
            <w:hideMark/>
          </w:tcPr>
          <w:p w14:paraId="3D5E49FD" w14:textId="25C2DC84"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22-Jun</w:t>
            </w:r>
          </w:p>
        </w:tc>
        <w:tc>
          <w:tcPr>
            <w:tcW w:w="533" w:type="pct"/>
            <w:tcBorders>
              <w:top w:val="nil"/>
              <w:left w:val="nil"/>
              <w:bottom w:val="nil"/>
              <w:right w:val="nil"/>
            </w:tcBorders>
            <w:shd w:val="clear" w:color="auto" w:fill="auto"/>
            <w:noWrap/>
            <w:vAlign w:val="center"/>
            <w:hideMark/>
          </w:tcPr>
          <w:p w14:paraId="6549526A" w14:textId="735981CC"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6-Jul</w:t>
            </w:r>
          </w:p>
        </w:tc>
        <w:tc>
          <w:tcPr>
            <w:tcW w:w="563" w:type="pct"/>
            <w:tcBorders>
              <w:top w:val="nil"/>
              <w:left w:val="nil"/>
              <w:bottom w:val="nil"/>
              <w:right w:val="nil"/>
            </w:tcBorders>
            <w:shd w:val="clear" w:color="auto" w:fill="auto"/>
            <w:noWrap/>
            <w:vAlign w:val="center"/>
            <w:hideMark/>
          </w:tcPr>
          <w:p w14:paraId="48EB8EBD" w14:textId="52E606CC"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23-Jul</w:t>
            </w:r>
          </w:p>
        </w:tc>
        <w:tc>
          <w:tcPr>
            <w:tcW w:w="495" w:type="pct"/>
            <w:tcBorders>
              <w:top w:val="nil"/>
              <w:left w:val="nil"/>
              <w:bottom w:val="nil"/>
              <w:right w:val="single" w:sz="8" w:space="0" w:color="auto"/>
            </w:tcBorders>
            <w:shd w:val="clear" w:color="auto" w:fill="auto"/>
            <w:noWrap/>
            <w:vAlign w:val="center"/>
            <w:hideMark/>
          </w:tcPr>
          <w:p w14:paraId="0FCFC786" w14:textId="4E43B810"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32</w:t>
            </w:r>
          </w:p>
        </w:tc>
      </w:tr>
      <w:tr w:rsidR="00EE6F19" w:rsidRPr="005F04C8" w14:paraId="0B2CBB05" w14:textId="77777777" w:rsidTr="00927343">
        <w:trPr>
          <w:trHeight w:hRule="exact" w:val="259"/>
        </w:trPr>
        <w:tc>
          <w:tcPr>
            <w:tcW w:w="858" w:type="pct"/>
            <w:tcBorders>
              <w:top w:val="nil"/>
              <w:left w:val="single" w:sz="8" w:space="0" w:color="auto"/>
              <w:bottom w:val="nil"/>
              <w:right w:val="single" w:sz="8" w:space="0" w:color="auto"/>
            </w:tcBorders>
            <w:shd w:val="clear" w:color="auto" w:fill="auto"/>
            <w:noWrap/>
            <w:vAlign w:val="center"/>
            <w:hideMark/>
          </w:tcPr>
          <w:p w14:paraId="1C7A7A0D" w14:textId="6C74DA31" w:rsidR="00EE6F19" w:rsidRPr="005F04C8" w:rsidRDefault="00EE6F19" w:rsidP="00EE6F19">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2009</w:t>
            </w:r>
          </w:p>
        </w:tc>
        <w:tc>
          <w:tcPr>
            <w:tcW w:w="526" w:type="pct"/>
            <w:tcBorders>
              <w:top w:val="nil"/>
              <w:left w:val="nil"/>
              <w:bottom w:val="nil"/>
              <w:right w:val="nil"/>
            </w:tcBorders>
            <w:shd w:val="clear" w:color="auto" w:fill="auto"/>
            <w:noWrap/>
            <w:vAlign w:val="center"/>
            <w:hideMark/>
          </w:tcPr>
          <w:p w14:paraId="21A905B0" w14:textId="075D8F1E"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19-Apr</w:t>
            </w:r>
          </w:p>
        </w:tc>
        <w:tc>
          <w:tcPr>
            <w:tcW w:w="514" w:type="pct"/>
            <w:tcBorders>
              <w:top w:val="nil"/>
              <w:left w:val="nil"/>
              <w:bottom w:val="nil"/>
              <w:right w:val="nil"/>
            </w:tcBorders>
            <w:shd w:val="clear" w:color="auto" w:fill="auto"/>
            <w:noWrap/>
            <w:vAlign w:val="center"/>
            <w:hideMark/>
          </w:tcPr>
          <w:p w14:paraId="6C4BF6EB" w14:textId="0CABA492"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11-May</w:t>
            </w:r>
          </w:p>
        </w:tc>
        <w:tc>
          <w:tcPr>
            <w:tcW w:w="514" w:type="pct"/>
            <w:tcBorders>
              <w:top w:val="nil"/>
              <w:left w:val="nil"/>
              <w:bottom w:val="nil"/>
              <w:right w:val="nil"/>
            </w:tcBorders>
            <w:shd w:val="clear" w:color="auto" w:fill="auto"/>
            <w:noWrap/>
            <w:vAlign w:val="center"/>
            <w:hideMark/>
          </w:tcPr>
          <w:p w14:paraId="394C883D" w14:textId="22ECDA2F"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26-May</w:t>
            </w:r>
          </w:p>
        </w:tc>
        <w:tc>
          <w:tcPr>
            <w:tcW w:w="465" w:type="pct"/>
            <w:tcBorders>
              <w:top w:val="nil"/>
              <w:left w:val="nil"/>
              <w:bottom w:val="nil"/>
              <w:right w:val="single" w:sz="8" w:space="0" w:color="auto"/>
            </w:tcBorders>
            <w:shd w:val="clear" w:color="auto" w:fill="auto"/>
            <w:noWrap/>
            <w:vAlign w:val="center"/>
            <w:hideMark/>
          </w:tcPr>
          <w:p w14:paraId="4813512B" w14:textId="4FB5B405"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38</w:t>
            </w:r>
          </w:p>
        </w:tc>
        <w:tc>
          <w:tcPr>
            <w:tcW w:w="533" w:type="pct"/>
            <w:tcBorders>
              <w:top w:val="nil"/>
              <w:left w:val="nil"/>
              <w:bottom w:val="nil"/>
              <w:right w:val="nil"/>
            </w:tcBorders>
            <w:shd w:val="clear" w:color="auto" w:fill="auto"/>
            <w:noWrap/>
            <w:vAlign w:val="center"/>
            <w:hideMark/>
          </w:tcPr>
          <w:p w14:paraId="281DC3A0" w14:textId="7F03FD8A"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20-Jun</w:t>
            </w:r>
          </w:p>
        </w:tc>
        <w:tc>
          <w:tcPr>
            <w:tcW w:w="533" w:type="pct"/>
            <w:tcBorders>
              <w:top w:val="nil"/>
              <w:left w:val="nil"/>
              <w:bottom w:val="nil"/>
              <w:right w:val="nil"/>
            </w:tcBorders>
            <w:shd w:val="clear" w:color="auto" w:fill="auto"/>
            <w:noWrap/>
            <w:vAlign w:val="center"/>
            <w:hideMark/>
          </w:tcPr>
          <w:p w14:paraId="18E6A546" w14:textId="64E6920E"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30-Jun</w:t>
            </w:r>
          </w:p>
        </w:tc>
        <w:tc>
          <w:tcPr>
            <w:tcW w:w="563" w:type="pct"/>
            <w:tcBorders>
              <w:top w:val="nil"/>
              <w:left w:val="nil"/>
              <w:bottom w:val="nil"/>
              <w:right w:val="nil"/>
            </w:tcBorders>
            <w:shd w:val="clear" w:color="auto" w:fill="auto"/>
            <w:noWrap/>
            <w:vAlign w:val="center"/>
            <w:hideMark/>
          </w:tcPr>
          <w:p w14:paraId="635F213B" w14:textId="0D78C6EE"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19-Jul</w:t>
            </w:r>
          </w:p>
        </w:tc>
        <w:tc>
          <w:tcPr>
            <w:tcW w:w="495" w:type="pct"/>
            <w:tcBorders>
              <w:top w:val="nil"/>
              <w:left w:val="nil"/>
              <w:bottom w:val="nil"/>
              <w:right w:val="single" w:sz="8" w:space="0" w:color="auto"/>
            </w:tcBorders>
            <w:shd w:val="clear" w:color="auto" w:fill="auto"/>
            <w:noWrap/>
            <w:vAlign w:val="center"/>
            <w:hideMark/>
          </w:tcPr>
          <w:p w14:paraId="538AB41E" w14:textId="2238C05C"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30</w:t>
            </w:r>
          </w:p>
        </w:tc>
      </w:tr>
      <w:tr w:rsidR="00EE6F19" w:rsidRPr="005F04C8" w14:paraId="0EBF1C38" w14:textId="77777777" w:rsidTr="00927343">
        <w:trPr>
          <w:trHeight w:hRule="exact" w:val="259"/>
        </w:trPr>
        <w:tc>
          <w:tcPr>
            <w:tcW w:w="858" w:type="pct"/>
            <w:tcBorders>
              <w:top w:val="nil"/>
              <w:left w:val="single" w:sz="8" w:space="0" w:color="auto"/>
              <w:bottom w:val="nil"/>
              <w:right w:val="single" w:sz="8" w:space="0" w:color="auto"/>
            </w:tcBorders>
            <w:shd w:val="clear" w:color="auto" w:fill="auto"/>
            <w:noWrap/>
            <w:vAlign w:val="center"/>
            <w:hideMark/>
          </w:tcPr>
          <w:p w14:paraId="4E0F534E" w14:textId="6AE0630C" w:rsidR="00EE6F19" w:rsidRPr="005F04C8" w:rsidRDefault="00EE6F19" w:rsidP="00EE6F19">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2010</w:t>
            </w:r>
          </w:p>
        </w:tc>
        <w:tc>
          <w:tcPr>
            <w:tcW w:w="526" w:type="pct"/>
            <w:tcBorders>
              <w:top w:val="nil"/>
              <w:left w:val="nil"/>
              <w:bottom w:val="nil"/>
              <w:right w:val="nil"/>
            </w:tcBorders>
            <w:shd w:val="clear" w:color="auto" w:fill="auto"/>
            <w:noWrap/>
            <w:vAlign w:val="center"/>
            <w:hideMark/>
          </w:tcPr>
          <w:p w14:paraId="3CFBC2C9" w14:textId="0E1B6A96"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27-Apr</w:t>
            </w:r>
          </w:p>
        </w:tc>
        <w:tc>
          <w:tcPr>
            <w:tcW w:w="514" w:type="pct"/>
            <w:tcBorders>
              <w:top w:val="nil"/>
              <w:left w:val="nil"/>
              <w:bottom w:val="nil"/>
              <w:right w:val="nil"/>
            </w:tcBorders>
            <w:shd w:val="clear" w:color="auto" w:fill="auto"/>
            <w:noWrap/>
            <w:vAlign w:val="center"/>
            <w:hideMark/>
          </w:tcPr>
          <w:p w14:paraId="216C5EA1" w14:textId="1655AFEF"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13-May</w:t>
            </w:r>
          </w:p>
        </w:tc>
        <w:tc>
          <w:tcPr>
            <w:tcW w:w="514" w:type="pct"/>
            <w:tcBorders>
              <w:top w:val="nil"/>
              <w:left w:val="nil"/>
              <w:bottom w:val="nil"/>
              <w:right w:val="nil"/>
            </w:tcBorders>
            <w:shd w:val="clear" w:color="auto" w:fill="auto"/>
            <w:noWrap/>
            <w:vAlign w:val="center"/>
            <w:hideMark/>
          </w:tcPr>
          <w:p w14:paraId="55771683" w14:textId="0B87999F"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1-Jun</w:t>
            </w:r>
          </w:p>
        </w:tc>
        <w:tc>
          <w:tcPr>
            <w:tcW w:w="465" w:type="pct"/>
            <w:tcBorders>
              <w:top w:val="nil"/>
              <w:left w:val="nil"/>
              <w:bottom w:val="nil"/>
              <w:right w:val="single" w:sz="8" w:space="0" w:color="auto"/>
            </w:tcBorders>
            <w:shd w:val="clear" w:color="auto" w:fill="auto"/>
            <w:noWrap/>
            <w:vAlign w:val="center"/>
            <w:hideMark/>
          </w:tcPr>
          <w:p w14:paraId="54A77921" w14:textId="36778350"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36</w:t>
            </w:r>
          </w:p>
        </w:tc>
        <w:tc>
          <w:tcPr>
            <w:tcW w:w="533" w:type="pct"/>
            <w:tcBorders>
              <w:top w:val="nil"/>
              <w:left w:val="nil"/>
              <w:bottom w:val="nil"/>
              <w:right w:val="nil"/>
            </w:tcBorders>
            <w:shd w:val="clear" w:color="auto" w:fill="auto"/>
            <w:noWrap/>
            <w:vAlign w:val="center"/>
            <w:hideMark/>
          </w:tcPr>
          <w:p w14:paraId="37DEC327" w14:textId="5D752062"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19-Jun</w:t>
            </w:r>
          </w:p>
        </w:tc>
        <w:tc>
          <w:tcPr>
            <w:tcW w:w="533" w:type="pct"/>
            <w:tcBorders>
              <w:top w:val="nil"/>
              <w:left w:val="nil"/>
              <w:bottom w:val="nil"/>
              <w:right w:val="nil"/>
            </w:tcBorders>
            <w:shd w:val="clear" w:color="auto" w:fill="auto"/>
            <w:noWrap/>
            <w:vAlign w:val="center"/>
            <w:hideMark/>
          </w:tcPr>
          <w:p w14:paraId="77F172AD" w14:textId="486033CD"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5-Jul</w:t>
            </w:r>
          </w:p>
        </w:tc>
        <w:tc>
          <w:tcPr>
            <w:tcW w:w="563" w:type="pct"/>
            <w:tcBorders>
              <w:top w:val="nil"/>
              <w:left w:val="nil"/>
              <w:bottom w:val="nil"/>
              <w:right w:val="nil"/>
            </w:tcBorders>
            <w:shd w:val="clear" w:color="auto" w:fill="auto"/>
            <w:noWrap/>
            <w:vAlign w:val="center"/>
            <w:hideMark/>
          </w:tcPr>
          <w:p w14:paraId="04C949F1" w14:textId="5ACA4113"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20-Jul</w:t>
            </w:r>
          </w:p>
        </w:tc>
        <w:tc>
          <w:tcPr>
            <w:tcW w:w="495" w:type="pct"/>
            <w:tcBorders>
              <w:top w:val="nil"/>
              <w:left w:val="nil"/>
              <w:bottom w:val="nil"/>
              <w:right w:val="single" w:sz="8" w:space="0" w:color="auto"/>
            </w:tcBorders>
            <w:shd w:val="clear" w:color="auto" w:fill="auto"/>
            <w:noWrap/>
            <w:vAlign w:val="center"/>
            <w:hideMark/>
          </w:tcPr>
          <w:p w14:paraId="39265607" w14:textId="5F383081"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32</w:t>
            </w:r>
          </w:p>
        </w:tc>
      </w:tr>
      <w:tr w:rsidR="00EE6F19" w:rsidRPr="005F04C8" w14:paraId="51A00372" w14:textId="77777777" w:rsidTr="00927343">
        <w:trPr>
          <w:trHeight w:hRule="exact" w:val="259"/>
        </w:trPr>
        <w:tc>
          <w:tcPr>
            <w:tcW w:w="858" w:type="pct"/>
            <w:tcBorders>
              <w:top w:val="nil"/>
              <w:left w:val="single" w:sz="8" w:space="0" w:color="auto"/>
              <w:bottom w:val="nil"/>
              <w:right w:val="single" w:sz="8" w:space="0" w:color="auto"/>
            </w:tcBorders>
            <w:shd w:val="clear" w:color="auto" w:fill="auto"/>
            <w:noWrap/>
            <w:vAlign w:val="center"/>
            <w:hideMark/>
          </w:tcPr>
          <w:p w14:paraId="54AA435E" w14:textId="4B682EFE" w:rsidR="00EE6F19" w:rsidRPr="005F04C8" w:rsidRDefault="00EE6F19" w:rsidP="00EE6F19">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2011</w:t>
            </w:r>
          </w:p>
        </w:tc>
        <w:tc>
          <w:tcPr>
            <w:tcW w:w="526" w:type="pct"/>
            <w:tcBorders>
              <w:top w:val="nil"/>
              <w:left w:val="nil"/>
              <w:bottom w:val="nil"/>
              <w:right w:val="nil"/>
            </w:tcBorders>
            <w:shd w:val="clear" w:color="auto" w:fill="auto"/>
            <w:noWrap/>
            <w:vAlign w:val="center"/>
            <w:hideMark/>
          </w:tcPr>
          <w:p w14:paraId="22E761BD" w14:textId="7D9AF85B"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17-Apr</w:t>
            </w:r>
          </w:p>
        </w:tc>
        <w:tc>
          <w:tcPr>
            <w:tcW w:w="514" w:type="pct"/>
            <w:tcBorders>
              <w:top w:val="nil"/>
              <w:left w:val="nil"/>
              <w:bottom w:val="nil"/>
              <w:right w:val="nil"/>
            </w:tcBorders>
            <w:shd w:val="clear" w:color="auto" w:fill="auto"/>
            <w:noWrap/>
            <w:vAlign w:val="center"/>
            <w:hideMark/>
          </w:tcPr>
          <w:p w14:paraId="219D5B6A" w14:textId="78AC4038"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10-May</w:t>
            </w:r>
          </w:p>
        </w:tc>
        <w:tc>
          <w:tcPr>
            <w:tcW w:w="514" w:type="pct"/>
            <w:tcBorders>
              <w:top w:val="nil"/>
              <w:left w:val="nil"/>
              <w:bottom w:val="nil"/>
              <w:right w:val="nil"/>
            </w:tcBorders>
            <w:shd w:val="clear" w:color="auto" w:fill="auto"/>
            <w:noWrap/>
            <w:vAlign w:val="center"/>
            <w:hideMark/>
          </w:tcPr>
          <w:p w14:paraId="2CC8BD7D" w14:textId="4A14F6FB"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18-May</w:t>
            </w:r>
          </w:p>
        </w:tc>
        <w:tc>
          <w:tcPr>
            <w:tcW w:w="465" w:type="pct"/>
            <w:tcBorders>
              <w:top w:val="nil"/>
              <w:left w:val="nil"/>
              <w:bottom w:val="nil"/>
              <w:right w:val="single" w:sz="8" w:space="0" w:color="auto"/>
            </w:tcBorders>
            <w:shd w:val="clear" w:color="auto" w:fill="auto"/>
            <w:noWrap/>
            <w:vAlign w:val="center"/>
            <w:hideMark/>
          </w:tcPr>
          <w:p w14:paraId="2C1A1EEE" w14:textId="29D23C54"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32</w:t>
            </w:r>
          </w:p>
        </w:tc>
        <w:tc>
          <w:tcPr>
            <w:tcW w:w="533" w:type="pct"/>
            <w:tcBorders>
              <w:top w:val="nil"/>
              <w:left w:val="nil"/>
              <w:bottom w:val="nil"/>
              <w:right w:val="nil"/>
            </w:tcBorders>
            <w:shd w:val="clear" w:color="auto" w:fill="auto"/>
            <w:noWrap/>
            <w:vAlign w:val="center"/>
            <w:hideMark/>
          </w:tcPr>
          <w:p w14:paraId="012164FC" w14:textId="07A35FC6"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24-Jun</w:t>
            </w:r>
          </w:p>
        </w:tc>
        <w:tc>
          <w:tcPr>
            <w:tcW w:w="533" w:type="pct"/>
            <w:tcBorders>
              <w:top w:val="nil"/>
              <w:left w:val="nil"/>
              <w:bottom w:val="nil"/>
              <w:right w:val="nil"/>
            </w:tcBorders>
            <w:shd w:val="clear" w:color="auto" w:fill="auto"/>
            <w:noWrap/>
            <w:vAlign w:val="center"/>
            <w:hideMark/>
          </w:tcPr>
          <w:p w14:paraId="792BC6D3" w14:textId="3FB05C37"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14-Jul</w:t>
            </w:r>
          </w:p>
        </w:tc>
        <w:tc>
          <w:tcPr>
            <w:tcW w:w="563" w:type="pct"/>
            <w:tcBorders>
              <w:top w:val="nil"/>
              <w:left w:val="nil"/>
              <w:bottom w:val="nil"/>
              <w:right w:val="nil"/>
            </w:tcBorders>
            <w:shd w:val="clear" w:color="auto" w:fill="auto"/>
            <w:noWrap/>
            <w:vAlign w:val="center"/>
            <w:hideMark/>
          </w:tcPr>
          <w:p w14:paraId="1F777E19" w14:textId="6CE76DF5"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2-Aug</w:t>
            </w:r>
          </w:p>
        </w:tc>
        <w:tc>
          <w:tcPr>
            <w:tcW w:w="495" w:type="pct"/>
            <w:tcBorders>
              <w:top w:val="nil"/>
              <w:left w:val="nil"/>
              <w:bottom w:val="nil"/>
              <w:right w:val="single" w:sz="8" w:space="0" w:color="auto"/>
            </w:tcBorders>
            <w:shd w:val="clear" w:color="auto" w:fill="auto"/>
            <w:noWrap/>
            <w:vAlign w:val="center"/>
            <w:hideMark/>
          </w:tcPr>
          <w:p w14:paraId="462D443F" w14:textId="0AEC707E"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40</w:t>
            </w:r>
          </w:p>
        </w:tc>
      </w:tr>
      <w:tr w:rsidR="00EE6F19" w:rsidRPr="005F04C8" w14:paraId="2A02B792" w14:textId="77777777" w:rsidTr="00927343">
        <w:trPr>
          <w:trHeight w:hRule="exact" w:val="259"/>
        </w:trPr>
        <w:tc>
          <w:tcPr>
            <w:tcW w:w="858" w:type="pct"/>
            <w:tcBorders>
              <w:top w:val="nil"/>
              <w:left w:val="single" w:sz="8" w:space="0" w:color="auto"/>
              <w:bottom w:val="nil"/>
              <w:right w:val="single" w:sz="8" w:space="0" w:color="auto"/>
            </w:tcBorders>
            <w:shd w:val="clear" w:color="auto" w:fill="auto"/>
            <w:noWrap/>
            <w:vAlign w:val="center"/>
            <w:hideMark/>
          </w:tcPr>
          <w:p w14:paraId="02B10F19" w14:textId="5610304B" w:rsidR="00EE6F19" w:rsidRPr="005F04C8" w:rsidRDefault="00EE6F19" w:rsidP="00EE6F19">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2012</w:t>
            </w:r>
          </w:p>
        </w:tc>
        <w:tc>
          <w:tcPr>
            <w:tcW w:w="526" w:type="pct"/>
            <w:tcBorders>
              <w:top w:val="nil"/>
              <w:left w:val="nil"/>
              <w:bottom w:val="nil"/>
              <w:right w:val="nil"/>
            </w:tcBorders>
            <w:shd w:val="clear" w:color="auto" w:fill="auto"/>
            <w:noWrap/>
            <w:vAlign w:val="center"/>
            <w:hideMark/>
          </w:tcPr>
          <w:p w14:paraId="5D9CEE06" w14:textId="5FAA62C5"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24-Apr</w:t>
            </w:r>
          </w:p>
        </w:tc>
        <w:tc>
          <w:tcPr>
            <w:tcW w:w="514" w:type="pct"/>
            <w:tcBorders>
              <w:top w:val="nil"/>
              <w:left w:val="nil"/>
              <w:bottom w:val="nil"/>
              <w:right w:val="nil"/>
            </w:tcBorders>
            <w:shd w:val="clear" w:color="auto" w:fill="auto"/>
            <w:noWrap/>
            <w:vAlign w:val="center"/>
            <w:hideMark/>
          </w:tcPr>
          <w:p w14:paraId="68644202" w14:textId="4BAFDA71"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12-May</w:t>
            </w:r>
          </w:p>
        </w:tc>
        <w:tc>
          <w:tcPr>
            <w:tcW w:w="514" w:type="pct"/>
            <w:tcBorders>
              <w:top w:val="nil"/>
              <w:left w:val="nil"/>
              <w:bottom w:val="nil"/>
              <w:right w:val="nil"/>
            </w:tcBorders>
            <w:shd w:val="clear" w:color="auto" w:fill="auto"/>
            <w:noWrap/>
            <w:vAlign w:val="center"/>
            <w:hideMark/>
          </w:tcPr>
          <w:p w14:paraId="694531CC" w14:textId="4630BFF5"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23-May</w:t>
            </w:r>
          </w:p>
        </w:tc>
        <w:tc>
          <w:tcPr>
            <w:tcW w:w="465" w:type="pct"/>
            <w:tcBorders>
              <w:top w:val="nil"/>
              <w:left w:val="nil"/>
              <w:bottom w:val="nil"/>
              <w:right w:val="single" w:sz="8" w:space="0" w:color="auto"/>
            </w:tcBorders>
            <w:shd w:val="clear" w:color="auto" w:fill="auto"/>
            <w:noWrap/>
            <w:vAlign w:val="center"/>
            <w:hideMark/>
          </w:tcPr>
          <w:p w14:paraId="1E944E9B" w14:textId="74A8F6AD"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30</w:t>
            </w:r>
          </w:p>
        </w:tc>
        <w:tc>
          <w:tcPr>
            <w:tcW w:w="533" w:type="pct"/>
            <w:tcBorders>
              <w:top w:val="nil"/>
              <w:left w:val="nil"/>
              <w:bottom w:val="nil"/>
              <w:right w:val="nil"/>
            </w:tcBorders>
            <w:shd w:val="clear" w:color="auto" w:fill="auto"/>
            <w:noWrap/>
            <w:vAlign w:val="center"/>
            <w:hideMark/>
          </w:tcPr>
          <w:p w14:paraId="3A984E93" w14:textId="1FCD61B7"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23-Jun</w:t>
            </w:r>
          </w:p>
        </w:tc>
        <w:tc>
          <w:tcPr>
            <w:tcW w:w="533" w:type="pct"/>
            <w:tcBorders>
              <w:top w:val="nil"/>
              <w:left w:val="nil"/>
              <w:bottom w:val="nil"/>
              <w:right w:val="nil"/>
            </w:tcBorders>
            <w:shd w:val="clear" w:color="auto" w:fill="auto"/>
            <w:noWrap/>
            <w:vAlign w:val="center"/>
            <w:hideMark/>
          </w:tcPr>
          <w:p w14:paraId="000B3513" w14:textId="68A3ED7D"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9-Jul</w:t>
            </w:r>
          </w:p>
        </w:tc>
        <w:tc>
          <w:tcPr>
            <w:tcW w:w="563" w:type="pct"/>
            <w:tcBorders>
              <w:top w:val="nil"/>
              <w:left w:val="nil"/>
              <w:bottom w:val="nil"/>
              <w:right w:val="nil"/>
            </w:tcBorders>
            <w:shd w:val="clear" w:color="auto" w:fill="auto"/>
            <w:noWrap/>
            <w:vAlign w:val="center"/>
            <w:hideMark/>
          </w:tcPr>
          <w:p w14:paraId="48FFBAF2" w14:textId="29E261D3"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26-Jul</w:t>
            </w:r>
          </w:p>
        </w:tc>
        <w:tc>
          <w:tcPr>
            <w:tcW w:w="495" w:type="pct"/>
            <w:tcBorders>
              <w:top w:val="nil"/>
              <w:left w:val="nil"/>
              <w:bottom w:val="nil"/>
              <w:right w:val="single" w:sz="8" w:space="0" w:color="auto"/>
            </w:tcBorders>
            <w:shd w:val="clear" w:color="auto" w:fill="auto"/>
            <w:noWrap/>
            <w:vAlign w:val="center"/>
            <w:hideMark/>
          </w:tcPr>
          <w:p w14:paraId="15B3B3BB" w14:textId="766A0057"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34</w:t>
            </w:r>
          </w:p>
        </w:tc>
      </w:tr>
      <w:tr w:rsidR="00EE6F19" w:rsidRPr="005F04C8" w14:paraId="7014DA2D" w14:textId="77777777" w:rsidTr="00927343">
        <w:trPr>
          <w:trHeight w:hRule="exact" w:val="259"/>
        </w:trPr>
        <w:tc>
          <w:tcPr>
            <w:tcW w:w="858" w:type="pct"/>
            <w:tcBorders>
              <w:top w:val="nil"/>
              <w:left w:val="single" w:sz="8" w:space="0" w:color="auto"/>
              <w:bottom w:val="nil"/>
              <w:right w:val="single" w:sz="8" w:space="0" w:color="auto"/>
            </w:tcBorders>
            <w:shd w:val="clear" w:color="auto" w:fill="auto"/>
            <w:noWrap/>
            <w:vAlign w:val="center"/>
            <w:hideMark/>
          </w:tcPr>
          <w:p w14:paraId="45491D14" w14:textId="0B79243A" w:rsidR="00EE6F19" w:rsidRPr="005F04C8" w:rsidRDefault="00EE6F19" w:rsidP="00EE6F19">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2013</w:t>
            </w:r>
          </w:p>
        </w:tc>
        <w:tc>
          <w:tcPr>
            <w:tcW w:w="526" w:type="pct"/>
            <w:tcBorders>
              <w:top w:val="nil"/>
              <w:left w:val="nil"/>
              <w:bottom w:val="nil"/>
              <w:right w:val="nil"/>
            </w:tcBorders>
            <w:shd w:val="clear" w:color="auto" w:fill="auto"/>
            <w:noWrap/>
            <w:vAlign w:val="center"/>
            <w:hideMark/>
          </w:tcPr>
          <w:p w14:paraId="20ED5538" w14:textId="6CB2818E"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28-Apr</w:t>
            </w:r>
          </w:p>
        </w:tc>
        <w:tc>
          <w:tcPr>
            <w:tcW w:w="514" w:type="pct"/>
            <w:tcBorders>
              <w:top w:val="nil"/>
              <w:left w:val="nil"/>
              <w:bottom w:val="nil"/>
              <w:right w:val="nil"/>
            </w:tcBorders>
            <w:shd w:val="clear" w:color="auto" w:fill="auto"/>
            <w:noWrap/>
            <w:vAlign w:val="center"/>
            <w:hideMark/>
          </w:tcPr>
          <w:p w14:paraId="4BEB0DB9" w14:textId="6AC72AFF"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12-May</w:t>
            </w:r>
          </w:p>
        </w:tc>
        <w:tc>
          <w:tcPr>
            <w:tcW w:w="514" w:type="pct"/>
            <w:tcBorders>
              <w:top w:val="nil"/>
              <w:left w:val="nil"/>
              <w:bottom w:val="nil"/>
              <w:right w:val="nil"/>
            </w:tcBorders>
            <w:shd w:val="clear" w:color="auto" w:fill="auto"/>
            <w:noWrap/>
            <w:vAlign w:val="center"/>
            <w:hideMark/>
          </w:tcPr>
          <w:p w14:paraId="137A5DE2" w14:textId="4A6D619D"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21-May</w:t>
            </w:r>
          </w:p>
        </w:tc>
        <w:tc>
          <w:tcPr>
            <w:tcW w:w="465" w:type="pct"/>
            <w:tcBorders>
              <w:top w:val="nil"/>
              <w:left w:val="nil"/>
              <w:bottom w:val="nil"/>
              <w:right w:val="single" w:sz="8" w:space="0" w:color="auto"/>
            </w:tcBorders>
            <w:shd w:val="clear" w:color="auto" w:fill="auto"/>
            <w:noWrap/>
            <w:vAlign w:val="center"/>
            <w:hideMark/>
          </w:tcPr>
          <w:p w14:paraId="58705B40" w14:textId="6B4081C5"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24</w:t>
            </w:r>
          </w:p>
        </w:tc>
        <w:tc>
          <w:tcPr>
            <w:tcW w:w="533" w:type="pct"/>
            <w:tcBorders>
              <w:top w:val="nil"/>
              <w:left w:val="nil"/>
              <w:bottom w:val="nil"/>
              <w:right w:val="nil"/>
            </w:tcBorders>
            <w:shd w:val="clear" w:color="auto" w:fill="auto"/>
            <w:noWrap/>
            <w:vAlign w:val="center"/>
            <w:hideMark/>
          </w:tcPr>
          <w:p w14:paraId="69699045" w14:textId="5D70AEFC"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29-Jun</w:t>
            </w:r>
          </w:p>
        </w:tc>
        <w:tc>
          <w:tcPr>
            <w:tcW w:w="533" w:type="pct"/>
            <w:tcBorders>
              <w:top w:val="nil"/>
              <w:left w:val="nil"/>
              <w:bottom w:val="nil"/>
              <w:right w:val="nil"/>
            </w:tcBorders>
            <w:shd w:val="clear" w:color="auto" w:fill="auto"/>
            <w:noWrap/>
            <w:vAlign w:val="center"/>
            <w:hideMark/>
          </w:tcPr>
          <w:p w14:paraId="11D0A819" w14:textId="61171EFD"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9-Jul</w:t>
            </w:r>
          </w:p>
        </w:tc>
        <w:tc>
          <w:tcPr>
            <w:tcW w:w="563" w:type="pct"/>
            <w:tcBorders>
              <w:top w:val="nil"/>
              <w:left w:val="nil"/>
              <w:bottom w:val="nil"/>
              <w:right w:val="nil"/>
            </w:tcBorders>
            <w:shd w:val="clear" w:color="auto" w:fill="auto"/>
            <w:noWrap/>
            <w:vAlign w:val="center"/>
            <w:hideMark/>
          </w:tcPr>
          <w:p w14:paraId="0CCD7252" w14:textId="33CA9D12"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16-Jul</w:t>
            </w:r>
          </w:p>
        </w:tc>
        <w:tc>
          <w:tcPr>
            <w:tcW w:w="495" w:type="pct"/>
            <w:tcBorders>
              <w:top w:val="nil"/>
              <w:left w:val="nil"/>
              <w:bottom w:val="nil"/>
              <w:right w:val="single" w:sz="8" w:space="0" w:color="auto"/>
            </w:tcBorders>
            <w:shd w:val="clear" w:color="auto" w:fill="auto"/>
            <w:noWrap/>
            <w:vAlign w:val="center"/>
            <w:hideMark/>
          </w:tcPr>
          <w:p w14:paraId="40A75FD9" w14:textId="1ECCFB57"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18</w:t>
            </w:r>
          </w:p>
        </w:tc>
      </w:tr>
      <w:bookmarkEnd w:id="18"/>
      <w:tr w:rsidR="00EE6F19" w:rsidRPr="005F04C8" w14:paraId="4BE5A9CE" w14:textId="77777777" w:rsidTr="00927343">
        <w:trPr>
          <w:trHeight w:hRule="exact" w:val="259"/>
        </w:trPr>
        <w:tc>
          <w:tcPr>
            <w:tcW w:w="858" w:type="pct"/>
            <w:tcBorders>
              <w:top w:val="nil"/>
              <w:left w:val="single" w:sz="8" w:space="0" w:color="auto"/>
              <w:bottom w:val="nil"/>
              <w:right w:val="single" w:sz="8" w:space="0" w:color="auto"/>
            </w:tcBorders>
            <w:shd w:val="clear" w:color="auto" w:fill="auto"/>
            <w:noWrap/>
            <w:vAlign w:val="center"/>
            <w:hideMark/>
          </w:tcPr>
          <w:p w14:paraId="6B02E216" w14:textId="0F41AD19" w:rsidR="00EE6F19" w:rsidRPr="005F04C8" w:rsidRDefault="00EE6F19" w:rsidP="00EE6F19">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2014</w:t>
            </w:r>
          </w:p>
        </w:tc>
        <w:tc>
          <w:tcPr>
            <w:tcW w:w="526" w:type="pct"/>
            <w:tcBorders>
              <w:top w:val="nil"/>
              <w:left w:val="nil"/>
              <w:bottom w:val="nil"/>
              <w:right w:val="nil"/>
            </w:tcBorders>
            <w:shd w:val="clear" w:color="auto" w:fill="auto"/>
            <w:noWrap/>
            <w:vAlign w:val="bottom"/>
            <w:hideMark/>
          </w:tcPr>
          <w:p w14:paraId="68A85C01" w14:textId="6A5A49BE"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22-Apr</w:t>
            </w:r>
          </w:p>
        </w:tc>
        <w:tc>
          <w:tcPr>
            <w:tcW w:w="514" w:type="pct"/>
            <w:tcBorders>
              <w:top w:val="nil"/>
              <w:left w:val="nil"/>
              <w:bottom w:val="nil"/>
              <w:right w:val="nil"/>
            </w:tcBorders>
            <w:shd w:val="clear" w:color="auto" w:fill="auto"/>
            <w:noWrap/>
            <w:vAlign w:val="bottom"/>
            <w:hideMark/>
          </w:tcPr>
          <w:p w14:paraId="1DDE6F80" w14:textId="3C727BF5"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9-May</w:t>
            </w:r>
          </w:p>
        </w:tc>
        <w:tc>
          <w:tcPr>
            <w:tcW w:w="514" w:type="pct"/>
            <w:tcBorders>
              <w:top w:val="nil"/>
              <w:left w:val="nil"/>
              <w:bottom w:val="nil"/>
              <w:right w:val="nil"/>
            </w:tcBorders>
            <w:shd w:val="clear" w:color="auto" w:fill="auto"/>
            <w:noWrap/>
            <w:vAlign w:val="bottom"/>
            <w:hideMark/>
          </w:tcPr>
          <w:p w14:paraId="796852DE" w14:textId="14887271"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24-May</w:t>
            </w:r>
          </w:p>
        </w:tc>
        <w:tc>
          <w:tcPr>
            <w:tcW w:w="465" w:type="pct"/>
            <w:tcBorders>
              <w:top w:val="nil"/>
              <w:left w:val="nil"/>
              <w:bottom w:val="nil"/>
              <w:right w:val="single" w:sz="8" w:space="0" w:color="auto"/>
            </w:tcBorders>
            <w:shd w:val="clear" w:color="auto" w:fill="auto"/>
            <w:noWrap/>
            <w:vAlign w:val="bottom"/>
            <w:hideMark/>
          </w:tcPr>
          <w:p w14:paraId="324018E4" w14:textId="442569C0"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 xml:space="preserve">33 </w:t>
            </w:r>
          </w:p>
        </w:tc>
        <w:tc>
          <w:tcPr>
            <w:tcW w:w="533" w:type="pct"/>
            <w:tcBorders>
              <w:top w:val="nil"/>
              <w:left w:val="nil"/>
              <w:bottom w:val="nil"/>
              <w:right w:val="nil"/>
            </w:tcBorders>
            <w:shd w:val="clear" w:color="auto" w:fill="auto"/>
            <w:noWrap/>
            <w:vAlign w:val="bottom"/>
            <w:hideMark/>
          </w:tcPr>
          <w:p w14:paraId="6007C19C" w14:textId="1CE0709E"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28-Jun</w:t>
            </w:r>
          </w:p>
        </w:tc>
        <w:tc>
          <w:tcPr>
            <w:tcW w:w="533" w:type="pct"/>
            <w:tcBorders>
              <w:top w:val="nil"/>
              <w:left w:val="nil"/>
              <w:bottom w:val="nil"/>
              <w:right w:val="nil"/>
            </w:tcBorders>
            <w:shd w:val="clear" w:color="auto" w:fill="auto"/>
            <w:noWrap/>
            <w:vAlign w:val="bottom"/>
            <w:hideMark/>
          </w:tcPr>
          <w:p w14:paraId="249B7542" w14:textId="4EA99ABC"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9-Jul</w:t>
            </w:r>
          </w:p>
        </w:tc>
        <w:tc>
          <w:tcPr>
            <w:tcW w:w="563" w:type="pct"/>
            <w:tcBorders>
              <w:top w:val="nil"/>
              <w:left w:val="nil"/>
              <w:bottom w:val="nil"/>
              <w:right w:val="nil"/>
            </w:tcBorders>
            <w:shd w:val="clear" w:color="auto" w:fill="auto"/>
            <w:noWrap/>
            <w:vAlign w:val="bottom"/>
            <w:hideMark/>
          </w:tcPr>
          <w:p w14:paraId="7AEE3AEB" w14:textId="6E887618"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25-Jul</w:t>
            </w:r>
          </w:p>
        </w:tc>
        <w:tc>
          <w:tcPr>
            <w:tcW w:w="495" w:type="pct"/>
            <w:tcBorders>
              <w:top w:val="nil"/>
              <w:left w:val="nil"/>
              <w:bottom w:val="nil"/>
              <w:right w:val="single" w:sz="8" w:space="0" w:color="auto"/>
            </w:tcBorders>
            <w:shd w:val="clear" w:color="auto" w:fill="auto"/>
            <w:noWrap/>
            <w:vAlign w:val="bottom"/>
            <w:hideMark/>
          </w:tcPr>
          <w:p w14:paraId="20573053" w14:textId="757236DD"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 xml:space="preserve">28 </w:t>
            </w:r>
          </w:p>
        </w:tc>
      </w:tr>
      <w:tr w:rsidR="00EE6F19" w:rsidRPr="005F04C8" w14:paraId="64B41735" w14:textId="77777777" w:rsidTr="00927343">
        <w:trPr>
          <w:trHeight w:hRule="exact" w:val="259"/>
        </w:trPr>
        <w:tc>
          <w:tcPr>
            <w:tcW w:w="858" w:type="pct"/>
            <w:tcBorders>
              <w:top w:val="nil"/>
              <w:left w:val="single" w:sz="8" w:space="0" w:color="auto"/>
              <w:bottom w:val="nil"/>
              <w:right w:val="single" w:sz="8" w:space="0" w:color="auto"/>
            </w:tcBorders>
            <w:shd w:val="clear" w:color="auto" w:fill="auto"/>
            <w:noWrap/>
            <w:vAlign w:val="center"/>
            <w:hideMark/>
          </w:tcPr>
          <w:p w14:paraId="44B032E1" w14:textId="2341175E" w:rsidR="00EE6F19" w:rsidRPr="005F04C8" w:rsidRDefault="00EE6F19" w:rsidP="00EE6F19">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2015</w:t>
            </w:r>
          </w:p>
        </w:tc>
        <w:tc>
          <w:tcPr>
            <w:tcW w:w="526" w:type="pct"/>
            <w:tcBorders>
              <w:top w:val="nil"/>
              <w:left w:val="nil"/>
              <w:bottom w:val="nil"/>
              <w:right w:val="nil"/>
            </w:tcBorders>
            <w:shd w:val="clear" w:color="auto" w:fill="auto"/>
            <w:noWrap/>
            <w:vAlign w:val="bottom"/>
            <w:hideMark/>
          </w:tcPr>
          <w:p w14:paraId="369CC2EC" w14:textId="54FC6694"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23-Apr</w:t>
            </w:r>
          </w:p>
        </w:tc>
        <w:tc>
          <w:tcPr>
            <w:tcW w:w="514" w:type="pct"/>
            <w:tcBorders>
              <w:top w:val="nil"/>
              <w:left w:val="nil"/>
              <w:bottom w:val="nil"/>
              <w:right w:val="nil"/>
            </w:tcBorders>
            <w:shd w:val="clear" w:color="auto" w:fill="auto"/>
            <w:noWrap/>
            <w:vAlign w:val="bottom"/>
            <w:hideMark/>
          </w:tcPr>
          <w:p w14:paraId="36EEA1C4" w14:textId="559E0A43"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8-May</w:t>
            </w:r>
          </w:p>
        </w:tc>
        <w:tc>
          <w:tcPr>
            <w:tcW w:w="514" w:type="pct"/>
            <w:tcBorders>
              <w:top w:val="nil"/>
              <w:left w:val="nil"/>
              <w:bottom w:val="nil"/>
              <w:right w:val="nil"/>
            </w:tcBorders>
            <w:shd w:val="clear" w:color="auto" w:fill="auto"/>
            <w:noWrap/>
            <w:vAlign w:val="bottom"/>
            <w:hideMark/>
          </w:tcPr>
          <w:p w14:paraId="7BC0A15C" w14:textId="38ED33C2"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22-May</w:t>
            </w:r>
          </w:p>
        </w:tc>
        <w:tc>
          <w:tcPr>
            <w:tcW w:w="465" w:type="pct"/>
            <w:tcBorders>
              <w:top w:val="nil"/>
              <w:left w:val="nil"/>
              <w:bottom w:val="nil"/>
              <w:right w:val="single" w:sz="8" w:space="0" w:color="auto"/>
            </w:tcBorders>
            <w:shd w:val="clear" w:color="auto" w:fill="auto"/>
            <w:noWrap/>
            <w:vAlign w:val="bottom"/>
            <w:hideMark/>
          </w:tcPr>
          <w:p w14:paraId="27FB395D" w14:textId="0DEF96BE"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 xml:space="preserve">30 </w:t>
            </w:r>
          </w:p>
        </w:tc>
        <w:tc>
          <w:tcPr>
            <w:tcW w:w="533" w:type="pct"/>
            <w:tcBorders>
              <w:top w:val="nil"/>
              <w:left w:val="nil"/>
              <w:bottom w:val="nil"/>
              <w:right w:val="nil"/>
            </w:tcBorders>
            <w:shd w:val="clear" w:color="auto" w:fill="auto"/>
            <w:noWrap/>
            <w:vAlign w:val="bottom"/>
            <w:hideMark/>
          </w:tcPr>
          <w:p w14:paraId="6BD470D6" w14:textId="53243A69"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16-Jun</w:t>
            </w:r>
          </w:p>
        </w:tc>
        <w:tc>
          <w:tcPr>
            <w:tcW w:w="533" w:type="pct"/>
            <w:tcBorders>
              <w:top w:val="nil"/>
              <w:left w:val="nil"/>
              <w:bottom w:val="nil"/>
              <w:right w:val="nil"/>
            </w:tcBorders>
            <w:shd w:val="clear" w:color="auto" w:fill="auto"/>
            <w:noWrap/>
            <w:vAlign w:val="bottom"/>
            <w:hideMark/>
          </w:tcPr>
          <w:p w14:paraId="4FF9A998" w14:textId="02155C45"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4-Jul</w:t>
            </w:r>
          </w:p>
        </w:tc>
        <w:tc>
          <w:tcPr>
            <w:tcW w:w="563" w:type="pct"/>
            <w:tcBorders>
              <w:top w:val="nil"/>
              <w:left w:val="nil"/>
              <w:bottom w:val="nil"/>
              <w:right w:val="nil"/>
            </w:tcBorders>
            <w:shd w:val="clear" w:color="auto" w:fill="auto"/>
            <w:noWrap/>
            <w:vAlign w:val="bottom"/>
            <w:hideMark/>
          </w:tcPr>
          <w:p w14:paraId="37EBFCC4" w14:textId="6A657BE4"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14-Jul</w:t>
            </w:r>
          </w:p>
        </w:tc>
        <w:tc>
          <w:tcPr>
            <w:tcW w:w="495" w:type="pct"/>
            <w:tcBorders>
              <w:top w:val="nil"/>
              <w:left w:val="nil"/>
              <w:bottom w:val="nil"/>
              <w:right w:val="single" w:sz="8" w:space="0" w:color="auto"/>
            </w:tcBorders>
            <w:shd w:val="clear" w:color="auto" w:fill="auto"/>
            <w:noWrap/>
            <w:vAlign w:val="bottom"/>
            <w:hideMark/>
          </w:tcPr>
          <w:p w14:paraId="734CCF28" w14:textId="34684D94"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 xml:space="preserve">29 </w:t>
            </w:r>
          </w:p>
        </w:tc>
      </w:tr>
      <w:tr w:rsidR="00682495" w:rsidRPr="005F04C8" w14:paraId="103BDD53" w14:textId="77777777" w:rsidTr="00927343">
        <w:trPr>
          <w:trHeight w:hRule="exact" w:val="259"/>
        </w:trPr>
        <w:tc>
          <w:tcPr>
            <w:tcW w:w="858" w:type="pct"/>
            <w:tcBorders>
              <w:top w:val="nil"/>
              <w:left w:val="single" w:sz="8" w:space="0" w:color="auto"/>
              <w:bottom w:val="single" w:sz="4" w:space="0" w:color="auto"/>
              <w:right w:val="single" w:sz="8" w:space="0" w:color="auto"/>
            </w:tcBorders>
            <w:shd w:val="clear" w:color="auto" w:fill="auto"/>
            <w:noWrap/>
            <w:vAlign w:val="center"/>
            <w:hideMark/>
          </w:tcPr>
          <w:p w14:paraId="6BEB38D3" w14:textId="6AE8E0E8" w:rsidR="00682495" w:rsidRPr="005F04C8" w:rsidRDefault="00682495" w:rsidP="00682495">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2016</w:t>
            </w:r>
          </w:p>
        </w:tc>
        <w:tc>
          <w:tcPr>
            <w:tcW w:w="526" w:type="pct"/>
            <w:tcBorders>
              <w:top w:val="nil"/>
              <w:left w:val="nil"/>
              <w:bottom w:val="single" w:sz="4" w:space="0" w:color="auto"/>
              <w:right w:val="nil"/>
            </w:tcBorders>
            <w:shd w:val="clear" w:color="auto" w:fill="auto"/>
            <w:noWrap/>
            <w:vAlign w:val="bottom"/>
          </w:tcPr>
          <w:p w14:paraId="39EFD80F" w14:textId="5DF00B91" w:rsidR="00682495" w:rsidRPr="005F04C8" w:rsidRDefault="00682495" w:rsidP="00682495">
            <w:pPr>
              <w:spacing w:after="0"/>
              <w:jc w:val="center"/>
              <w:rPr>
                <w:rFonts w:asciiTheme="minorHAnsi" w:hAnsiTheme="minorHAnsi" w:cstheme="minorHAnsi"/>
                <w:color w:val="000000"/>
                <w:sz w:val="20"/>
              </w:rPr>
            </w:pPr>
            <w:r>
              <w:rPr>
                <w:rFonts w:asciiTheme="minorHAnsi" w:hAnsiTheme="minorHAnsi" w:cstheme="minorHAnsi"/>
                <w:color w:val="000000"/>
                <w:sz w:val="20"/>
              </w:rPr>
              <w:t>18</w:t>
            </w:r>
            <w:r w:rsidRPr="005F04C8">
              <w:rPr>
                <w:rFonts w:asciiTheme="minorHAnsi" w:hAnsiTheme="minorHAnsi" w:cstheme="minorHAnsi"/>
                <w:color w:val="000000"/>
                <w:sz w:val="20"/>
              </w:rPr>
              <w:t>-Apr</w:t>
            </w:r>
          </w:p>
        </w:tc>
        <w:tc>
          <w:tcPr>
            <w:tcW w:w="514" w:type="pct"/>
            <w:tcBorders>
              <w:top w:val="nil"/>
              <w:left w:val="nil"/>
              <w:bottom w:val="single" w:sz="4" w:space="0" w:color="auto"/>
              <w:right w:val="nil"/>
            </w:tcBorders>
            <w:shd w:val="clear" w:color="auto" w:fill="auto"/>
            <w:noWrap/>
            <w:vAlign w:val="bottom"/>
          </w:tcPr>
          <w:p w14:paraId="41409662" w14:textId="303A5CDE" w:rsidR="00682495" w:rsidRPr="005F04C8" w:rsidRDefault="00682495" w:rsidP="00682495">
            <w:pPr>
              <w:spacing w:after="0"/>
              <w:jc w:val="center"/>
              <w:rPr>
                <w:rFonts w:asciiTheme="minorHAnsi" w:hAnsiTheme="minorHAnsi" w:cstheme="minorHAnsi"/>
                <w:color w:val="000000"/>
                <w:sz w:val="20"/>
              </w:rPr>
            </w:pPr>
            <w:r>
              <w:rPr>
                <w:rFonts w:asciiTheme="minorHAnsi" w:hAnsiTheme="minorHAnsi" w:cstheme="minorHAnsi"/>
                <w:color w:val="000000"/>
                <w:sz w:val="20"/>
              </w:rPr>
              <w:t>2</w:t>
            </w:r>
            <w:r w:rsidRPr="005F04C8">
              <w:rPr>
                <w:rFonts w:asciiTheme="minorHAnsi" w:hAnsiTheme="minorHAnsi" w:cstheme="minorHAnsi"/>
                <w:color w:val="000000"/>
                <w:sz w:val="20"/>
              </w:rPr>
              <w:t>-May</w:t>
            </w:r>
          </w:p>
        </w:tc>
        <w:tc>
          <w:tcPr>
            <w:tcW w:w="514" w:type="pct"/>
            <w:tcBorders>
              <w:top w:val="nil"/>
              <w:left w:val="nil"/>
              <w:bottom w:val="single" w:sz="4" w:space="0" w:color="auto"/>
              <w:right w:val="nil"/>
            </w:tcBorders>
            <w:shd w:val="clear" w:color="auto" w:fill="auto"/>
            <w:noWrap/>
            <w:vAlign w:val="bottom"/>
          </w:tcPr>
          <w:p w14:paraId="65D60CC2" w14:textId="165B1752" w:rsidR="00682495" w:rsidRPr="005F04C8" w:rsidRDefault="006250E9" w:rsidP="00682495">
            <w:pPr>
              <w:spacing w:after="0"/>
              <w:jc w:val="center"/>
              <w:rPr>
                <w:rFonts w:asciiTheme="minorHAnsi" w:hAnsiTheme="minorHAnsi" w:cstheme="minorHAnsi"/>
                <w:color w:val="000000"/>
                <w:sz w:val="20"/>
              </w:rPr>
            </w:pPr>
            <w:r>
              <w:rPr>
                <w:rFonts w:asciiTheme="minorHAnsi" w:hAnsiTheme="minorHAnsi" w:cstheme="minorHAnsi"/>
                <w:color w:val="000000"/>
                <w:sz w:val="20"/>
              </w:rPr>
              <w:t>13</w:t>
            </w:r>
            <w:r w:rsidR="00682495" w:rsidRPr="005F04C8">
              <w:rPr>
                <w:rFonts w:asciiTheme="minorHAnsi" w:hAnsiTheme="minorHAnsi" w:cstheme="minorHAnsi"/>
                <w:color w:val="000000"/>
                <w:sz w:val="20"/>
              </w:rPr>
              <w:t>-May</w:t>
            </w:r>
          </w:p>
        </w:tc>
        <w:tc>
          <w:tcPr>
            <w:tcW w:w="465" w:type="pct"/>
            <w:tcBorders>
              <w:top w:val="nil"/>
              <w:left w:val="nil"/>
              <w:bottom w:val="single" w:sz="4" w:space="0" w:color="auto"/>
              <w:right w:val="single" w:sz="8" w:space="0" w:color="auto"/>
            </w:tcBorders>
            <w:shd w:val="clear" w:color="auto" w:fill="auto"/>
            <w:noWrap/>
            <w:vAlign w:val="bottom"/>
          </w:tcPr>
          <w:p w14:paraId="5FB4628A" w14:textId="3D991C51" w:rsidR="00682495" w:rsidRPr="005F04C8" w:rsidRDefault="00F72213" w:rsidP="00682495">
            <w:pPr>
              <w:spacing w:after="0"/>
              <w:jc w:val="center"/>
              <w:rPr>
                <w:rFonts w:asciiTheme="minorHAnsi" w:hAnsiTheme="minorHAnsi" w:cstheme="minorHAnsi"/>
                <w:color w:val="000000"/>
                <w:sz w:val="20"/>
              </w:rPr>
            </w:pPr>
            <w:r>
              <w:rPr>
                <w:rFonts w:asciiTheme="minorHAnsi" w:hAnsiTheme="minorHAnsi" w:cstheme="minorHAnsi"/>
                <w:color w:val="000000"/>
                <w:sz w:val="20"/>
              </w:rPr>
              <w:t>26</w:t>
            </w:r>
            <w:r w:rsidR="00682495" w:rsidRPr="005F04C8">
              <w:rPr>
                <w:rFonts w:asciiTheme="minorHAnsi" w:hAnsiTheme="minorHAnsi" w:cstheme="minorHAnsi"/>
                <w:color w:val="000000"/>
                <w:sz w:val="20"/>
              </w:rPr>
              <w:t xml:space="preserve"> </w:t>
            </w:r>
          </w:p>
        </w:tc>
        <w:tc>
          <w:tcPr>
            <w:tcW w:w="533" w:type="pct"/>
            <w:tcBorders>
              <w:top w:val="nil"/>
              <w:left w:val="nil"/>
              <w:bottom w:val="single" w:sz="4" w:space="0" w:color="auto"/>
              <w:right w:val="nil"/>
            </w:tcBorders>
            <w:shd w:val="clear" w:color="auto" w:fill="auto"/>
            <w:noWrap/>
            <w:vAlign w:val="bottom"/>
          </w:tcPr>
          <w:p w14:paraId="26352FD6" w14:textId="3EECA55C" w:rsidR="00682495" w:rsidRPr="005F04C8" w:rsidRDefault="006250E9" w:rsidP="00682495">
            <w:pPr>
              <w:spacing w:after="0"/>
              <w:jc w:val="center"/>
              <w:rPr>
                <w:rFonts w:asciiTheme="minorHAnsi" w:hAnsiTheme="minorHAnsi" w:cstheme="minorHAnsi"/>
                <w:color w:val="000000"/>
                <w:sz w:val="20"/>
              </w:rPr>
            </w:pPr>
            <w:r>
              <w:rPr>
                <w:rFonts w:asciiTheme="minorHAnsi" w:hAnsiTheme="minorHAnsi" w:cstheme="minorHAnsi"/>
                <w:color w:val="000000"/>
                <w:sz w:val="20"/>
              </w:rPr>
              <w:t>24</w:t>
            </w:r>
            <w:r w:rsidR="00682495" w:rsidRPr="005F04C8">
              <w:rPr>
                <w:rFonts w:asciiTheme="minorHAnsi" w:hAnsiTheme="minorHAnsi" w:cstheme="minorHAnsi"/>
                <w:color w:val="000000"/>
                <w:sz w:val="20"/>
              </w:rPr>
              <w:t>-Jun</w:t>
            </w:r>
          </w:p>
        </w:tc>
        <w:tc>
          <w:tcPr>
            <w:tcW w:w="533" w:type="pct"/>
            <w:tcBorders>
              <w:top w:val="nil"/>
              <w:left w:val="nil"/>
              <w:bottom w:val="single" w:sz="4" w:space="0" w:color="auto"/>
              <w:right w:val="nil"/>
            </w:tcBorders>
            <w:shd w:val="clear" w:color="auto" w:fill="auto"/>
            <w:noWrap/>
            <w:vAlign w:val="bottom"/>
          </w:tcPr>
          <w:p w14:paraId="6178E734" w14:textId="1E4A3A66" w:rsidR="00682495" w:rsidRPr="005F04C8" w:rsidRDefault="006250E9" w:rsidP="00682495">
            <w:pPr>
              <w:spacing w:after="0"/>
              <w:jc w:val="center"/>
              <w:rPr>
                <w:rFonts w:asciiTheme="minorHAnsi" w:hAnsiTheme="minorHAnsi" w:cstheme="minorHAnsi"/>
                <w:color w:val="000000"/>
                <w:sz w:val="20"/>
              </w:rPr>
            </w:pPr>
            <w:r>
              <w:rPr>
                <w:rFonts w:asciiTheme="minorHAnsi" w:hAnsiTheme="minorHAnsi" w:cstheme="minorHAnsi"/>
                <w:color w:val="000000"/>
                <w:sz w:val="20"/>
              </w:rPr>
              <w:t>7</w:t>
            </w:r>
            <w:r w:rsidR="00682495" w:rsidRPr="005F04C8">
              <w:rPr>
                <w:rFonts w:asciiTheme="minorHAnsi" w:hAnsiTheme="minorHAnsi" w:cstheme="minorHAnsi"/>
                <w:color w:val="000000"/>
                <w:sz w:val="20"/>
              </w:rPr>
              <w:t>-Jul</w:t>
            </w:r>
          </w:p>
        </w:tc>
        <w:tc>
          <w:tcPr>
            <w:tcW w:w="563" w:type="pct"/>
            <w:tcBorders>
              <w:top w:val="nil"/>
              <w:left w:val="nil"/>
              <w:bottom w:val="single" w:sz="4" w:space="0" w:color="auto"/>
              <w:right w:val="nil"/>
            </w:tcBorders>
            <w:shd w:val="clear" w:color="auto" w:fill="auto"/>
            <w:noWrap/>
            <w:vAlign w:val="bottom"/>
          </w:tcPr>
          <w:p w14:paraId="764A9426" w14:textId="763D8F8B" w:rsidR="00682495" w:rsidRPr="005F04C8" w:rsidRDefault="006250E9" w:rsidP="00682495">
            <w:pPr>
              <w:spacing w:after="0"/>
              <w:jc w:val="center"/>
              <w:rPr>
                <w:rFonts w:asciiTheme="minorHAnsi" w:hAnsiTheme="minorHAnsi" w:cstheme="minorHAnsi"/>
                <w:color w:val="000000"/>
                <w:sz w:val="20"/>
              </w:rPr>
            </w:pPr>
            <w:r>
              <w:rPr>
                <w:rFonts w:asciiTheme="minorHAnsi" w:hAnsiTheme="minorHAnsi" w:cstheme="minorHAnsi"/>
                <w:color w:val="000000"/>
                <w:sz w:val="20"/>
              </w:rPr>
              <w:t>2</w:t>
            </w:r>
            <w:r w:rsidR="00682495" w:rsidRPr="005F04C8">
              <w:rPr>
                <w:rFonts w:asciiTheme="minorHAnsi" w:hAnsiTheme="minorHAnsi" w:cstheme="minorHAnsi"/>
                <w:color w:val="000000"/>
                <w:sz w:val="20"/>
              </w:rPr>
              <w:t>4-Jul</w:t>
            </w:r>
          </w:p>
        </w:tc>
        <w:tc>
          <w:tcPr>
            <w:tcW w:w="495" w:type="pct"/>
            <w:tcBorders>
              <w:top w:val="nil"/>
              <w:left w:val="nil"/>
              <w:bottom w:val="single" w:sz="4" w:space="0" w:color="auto"/>
              <w:right w:val="single" w:sz="8" w:space="0" w:color="auto"/>
            </w:tcBorders>
            <w:shd w:val="clear" w:color="auto" w:fill="auto"/>
            <w:noWrap/>
            <w:vAlign w:val="bottom"/>
          </w:tcPr>
          <w:p w14:paraId="262262FA" w14:textId="47B0B326" w:rsidR="00682495" w:rsidRPr="005F04C8" w:rsidRDefault="006250E9" w:rsidP="00682495">
            <w:pPr>
              <w:spacing w:after="0"/>
              <w:jc w:val="center"/>
              <w:rPr>
                <w:rFonts w:asciiTheme="minorHAnsi" w:hAnsiTheme="minorHAnsi" w:cstheme="minorHAnsi"/>
                <w:color w:val="000000"/>
                <w:sz w:val="20"/>
              </w:rPr>
            </w:pPr>
            <w:r>
              <w:rPr>
                <w:rFonts w:asciiTheme="minorHAnsi" w:hAnsiTheme="minorHAnsi" w:cstheme="minorHAnsi"/>
                <w:color w:val="000000"/>
                <w:sz w:val="20"/>
              </w:rPr>
              <w:t>31</w:t>
            </w:r>
            <w:r w:rsidR="00682495" w:rsidRPr="005F04C8">
              <w:rPr>
                <w:rFonts w:asciiTheme="minorHAnsi" w:hAnsiTheme="minorHAnsi" w:cstheme="minorHAnsi"/>
                <w:color w:val="000000"/>
                <w:sz w:val="20"/>
              </w:rPr>
              <w:t xml:space="preserve"> </w:t>
            </w:r>
          </w:p>
        </w:tc>
      </w:tr>
      <w:tr w:rsidR="005F04C8" w:rsidRPr="005F04C8" w14:paraId="2B003369" w14:textId="77777777" w:rsidTr="00927343">
        <w:trPr>
          <w:trHeight w:hRule="exact" w:val="259"/>
        </w:trPr>
        <w:tc>
          <w:tcPr>
            <w:tcW w:w="858" w:type="pct"/>
            <w:tcBorders>
              <w:top w:val="nil"/>
              <w:left w:val="single" w:sz="8" w:space="0" w:color="auto"/>
              <w:bottom w:val="nil"/>
              <w:right w:val="single" w:sz="8" w:space="0" w:color="auto"/>
            </w:tcBorders>
            <w:shd w:val="clear" w:color="auto" w:fill="auto"/>
            <w:noWrap/>
            <w:vAlign w:val="center"/>
            <w:hideMark/>
          </w:tcPr>
          <w:p w14:paraId="63A67E16" w14:textId="77777777" w:rsidR="005F04C8" w:rsidRPr="005F04C8" w:rsidRDefault="005F04C8" w:rsidP="005F04C8">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10-Yr MEDIAN</w:t>
            </w:r>
          </w:p>
        </w:tc>
        <w:tc>
          <w:tcPr>
            <w:tcW w:w="526" w:type="pct"/>
            <w:tcBorders>
              <w:top w:val="nil"/>
              <w:left w:val="nil"/>
              <w:bottom w:val="nil"/>
              <w:right w:val="nil"/>
            </w:tcBorders>
            <w:shd w:val="clear" w:color="auto" w:fill="auto"/>
            <w:noWrap/>
            <w:vAlign w:val="center"/>
            <w:hideMark/>
          </w:tcPr>
          <w:p w14:paraId="053FF008" w14:textId="7B58C7C9" w:rsidR="005F04C8" w:rsidRPr="005F04C8" w:rsidRDefault="005F04C8" w:rsidP="0057791A">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2</w:t>
            </w:r>
            <w:r w:rsidR="0057791A">
              <w:rPr>
                <w:rFonts w:asciiTheme="minorHAnsi" w:hAnsiTheme="minorHAnsi" w:cstheme="minorHAnsi"/>
                <w:b/>
                <w:bCs/>
                <w:color w:val="000000"/>
                <w:sz w:val="20"/>
              </w:rPr>
              <w:t>1</w:t>
            </w:r>
            <w:r w:rsidRPr="005F04C8">
              <w:rPr>
                <w:rFonts w:asciiTheme="minorHAnsi" w:hAnsiTheme="minorHAnsi" w:cstheme="minorHAnsi"/>
                <w:b/>
                <w:bCs/>
                <w:color w:val="000000"/>
                <w:sz w:val="20"/>
              </w:rPr>
              <w:t>-Apr</w:t>
            </w:r>
          </w:p>
        </w:tc>
        <w:tc>
          <w:tcPr>
            <w:tcW w:w="514" w:type="pct"/>
            <w:tcBorders>
              <w:top w:val="nil"/>
              <w:left w:val="nil"/>
              <w:bottom w:val="nil"/>
              <w:right w:val="nil"/>
            </w:tcBorders>
            <w:shd w:val="clear" w:color="auto" w:fill="auto"/>
            <w:noWrap/>
            <w:vAlign w:val="center"/>
            <w:hideMark/>
          </w:tcPr>
          <w:p w14:paraId="00E814D0" w14:textId="77777777" w:rsidR="005F04C8" w:rsidRPr="005F04C8" w:rsidRDefault="005F04C8" w:rsidP="005F04C8">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11-May</w:t>
            </w:r>
          </w:p>
        </w:tc>
        <w:tc>
          <w:tcPr>
            <w:tcW w:w="514" w:type="pct"/>
            <w:tcBorders>
              <w:top w:val="nil"/>
              <w:left w:val="nil"/>
              <w:bottom w:val="nil"/>
              <w:right w:val="nil"/>
            </w:tcBorders>
            <w:shd w:val="clear" w:color="auto" w:fill="auto"/>
            <w:noWrap/>
            <w:vAlign w:val="center"/>
            <w:hideMark/>
          </w:tcPr>
          <w:p w14:paraId="627321FD" w14:textId="77777777" w:rsidR="005F04C8" w:rsidRPr="005F04C8" w:rsidRDefault="005F04C8" w:rsidP="005F04C8">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23-May</w:t>
            </w:r>
          </w:p>
        </w:tc>
        <w:tc>
          <w:tcPr>
            <w:tcW w:w="465" w:type="pct"/>
            <w:tcBorders>
              <w:top w:val="nil"/>
              <w:left w:val="nil"/>
              <w:bottom w:val="nil"/>
              <w:right w:val="single" w:sz="8" w:space="0" w:color="auto"/>
            </w:tcBorders>
            <w:shd w:val="clear" w:color="auto" w:fill="auto"/>
            <w:noWrap/>
            <w:vAlign w:val="center"/>
            <w:hideMark/>
          </w:tcPr>
          <w:p w14:paraId="75EBCA1D" w14:textId="17F566EE" w:rsidR="005F04C8" w:rsidRPr="005F04C8" w:rsidRDefault="005F04C8" w:rsidP="00A81574">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3</w:t>
            </w:r>
            <w:r w:rsidR="00A81574">
              <w:rPr>
                <w:rFonts w:asciiTheme="minorHAnsi" w:hAnsiTheme="minorHAnsi" w:cstheme="minorHAnsi"/>
                <w:b/>
                <w:bCs/>
                <w:color w:val="000000"/>
                <w:sz w:val="20"/>
              </w:rPr>
              <w:t>3</w:t>
            </w:r>
          </w:p>
        </w:tc>
        <w:tc>
          <w:tcPr>
            <w:tcW w:w="533" w:type="pct"/>
            <w:tcBorders>
              <w:top w:val="nil"/>
              <w:left w:val="nil"/>
              <w:bottom w:val="nil"/>
              <w:right w:val="nil"/>
            </w:tcBorders>
            <w:shd w:val="clear" w:color="auto" w:fill="auto"/>
            <w:noWrap/>
            <w:vAlign w:val="center"/>
            <w:hideMark/>
          </w:tcPr>
          <w:p w14:paraId="71B5B2B8" w14:textId="028B70A8" w:rsidR="005F04C8" w:rsidRPr="005F04C8" w:rsidRDefault="005F04C8" w:rsidP="0057791A">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15-Jun</w:t>
            </w:r>
            <w:r w:rsidR="00A81574">
              <w:rPr>
                <w:rFonts w:asciiTheme="minorHAnsi" w:hAnsiTheme="minorHAnsi" w:cstheme="minorHAnsi"/>
                <w:b/>
                <w:bCs/>
                <w:color w:val="000000"/>
                <w:sz w:val="20"/>
              </w:rPr>
              <w:t>*</w:t>
            </w:r>
          </w:p>
        </w:tc>
        <w:tc>
          <w:tcPr>
            <w:tcW w:w="533" w:type="pct"/>
            <w:tcBorders>
              <w:top w:val="nil"/>
              <w:left w:val="nil"/>
              <w:bottom w:val="nil"/>
              <w:right w:val="nil"/>
            </w:tcBorders>
            <w:shd w:val="clear" w:color="auto" w:fill="auto"/>
            <w:noWrap/>
            <w:vAlign w:val="center"/>
            <w:hideMark/>
          </w:tcPr>
          <w:p w14:paraId="6296242B" w14:textId="2BFA11A9" w:rsidR="005F04C8" w:rsidRPr="005F04C8" w:rsidRDefault="005F04C8" w:rsidP="0057791A">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29-Jun</w:t>
            </w:r>
            <w:r w:rsidR="00A81574">
              <w:rPr>
                <w:rFonts w:asciiTheme="minorHAnsi" w:hAnsiTheme="minorHAnsi" w:cstheme="minorHAnsi"/>
                <w:b/>
                <w:bCs/>
                <w:color w:val="000000"/>
                <w:sz w:val="20"/>
              </w:rPr>
              <w:t>*</w:t>
            </w:r>
          </w:p>
        </w:tc>
        <w:tc>
          <w:tcPr>
            <w:tcW w:w="563" w:type="pct"/>
            <w:tcBorders>
              <w:top w:val="nil"/>
              <w:left w:val="nil"/>
              <w:bottom w:val="nil"/>
              <w:right w:val="nil"/>
            </w:tcBorders>
            <w:shd w:val="clear" w:color="auto" w:fill="auto"/>
            <w:noWrap/>
            <w:vAlign w:val="center"/>
            <w:hideMark/>
          </w:tcPr>
          <w:p w14:paraId="34F6720B" w14:textId="49140CC3" w:rsidR="005F04C8" w:rsidRPr="005F04C8" w:rsidRDefault="005F04C8" w:rsidP="0057791A">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19-Jul</w:t>
            </w:r>
            <w:r w:rsidR="00A81574">
              <w:rPr>
                <w:rFonts w:asciiTheme="minorHAnsi" w:hAnsiTheme="minorHAnsi" w:cstheme="minorHAnsi"/>
                <w:b/>
                <w:bCs/>
                <w:color w:val="000000"/>
                <w:sz w:val="20"/>
              </w:rPr>
              <w:t>*</w:t>
            </w:r>
          </w:p>
        </w:tc>
        <w:tc>
          <w:tcPr>
            <w:tcW w:w="495" w:type="pct"/>
            <w:tcBorders>
              <w:top w:val="nil"/>
              <w:left w:val="nil"/>
              <w:bottom w:val="nil"/>
              <w:right w:val="single" w:sz="8" w:space="0" w:color="auto"/>
            </w:tcBorders>
            <w:shd w:val="clear" w:color="auto" w:fill="auto"/>
            <w:noWrap/>
            <w:vAlign w:val="center"/>
            <w:hideMark/>
          </w:tcPr>
          <w:p w14:paraId="6D81E377" w14:textId="052CBF9B" w:rsidR="005F04C8" w:rsidRPr="005F04C8" w:rsidRDefault="005F04C8" w:rsidP="0057791A">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35</w:t>
            </w:r>
            <w:r w:rsidR="00A81574">
              <w:rPr>
                <w:rFonts w:asciiTheme="minorHAnsi" w:hAnsiTheme="minorHAnsi" w:cstheme="minorHAnsi"/>
                <w:b/>
                <w:bCs/>
                <w:color w:val="000000"/>
                <w:sz w:val="20"/>
              </w:rPr>
              <w:t>*</w:t>
            </w:r>
          </w:p>
        </w:tc>
      </w:tr>
      <w:tr w:rsidR="005F04C8" w:rsidRPr="005F04C8" w14:paraId="705C17AD" w14:textId="77777777" w:rsidTr="00927343">
        <w:trPr>
          <w:trHeight w:hRule="exact" w:val="259"/>
        </w:trPr>
        <w:tc>
          <w:tcPr>
            <w:tcW w:w="858" w:type="pct"/>
            <w:tcBorders>
              <w:top w:val="nil"/>
              <w:left w:val="single" w:sz="8" w:space="0" w:color="auto"/>
              <w:bottom w:val="nil"/>
              <w:right w:val="single" w:sz="8" w:space="0" w:color="auto"/>
            </w:tcBorders>
            <w:shd w:val="clear" w:color="auto" w:fill="auto"/>
            <w:noWrap/>
            <w:vAlign w:val="center"/>
            <w:hideMark/>
          </w:tcPr>
          <w:p w14:paraId="41C0FB44" w14:textId="77777777" w:rsidR="005F04C8" w:rsidRPr="005F04C8" w:rsidRDefault="005F04C8" w:rsidP="005F04C8">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10-Yr MIN</w:t>
            </w:r>
          </w:p>
        </w:tc>
        <w:tc>
          <w:tcPr>
            <w:tcW w:w="526" w:type="pct"/>
            <w:tcBorders>
              <w:top w:val="nil"/>
              <w:left w:val="nil"/>
              <w:bottom w:val="nil"/>
              <w:right w:val="nil"/>
            </w:tcBorders>
            <w:shd w:val="clear" w:color="auto" w:fill="auto"/>
            <w:noWrap/>
            <w:vAlign w:val="center"/>
            <w:hideMark/>
          </w:tcPr>
          <w:p w14:paraId="23743B6B" w14:textId="63B288D5" w:rsidR="005F04C8" w:rsidRPr="005F04C8" w:rsidRDefault="005F04C8" w:rsidP="00682495">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1</w:t>
            </w:r>
            <w:r w:rsidR="00682495">
              <w:rPr>
                <w:rFonts w:asciiTheme="minorHAnsi" w:hAnsiTheme="minorHAnsi" w:cstheme="minorHAnsi"/>
                <w:b/>
                <w:bCs/>
                <w:color w:val="000000"/>
                <w:sz w:val="20"/>
              </w:rPr>
              <w:t>7</w:t>
            </w:r>
            <w:r w:rsidRPr="005F04C8">
              <w:rPr>
                <w:rFonts w:asciiTheme="minorHAnsi" w:hAnsiTheme="minorHAnsi" w:cstheme="minorHAnsi"/>
                <w:b/>
                <w:bCs/>
                <w:color w:val="000000"/>
                <w:sz w:val="20"/>
              </w:rPr>
              <w:t>-Apr</w:t>
            </w:r>
          </w:p>
        </w:tc>
        <w:tc>
          <w:tcPr>
            <w:tcW w:w="514" w:type="pct"/>
            <w:tcBorders>
              <w:top w:val="nil"/>
              <w:left w:val="nil"/>
              <w:bottom w:val="nil"/>
              <w:right w:val="nil"/>
            </w:tcBorders>
            <w:shd w:val="clear" w:color="auto" w:fill="auto"/>
            <w:noWrap/>
            <w:vAlign w:val="center"/>
            <w:hideMark/>
          </w:tcPr>
          <w:p w14:paraId="3D1837EF" w14:textId="53383E9A" w:rsidR="005F04C8" w:rsidRPr="005F04C8" w:rsidRDefault="00682495" w:rsidP="0057791A">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2</w:t>
            </w:r>
            <w:r w:rsidR="005F04C8" w:rsidRPr="005F04C8">
              <w:rPr>
                <w:rFonts w:asciiTheme="minorHAnsi" w:hAnsiTheme="minorHAnsi" w:cstheme="minorHAnsi"/>
                <w:b/>
                <w:bCs/>
                <w:color w:val="000000"/>
                <w:sz w:val="20"/>
              </w:rPr>
              <w:t>-May</w:t>
            </w:r>
          </w:p>
        </w:tc>
        <w:tc>
          <w:tcPr>
            <w:tcW w:w="514" w:type="pct"/>
            <w:tcBorders>
              <w:top w:val="nil"/>
              <w:left w:val="nil"/>
              <w:bottom w:val="nil"/>
              <w:right w:val="nil"/>
            </w:tcBorders>
            <w:shd w:val="clear" w:color="auto" w:fill="auto"/>
            <w:noWrap/>
            <w:vAlign w:val="center"/>
            <w:hideMark/>
          </w:tcPr>
          <w:p w14:paraId="6526B146" w14:textId="2FC67103" w:rsidR="005F04C8" w:rsidRPr="005F04C8" w:rsidRDefault="005F04C8" w:rsidP="006250E9">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1</w:t>
            </w:r>
            <w:r w:rsidR="006250E9">
              <w:rPr>
                <w:rFonts w:asciiTheme="minorHAnsi" w:hAnsiTheme="minorHAnsi" w:cstheme="minorHAnsi"/>
                <w:b/>
                <w:bCs/>
                <w:color w:val="000000"/>
                <w:sz w:val="20"/>
              </w:rPr>
              <w:t>3</w:t>
            </w:r>
            <w:r w:rsidRPr="005F04C8">
              <w:rPr>
                <w:rFonts w:asciiTheme="minorHAnsi" w:hAnsiTheme="minorHAnsi" w:cstheme="minorHAnsi"/>
                <w:b/>
                <w:bCs/>
                <w:color w:val="000000"/>
                <w:sz w:val="20"/>
              </w:rPr>
              <w:t>-May</w:t>
            </w:r>
          </w:p>
        </w:tc>
        <w:tc>
          <w:tcPr>
            <w:tcW w:w="465" w:type="pct"/>
            <w:tcBorders>
              <w:top w:val="nil"/>
              <w:left w:val="nil"/>
              <w:bottom w:val="nil"/>
              <w:right w:val="single" w:sz="8" w:space="0" w:color="auto"/>
            </w:tcBorders>
            <w:shd w:val="clear" w:color="auto" w:fill="auto"/>
            <w:noWrap/>
            <w:vAlign w:val="center"/>
            <w:hideMark/>
          </w:tcPr>
          <w:p w14:paraId="186BC863" w14:textId="77777777" w:rsidR="005F04C8" w:rsidRPr="005F04C8" w:rsidRDefault="005F04C8" w:rsidP="005F04C8">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24</w:t>
            </w:r>
          </w:p>
        </w:tc>
        <w:tc>
          <w:tcPr>
            <w:tcW w:w="533" w:type="pct"/>
            <w:tcBorders>
              <w:top w:val="nil"/>
              <w:left w:val="nil"/>
              <w:bottom w:val="nil"/>
              <w:right w:val="nil"/>
            </w:tcBorders>
            <w:shd w:val="clear" w:color="auto" w:fill="auto"/>
            <w:noWrap/>
            <w:vAlign w:val="center"/>
            <w:hideMark/>
          </w:tcPr>
          <w:p w14:paraId="79F33E66" w14:textId="3A6D845F" w:rsidR="005F04C8" w:rsidRPr="005F04C8" w:rsidRDefault="005F04C8" w:rsidP="005F04C8">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6-Jun</w:t>
            </w:r>
            <w:r w:rsidR="00A81574">
              <w:rPr>
                <w:rFonts w:asciiTheme="minorHAnsi" w:hAnsiTheme="minorHAnsi" w:cstheme="minorHAnsi"/>
                <w:b/>
                <w:bCs/>
                <w:color w:val="000000"/>
                <w:sz w:val="20"/>
              </w:rPr>
              <w:t>*</w:t>
            </w:r>
          </w:p>
        </w:tc>
        <w:tc>
          <w:tcPr>
            <w:tcW w:w="533" w:type="pct"/>
            <w:tcBorders>
              <w:top w:val="nil"/>
              <w:left w:val="nil"/>
              <w:bottom w:val="nil"/>
              <w:right w:val="nil"/>
            </w:tcBorders>
            <w:shd w:val="clear" w:color="auto" w:fill="auto"/>
            <w:noWrap/>
            <w:vAlign w:val="center"/>
            <w:hideMark/>
          </w:tcPr>
          <w:p w14:paraId="03ADD75A" w14:textId="33845597" w:rsidR="005F04C8" w:rsidRPr="005F04C8" w:rsidRDefault="005F04C8" w:rsidP="0057791A">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22-Jun</w:t>
            </w:r>
            <w:r w:rsidR="00A81574">
              <w:rPr>
                <w:rFonts w:asciiTheme="minorHAnsi" w:hAnsiTheme="minorHAnsi" w:cstheme="minorHAnsi"/>
                <w:b/>
                <w:bCs/>
                <w:color w:val="000000"/>
                <w:sz w:val="20"/>
              </w:rPr>
              <w:t>*</w:t>
            </w:r>
          </w:p>
        </w:tc>
        <w:tc>
          <w:tcPr>
            <w:tcW w:w="563" w:type="pct"/>
            <w:tcBorders>
              <w:top w:val="nil"/>
              <w:left w:val="nil"/>
              <w:bottom w:val="nil"/>
              <w:right w:val="nil"/>
            </w:tcBorders>
            <w:shd w:val="clear" w:color="auto" w:fill="auto"/>
            <w:noWrap/>
            <w:vAlign w:val="center"/>
            <w:hideMark/>
          </w:tcPr>
          <w:p w14:paraId="3F2B5AC2" w14:textId="213A7247" w:rsidR="005F04C8" w:rsidRPr="005F04C8" w:rsidRDefault="005F04C8" w:rsidP="005F04C8">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14-Jul</w:t>
            </w:r>
            <w:r w:rsidR="00A81574">
              <w:rPr>
                <w:rFonts w:asciiTheme="minorHAnsi" w:hAnsiTheme="minorHAnsi" w:cstheme="minorHAnsi"/>
                <w:b/>
                <w:bCs/>
                <w:color w:val="000000"/>
                <w:sz w:val="20"/>
              </w:rPr>
              <w:t>*</w:t>
            </w:r>
          </w:p>
        </w:tc>
        <w:tc>
          <w:tcPr>
            <w:tcW w:w="495" w:type="pct"/>
            <w:tcBorders>
              <w:top w:val="nil"/>
              <w:left w:val="nil"/>
              <w:bottom w:val="nil"/>
              <w:right w:val="single" w:sz="8" w:space="0" w:color="auto"/>
            </w:tcBorders>
            <w:shd w:val="clear" w:color="auto" w:fill="auto"/>
            <w:noWrap/>
            <w:vAlign w:val="center"/>
            <w:hideMark/>
          </w:tcPr>
          <w:p w14:paraId="7D458DC1" w14:textId="20BF3ECE" w:rsidR="005F04C8" w:rsidRPr="005F04C8" w:rsidRDefault="005F04C8" w:rsidP="0057791A">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30</w:t>
            </w:r>
            <w:r w:rsidR="00A81574">
              <w:rPr>
                <w:rFonts w:asciiTheme="minorHAnsi" w:hAnsiTheme="minorHAnsi" w:cstheme="minorHAnsi"/>
                <w:b/>
                <w:bCs/>
                <w:color w:val="000000"/>
                <w:sz w:val="20"/>
              </w:rPr>
              <w:t>*</w:t>
            </w:r>
          </w:p>
        </w:tc>
      </w:tr>
      <w:tr w:rsidR="005F04C8" w:rsidRPr="005F04C8" w14:paraId="56A9E737" w14:textId="77777777" w:rsidTr="00927343">
        <w:trPr>
          <w:trHeight w:hRule="exact" w:val="259"/>
        </w:trPr>
        <w:tc>
          <w:tcPr>
            <w:tcW w:w="858" w:type="pct"/>
            <w:tcBorders>
              <w:top w:val="nil"/>
              <w:left w:val="single" w:sz="8" w:space="0" w:color="auto"/>
              <w:bottom w:val="single" w:sz="8" w:space="0" w:color="auto"/>
              <w:right w:val="single" w:sz="8" w:space="0" w:color="auto"/>
            </w:tcBorders>
            <w:shd w:val="clear" w:color="auto" w:fill="auto"/>
            <w:noWrap/>
            <w:vAlign w:val="center"/>
            <w:hideMark/>
          </w:tcPr>
          <w:p w14:paraId="18053DB6" w14:textId="77777777" w:rsidR="005F04C8" w:rsidRPr="005F04C8" w:rsidRDefault="005F04C8" w:rsidP="005F04C8">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10-Yr MAX</w:t>
            </w:r>
          </w:p>
        </w:tc>
        <w:tc>
          <w:tcPr>
            <w:tcW w:w="526" w:type="pct"/>
            <w:tcBorders>
              <w:top w:val="nil"/>
              <w:left w:val="nil"/>
              <w:bottom w:val="nil"/>
              <w:right w:val="nil"/>
            </w:tcBorders>
            <w:shd w:val="clear" w:color="auto" w:fill="auto"/>
            <w:noWrap/>
            <w:vAlign w:val="center"/>
            <w:hideMark/>
          </w:tcPr>
          <w:p w14:paraId="1C1D3E52" w14:textId="77777777" w:rsidR="005F04C8" w:rsidRPr="005F04C8" w:rsidRDefault="005F04C8" w:rsidP="005F04C8">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28-Apr</w:t>
            </w:r>
          </w:p>
        </w:tc>
        <w:tc>
          <w:tcPr>
            <w:tcW w:w="514" w:type="pct"/>
            <w:tcBorders>
              <w:top w:val="nil"/>
              <w:left w:val="nil"/>
              <w:bottom w:val="nil"/>
              <w:right w:val="nil"/>
            </w:tcBorders>
            <w:shd w:val="clear" w:color="auto" w:fill="auto"/>
            <w:noWrap/>
            <w:vAlign w:val="center"/>
            <w:hideMark/>
          </w:tcPr>
          <w:p w14:paraId="28EC830B" w14:textId="77777777" w:rsidR="005F04C8" w:rsidRPr="005F04C8" w:rsidRDefault="005F04C8" w:rsidP="005F04C8">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13-May</w:t>
            </w:r>
          </w:p>
        </w:tc>
        <w:tc>
          <w:tcPr>
            <w:tcW w:w="514" w:type="pct"/>
            <w:tcBorders>
              <w:top w:val="nil"/>
              <w:left w:val="nil"/>
              <w:bottom w:val="nil"/>
              <w:right w:val="nil"/>
            </w:tcBorders>
            <w:shd w:val="clear" w:color="auto" w:fill="auto"/>
            <w:noWrap/>
            <w:vAlign w:val="center"/>
            <w:hideMark/>
          </w:tcPr>
          <w:p w14:paraId="146BF9C4" w14:textId="77777777" w:rsidR="005F04C8" w:rsidRPr="005F04C8" w:rsidRDefault="005F04C8" w:rsidP="005F04C8">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1-Jun</w:t>
            </w:r>
          </w:p>
        </w:tc>
        <w:tc>
          <w:tcPr>
            <w:tcW w:w="465" w:type="pct"/>
            <w:tcBorders>
              <w:top w:val="nil"/>
              <w:left w:val="nil"/>
              <w:bottom w:val="nil"/>
              <w:right w:val="single" w:sz="8" w:space="0" w:color="auto"/>
            </w:tcBorders>
            <w:shd w:val="clear" w:color="auto" w:fill="auto"/>
            <w:noWrap/>
            <w:vAlign w:val="center"/>
            <w:hideMark/>
          </w:tcPr>
          <w:p w14:paraId="0D599399" w14:textId="1DFFE104" w:rsidR="005F04C8" w:rsidRPr="005F04C8" w:rsidRDefault="005F04C8" w:rsidP="00A81574">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38</w:t>
            </w:r>
          </w:p>
        </w:tc>
        <w:tc>
          <w:tcPr>
            <w:tcW w:w="533" w:type="pct"/>
            <w:tcBorders>
              <w:top w:val="nil"/>
              <w:left w:val="nil"/>
              <w:bottom w:val="nil"/>
              <w:right w:val="nil"/>
            </w:tcBorders>
            <w:shd w:val="clear" w:color="auto" w:fill="auto"/>
            <w:noWrap/>
            <w:vAlign w:val="center"/>
            <w:hideMark/>
          </w:tcPr>
          <w:p w14:paraId="407FFB52" w14:textId="167BF1DB" w:rsidR="005F04C8" w:rsidRPr="005F04C8" w:rsidRDefault="005F04C8" w:rsidP="0057791A">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21-Jun</w:t>
            </w:r>
            <w:r w:rsidR="00A81574">
              <w:rPr>
                <w:rFonts w:asciiTheme="minorHAnsi" w:hAnsiTheme="minorHAnsi" w:cstheme="minorHAnsi"/>
                <w:b/>
                <w:bCs/>
                <w:color w:val="000000"/>
                <w:sz w:val="20"/>
              </w:rPr>
              <w:t>*</w:t>
            </w:r>
          </w:p>
        </w:tc>
        <w:tc>
          <w:tcPr>
            <w:tcW w:w="533" w:type="pct"/>
            <w:tcBorders>
              <w:top w:val="nil"/>
              <w:left w:val="nil"/>
              <w:bottom w:val="nil"/>
              <w:right w:val="nil"/>
            </w:tcBorders>
            <w:shd w:val="clear" w:color="auto" w:fill="auto"/>
            <w:noWrap/>
            <w:vAlign w:val="center"/>
            <w:hideMark/>
          </w:tcPr>
          <w:p w14:paraId="08D94F1C" w14:textId="76D4497C" w:rsidR="005F04C8" w:rsidRPr="005F04C8" w:rsidRDefault="005F04C8" w:rsidP="0057791A">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9-Jul</w:t>
            </w:r>
            <w:r w:rsidR="00A81574">
              <w:rPr>
                <w:rFonts w:asciiTheme="minorHAnsi" w:hAnsiTheme="minorHAnsi" w:cstheme="minorHAnsi"/>
                <w:b/>
                <w:bCs/>
                <w:color w:val="000000"/>
                <w:sz w:val="20"/>
              </w:rPr>
              <w:t>*</w:t>
            </w:r>
          </w:p>
        </w:tc>
        <w:tc>
          <w:tcPr>
            <w:tcW w:w="563" w:type="pct"/>
            <w:tcBorders>
              <w:top w:val="nil"/>
              <w:left w:val="nil"/>
              <w:bottom w:val="nil"/>
              <w:right w:val="nil"/>
            </w:tcBorders>
            <w:shd w:val="clear" w:color="auto" w:fill="auto"/>
            <w:noWrap/>
            <w:vAlign w:val="center"/>
            <w:hideMark/>
          </w:tcPr>
          <w:p w14:paraId="13BCA23E" w14:textId="7E790E76" w:rsidR="005F04C8" w:rsidRPr="005F04C8" w:rsidRDefault="005F04C8" w:rsidP="0057791A">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15-Aug</w:t>
            </w:r>
            <w:r w:rsidR="00A81574">
              <w:rPr>
                <w:rFonts w:asciiTheme="minorHAnsi" w:hAnsiTheme="minorHAnsi" w:cstheme="minorHAnsi"/>
                <w:b/>
                <w:bCs/>
                <w:color w:val="000000"/>
                <w:sz w:val="20"/>
              </w:rPr>
              <w:t>*</w:t>
            </w:r>
          </w:p>
        </w:tc>
        <w:tc>
          <w:tcPr>
            <w:tcW w:w="495" w:type="pct"/>
            <w:tcBorders>
              <w:top w:val="nil"/>
              <w:left w:val="nil"/>
              <w:bottom w:val="nil"/>
              <w:right w:val="single" w:sz="8" w:space="0" w:color="auto"/>
            </w:tcBorders>
            <w:shd w:val="clear" w:color="auto" w:fill="auto"/>
            <w:noWrap/>
            <w:vAlign w:val="center"/>
            <w:hideMark/>
          </w:tcPr>
          <w:p w14:paraId="46A8D96C" w14:textId="63D91FBA" w:rsidR="005F04C8" w:rsidRPr="005F04C8" w:rsidRDefault="005F04C8" w:rsidP="0057791A">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70</w:t>
            </w:r>
            <w:r w:rsidR="00A81574">
              <w:rPr>
                <w:rFonts w:asciiTheme="minorHAnsi" w:hAnsiTheme="minorHAnsi" w:cstheme="minorHAnsi"/>
                <w:b/>
                <w:bCs/>
                <w:color w:val="000000"/>
                <w:sz w:val="20"/>
              </w:rPr>
              <w:t>*</w:t>
            </w:r>
          </w:p>
        </w:tc>
      </w:tr>
      <w:tr w:rsidR="005F04C8" w:rsidRPr="005F04C8" w14:paraId="75E2E439" w14:textId="77777777" w:rsidTr="00927343">
        <w:trPr>
          <w:trHeight w:hRule="exact" w:val="259"/>
        </w:trPr>
        <w:tc>
          <w:tcPr>
            <w:tcW w:w="858" w:type="pct"/>
            <w:tcBorders>
              <w:top w:val="nil"/>
              <w:left w:val="single" w:sz="8" w:space="0" w:color="auto"/>
              <w:bottom w:val="single" w:sz="8" w:space="0" w:color="auto"/>
              <w:right w:val="single" w:sz="8" w:space="0" w:color="auto"/>
            </w:tcBorders>
            <w:shd w:val="clear" w:color="000000" w:fill="F2F2F2"/>
            <w:noWrap/>
            <w:vAlign w:val="center"/>
            <w:hideMark/>
          </w:tcPr>
          <w:p w14:paraId="4F1800CC" w14:textId="77777777" w:rsidR="005F04C8" w:rsidRPr="005F04C8" w:rsidRDefault="005F04C8" w:rsidP="005F04C8">
            <w:pPr>
              <w:spacing w:after="0"/>
              <w:jc w:val="center"/>
              <w:rPr>
                <w:rFonts w:asciiTheme="minorHAnsi" w:hAnsiTheme="minorHAnsi" w:cstheme="minorHAnsi"/>
                <w:color w:val="000000"/>
                <w:sz w:val="20"/>
              </w:rPr>
            </w:pPr>
          </w:p>
        </w:tc>
        <w:tc>
          <w:tcPr>
            <w:tcW w:w="2020" w:type="pct"/>
            <w:gridSpan w:val="4"/>
            <w:tcBorders>
              <w:top w:val="single" w:sz="8" w:space="0" w:color="auto"/>
              <w:left w:val="nil"/>
              <w:bottom w:val="single" w:sz="8" w:space="0" w:color="auto"/>
              <w:right w:val="single" w:sz="8" w:space="0" w:color="000000"/>
            </w:tcBorders>
            <w:shd w:val="clear" w:color="000000" w:fill="F2F2F2"/>
            <w:noWrap/>
            <w:vAlign w:val="center"/>
            <w:hideMark/>
          </w:tcPr>
          <w:p w14:paraId="66E36773" w14:textId="77777777" w:rsidR="005F04C8" w:rsidRPr="005F04C8" w:rsidRDefault="005F04C8" w:rsidP="005F04C8">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Unclipped Steelhead</w:t>
            </w:r>
          </w:p>
        </w:tc>
        <w:tc>
          <w:tcPr>
            <w:tcW w:w="2123" w:type="pct"/>
            <w:gridSpan w:val="4"/>
            <w:tcBorders>
              <w:top w:val="single" w:sz="8" w:space="0" w:color="auto"/>
              <w:left w:val="nil"/>
              <w:bottom w:val="single" w:sz="8" w:space="0" w:color="auto"/>
              <w:right w:val="single" w:sz="8" w:space="0" w:color="000000"/>
            </w:tcBorders>
            <w:shd w:val="clear" w:color="000000" w:fill="F2F2F2"/>
            <w:noWrap/>
            <w:vAlign w:val="center"/>
            <w:hideMark/>
          </w:tcPr>
          <w:p w14:paraId="3D04A2B6" w14:textId="77777777" w:rsidR="005F04C8" w:rsidRPr="005F04C8" w:rsidRDefault="005F04C8" w:rsidP="005F04C8">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Clipped Steelhead</w:t>
            </w:r>
          </w:p>
        </w:tc>
      </w:tr>
      <w:tr w:rsidR="00EE6F19" w:rsidRPr="005F04C8" w14:paraId="4E4C8B8B" w14:textId="77777777" w:rsidTr="00927343">
        <w:trPr>
          <w:trHeight w:hRule="exact" w:val="259"/>
        </w:trPr>
        <w:tc>
          <w:tcPr>
            <w:tcW w:w="858" w:type="pct"/>
            <w:tcBorders>
              <w:top w:val="nil"/>
              <w:left w:val="single" w:sz="8" w:space="0" w:color="auto"/>
              <w:bottom w:val="nil"/>
              <w:right w:val="single" w:sz="8" w:space="0" w:color="auto"/>
            </w:tcBorders>
            <w:shd w:val="clear" w:color="auto" w:fill="auto"/>
            <w:noWrap/>
            <w:vAlign w:val="center"/>
            <w:hideMark/>
          </w:tcPr>
          <w:p w14:paraId="1C5A632F" w14:textId="17BDFE34" w:rsidR="00EE6F19" w:rsidRPr="005F04C8" w:rsidRDefault="00EE6F19" w:rsidP="00EE6F19">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2007</w:t>
            </w:r>
          </w:p>
        </w:tc>
        <w:tc>
          <w:tcPr>
            <w:tcW w:w="526" w:type="pct"/>
            <w:tcBorders>
              <w:top w:val="nil"/>
              <w:left w:val="nil"/>
              <w:bottom w:val="nil"/>
              <w:right w:val="nil"/>
            </w:tcBorders>
            <w:shd w:val="clear" w:color="auto" w:fill="auto"/>
            <w:noWrap/>
            <w:vAlign w:val="center"/>
            <w:hideMark/>
          </w:tcPr>
          <w:p w14:paraId="529BBAF2" w14:textId="6B00CD22"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29-Apr</w:t>
            </w:r>
          </w:p>
        </w:tc>
        <w:tc>
          <w:tcPr>
            <w:tcW w:w="514" w:type="pct"/>
            <w:tcBorders>
              <w:top w:val="nil"/>
              <w:left w:val="nil"/>
              <w:bottom w:val="nil"/>
              <w:right w:val="nil"/>
            </w:tcBorders>
            <w:shd w:val="clear" w:color="auto" w:fill="auto"/>
            <w:noWrap/>
            <w:vAlign w:val="center"/>
            <w:hideMark/>
          </w:tcPr>
          <w:p w14:paraId="3B5FAA95" w14:textId="29B57A95"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16-May</w:t>
            </w:r>
          </w:p>
        </w:tc>
        <w:tc>
          <w:tcPr>
            <w:tcW w:w="514" w:type="pct"/>
            <w:tcBorders>
              <w:top w:val="nil"/>
              <w:left w:val="nil"/>
              <w:bottom w:val="nil"/>
              <w:right w:val="nil"/>
            </w:tcBorders>
            <w:shd w:val="clear" w:color="auto" w:fill="auto"/>
            <w:noWrap/>
            <w:vAlign w:val="center"/>
            <w:hideMark/>
          </w:tcPr>
          <w:p w14:paraId="601FF9B5" w14:textId="6DBADB58"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3-Jun</w:t>
            </w:r>
          </w:p>
        </w:tc>
        <w:tc>
          <w:tcPr>
            <w:tcW w:w="465" w:type="pct"/>
            <w:tcBorders>
              <w:top w:val="nil"/>
              <w:left w:val="nil"/>
              <w:bottom w:val="nil"/>
              <w:right w:val="single" w:sz="8" w:space="0" w:color="auto"/>
            </w:tcBorders>
            <w:shd w:val="clear" w:color="auto" w:fill="auto"/>
            <w:noWrap/>
            <w:vAlign w:val="center"/>
            <w:hideMark/>
          </w:tcPr>
          <w:p w14:paraId="45BB7DF4" w14:textId="558C3EA2"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36</w:t>
            </w:r>
          </w:p>
        </w:tc>
        <w:tc>
          <w:tcPr>
            <w:tcW w:w="533" w:type="pct"/>
            <w:tcBorders>
              <w:top w:val="nil"/>
              <w:left w:val="nil"/>
              <w:bottom w:val="nil"/>
              <w:right w:val="nil"/>
            </w:tcBorders>
            <w:shd w:val="clear" w:color="auto" w:fill="auto"/>
            <w:noWrap/>
            <w:vAlign w:val="center"/>
            <w:hideMark/>
          </w:tcPr>
          <w:p w14:paraId="44DBD461" w14:textId="70D0CB46"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8-May</w:t>
            </w:r>
          </w:p>
        </w:tc>
        <w:tc>
          <w:tcPr>
            <w:tcW w:w="533" w:type="pct"/>
            <w:tcBorders>
              <w:top w:val="nil"/>
              <w:left w:val="nil"/>
              <w:bottom w:val="nil"/>
              <w:right w:val="nil"/>
            </w:tcBorders>
            <w:shd w:val="clear" w:color="auto" w:fill="auto"/>
            <w:noWrap/>
            <w:vAlign w:val="center"/>
            <w:hideMark/>
          </w:tcPr>
          <w:p w14:paraId="406F65CE" w14:textId="1A8BFB22"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17-May</w:t>
            </w:r>
          </w:p>
        </w:tc>
        <w:tc>
          <w:tcPr>
            <w:tcW w:w="563" w:type="pct"/>
            <w:tcBorders>
              <w:top w:val="nil"/>
              <w:left w:val="nil"/>
              <w:bottom w:val="nil"/>
              <w:right w:val="nil"/>
            </w:tcBorders>
            <w:shd w:val="clear" w:color="auto" w:fill="auto"/>
            <w:noWrap/>
            <w:vAlign w:val="center"/>
            <w:hideMark/>
          </w:tcPr>
          <w:p w14:paraId="0CA15E24" w14:textId="0B8BF6B7"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4-Jun</w:t>
            </w:r>
          </w:p>
        </w:tc>
        <w:tc>
          <w:tcPr>
            <w:tcW w:w="495" w:type="pct"/>
            <w:tcBorders>
              <w:top w:val="nil"/>
              <w:left w:val="nil"/>
              <w:bottom w:val="nil"/>
              <w:right w:val="single" w:sz="8" w:space="0" w:color="auto"/>
            </w:tcBorders>
            <w:shd w:val="clear" w:color="auto" w:fill="auto"/>
            <w:noWrap/>
            <w:vAlign w:val="center"/>
            <w:hideMark/>
          </w:tcPr>
          <w:p w14:paraId="25A53770" w14:textId="5D344DED"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28</w:t>
            </w:r>
          </w:p>
        </w:tc>
      </w:tr>
      <w:tr w:rsidR="00EE6F19" w:rsidRPr="005F04C8" w14:paraId="7C9E7A9A" w14:textId="77777777" w:rsidTr="00927343">
        <w:trPr>
          <w:trHeight w:hRule="exact" w:val="259"/>
        </w:trPr>
        <w:tc>
          <w:tcPr>
            <w:tcW w:w="858" w:type="pct"/>
            <w:tcBorders>
              <w:top w:val="nil"/>
              <w:left w:val="single" w:sz="8" w:space="0" w:color="auto"/>
              <w:bottom w:val="nil"/>
              <w:right w:val="single" w:sz="8" w:space="0" w:color="auto"/>
            </w:tcBorders>
            <w:shd w:val="clear" w:color="auto" w:fill="auto"/>
            <w:noWrap/>
            <w:vAlign w:val="center"/>
            <w:hideMark/>
          </w:tcPr>
          <w:p w14:paraId="699234C0" w14:textId="66BF2F43" w:rsidR="00EE6F19" w:rsidRPr="005F04C8" w:rsidRDefault="00EE6F19" w:rsidP="00EE6F19">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2008</w:t>
            </w:r>
          </w:p>
        </w:tc>
        <w:tc>
          <w:tcPr>
            <w:tcW w:w="526" w:type="pct"/>
            <w:tcBorders>
              <w:top w:val="nil"/>
              <w:left w:val="nil"/>
              <w:bottom w:val="nil"/>
              <w:right w:val="nil"/>
            </w:tcBorders>
            <w:shd w:val="clear" w:color="auto" w:fill="auto"/>
            <w:noWrap/>
            <w:vAlign w:val="center"/>
            <w:hideMark/>
          </w:tcPr>
          <w:p w14:paraId="28FEA11D" w14:textId="40A0111C"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5-May</w:t>
            </w:r>
          </w:p>
        </w:tc>
        <w:tc>
          <w:tcPr>
            <w:tcW w:w="514" w:type="pct"/>
            <w:tcBorders>
              <w:top w:val="nil"/>
              <w:left w:val="nil"/>
              <w:bottom w:val="nil"/>
              <w:right w:val="nil"/>
            </w:tcBorders>
            <w:shd w:val="clear" w:color="auto" w:fill="auto"/>
            <w:noWrap/>
            <w:vAlign w:val="center"/>
            <w:hideMark/>
          </w:tcPr>
          <w:p w14:paraId="4B779693" w14:textId="0EF3B447"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14-May</w:t>
            </w:r>
          </w:p>
        </w:tc>
        <w:tc>
          <w:tcPr>
            <w:tcW w:w="514" w:type="pct"/>
            <w:tcBorders>
              <w:top w:val="nil"/>
              <w:left w:val="nil"/>
              <w:bottom w:val="nil"/>
              <w:right w:val="nil"/>
            </w:tcBorders>
            <w:shd w:val="clear" w:color="auto" w:fill="auto"/>
            <w:noWrap/>
            <w:vAlign w:val="center"/>
            <w:hideMark/>
          </w:tcPr>
          <w:p w14:paraId="45D8525B" w14:textId="5EC67717"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30-May</w:t>
            </w:r>
          </w:p>
        </w:tc>
        <w:tc>
          <w:tcPr>
            <w:tcW w:w="465" w:type="pct"/>
            <w:tcBorders>
              <w:top w:val="nil"/>
              <w:left w:val="nil"/>
              <w:bottom w:val="nil"/>
              <w:right w:val="single" w:sz="8" w:space="0" w:color="auto"/>
            </w:tcBorders>
            <w:shd w:val="clear" w:color="auto" w:fill="auto"/>
            <w:noWrap/>
            <w:vAlign w:val="center"/>
            <w:hideMark/>
          </w:tcPr>
          <w:p w14:paraId="16DC3571" w14:textId="168E5CF7"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26</w:t>
            </w:r>
          </w:p>
        </w:tc>
        <w:tc>
          <w:tcPr>
            <w:tcW w:w="533" w:type="pct"/>
            <w:tcBorders>
              <w:top w:val="nil"/>
              <w:left w:val="nil"/>
              <w:bottom w:val="nil"/>
              <w:right w:val="nil"/>
            </w:tcBorders>
            <w:shd w:val="clear" w:color="auto" w:fill="auto"/>
            <w:noWrap/>
            <w:vAlign w:val="center"/>
            <w:hideMark/>
          </w:tcPr>
          <w:p w14:paraId="18FAF55D" w14:textId="52032E49"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7-May</w:t>
            </w:r>
          </w:p>
        </w:tc>
        <w:tc>
          <w:tcPr>
            <w:tcW w:w="533" w:type="pct"/>
            <w:tcBorders>
              <w:top w:val="nil"/>
              <w:left w:val="nil"/>
              <w:bottom w:val="nil"/>
              <w:right w:val="nil"/>
            </w:tcBorders>
            <w:shd w:val="clear" w:color="auto" w:fill="auto"/>
            <w:noWrap/>
            <w:vAlign w:val="center"/>
            <w:hideMark/>
          </w:tcPr>
          <w:p w14:paraId="6EA3A4EF" w14:textId="0C0785E3"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13-May</w:t>
            </w:r>
          </w:p>
        </w:tc>
        <w:tc>
          <w:tcPr>
            <w:tcW w:w="563" w:type="pct"/>
            <w:tcBorders>
              <w:top w:val="nil"/>
              <w:left w:val="nil"/>
              <w:bottom w:val="nil"/>
              <w:right w:val="nil"/>
            </w:tcBorders>
            <w:shd w:val="clear" w:color="auto" w:fill="auto"/>
            <w:noWrap/>
            <w:vAlign w:val="center"/>
            <w:hideMark/>
          </w:tcPr>
          <w:p w14:paraId="16FB4EDA" w14:textId="268DFEA7"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25-May</w:t>
            </w:r>
          </w:p>
        </w:tc>
        <w:tc>
          <w:tcPr>
            <w:tcW w:w="495" w:type="pct"/>
            <w:tcBorders>
              <w:top w:val="nil"/>
              <w:left w:val="nil"/>
              <w:bottom w:val="nil"/>
              <w:right w:val="single" w:sz="8" w:space="0" w:color="auto"/>
            </w:tcBorders>
            <w:shd w:val="clear" w:color="auto" w:fill="auto"/>
            <w:noWrap/>
            <w:vAlign w:val="center"/>
            <w:hideMark/>
          </w:tcPr>
          <w:p w14:paraId="420CB592" w14:textId="30B836D6"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19</w:t>
            </w:r>
          </w:p>
        </w:tc>
      </w:tr>
      <w:tr w:rsidR="00EE6F19" w:rsidRPr="005F04C8" w14:paraId="4BC6A9D1" w14:textId="77777777" w:rsidTr="00927343">
        <w:trPr>
          <w:trHeight w:hRule="exact" w:val="259"/>
        </w:trPr>
        <w:tc>
          <w:tcPr>
            <w:tcW w:w="858" w:type="pct"/>
            <w:tcBorders>
              <w:top w:val="nil"/>
              <w:left w:val="single" w:sz="8" w:space="0" w:color="auto"/>
              <w:bottom w:val="nil"/>
              <w:right w:val="single" w:sz="8" w:space="0" w:color="auto"/>
            </w:tcBorders>
            <w:shd w:val="clear" w:color="auto" w:fill="auto"/>
            <w:noWrap/>
            <w:vAlign w:val="center"/>
            <w:hideMark/>
          </w:tcPr>
          <w:p w14:paraId="66D25A9B" w14:textId="2B30E058" w:rsidR="00EE6F19" w:rsidRPr="005F04C8" w:rsidRDefault="00EE6F19" w:rsidP="00EE6F19">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2009</w:t>
            </w:r>
          </w:p>
        </w:tc>
        <w:tc>
          <w:tcPr>
            <w:tcW w:w="526" w:type="pct"/>
            <w:tcBorders>
              <w:top w:val="nil"/>
              <w:left w:val="nil"/>
              <w:bottom w:val="nil"/>
              <w:right w:val="nil"/>
            </w:tcBorders>
            <w:shd w:val="clear" w:color="auto" w:fill="auto"/>
            <w:noWrap/>
            <w:vAlign w:val="center"/>
            <w:hideMark/>
          </w:tcPr>
          <w:p w14:paraId="2EEAE578" w14:textId="6C9D9F90"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30-Apr</w:t>
            </w:r>
          </w:p>
        </w:tc>
        <w:tc>
          <w:tcPr>
            <w:tcW w:w="514" w:type="pct"/>
            <w:tcBorders>
              <w:top w:val="nil"/>
              <w:left w:val="nil"/>
              <w:bottom w:val="nil"/>
              <w:right w:val="nil"/>
            </w:tcBorders>
            <w:shd w:val="clear" w:color="auto" w:fill="auto"/>
            <w:noWrap/>
            <w:vAlign w:val="center"/>
            <w:hideMark/>
          </w:tcPr>
          <w:p w14:paraId="0471FB6C" w14:textId="5DB68CC1"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13-May</w:t>
            </w:r>
          </w:p>
        </w:tc>
        <w:tc>
          <w:tcPr>
            <w:tcW w:w="514" w:type="pct"/>
            <w:tcBorders>
              <w:top w:val="nil"/>
              <w:left w:val="nil"/>
              <w:bottom w:val="nil"/>
              <w:right w:val="nil"/>
            </w:tcBorders>
            <w:shd w:val="clear" w:color="auto" w:fill="auto"/>
            <w:noWrap/>
            <w:vAlign w:val="center"/>
            <w:hideMark/>
          </w:tcPr>
          <w:p w14:paraId="23C71502" w14:textId="7B2C1539"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29-May</w:t>
            </w:r>
          </w:p>
        </w:tc>
        <w:tc>
          <w:tcPr>
            <w:tcW w:w="465" w:type="pct"/>
            <w:tcBorders>
              <w:top w:val="nil"/>
              <w:left w:val="nil"/>
              <w:bottom w:val="nil"/>
              <w:right w:val="single" w:sz="8" w:space="0" w:color="auto"/>
            </w:tcBorders>
            <w:shd w:val="clear" w:color="auto" w:fill="auto"/>
            <w:noWrap/>
            <w:vAlign w:val="center"/>
            <w:hideMark/>
          </w:tcPr>
          <w:p w14:paraId="277DBF1A" w14:textId="0E5D7543"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30</w:t>
            </w:r>
          </w:p>
        </w:tc>
        <w:tc>
          <w:tcPr>
            <w:tcW w:w="533" w:type="pct"/>
            <w:tcBorders>
              <w:top w:val="nil"/>
              <w:left w:val="nil"/>
              <w:bottom w:val="nil"/>
              <w:right w:val="nil"/>
            </w:tcBorders>
            <w:shd w:val="clear" w:color="auto" w:fill="auto"/>
            <w:noWrap/>
            <w:vAlign w:val="center"/>
            <w:hideMark/>
          </w:tcPr>
          <w:p w14:paraId="1E1905F7" w14:textId="6241E07D"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4-May</w:t>
            </w:r>
          </w:p>
        </w:tc>
        <w:tc>
          <w:tcPr>
            <w:tcW w:w="533" w:type="pct"/>
            <w:tcBorders>
              <w:top w:val="nil"/>
              <w:left w:val="nil"/>
              <w:bottom w:val="nil"/>
              <w:right w:val="nil"/>
            </w:tcBorders>
            <w:shd w:val="clear" w:color="auto" w:fill="auto"/>
            <w:noWrap/>
            <w:vAlign w:val="center"/>
            <w:hideMark/>
          </w:tcPr>
          <w:p w14:paraId="41068D14" w14:textId="0DC949CC"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13-May</w:t>
            </w:r>
          </w:p>
        </w:tc>
        <w:tc>
          <w:tcPr>
            <w:tcW w:w="563" w:type="pct"/>
            <w:tcBorders>
              <w:top w:val="nil"/>
              <w:left w:val="nil"/>
              <w:bottom w:val="nil"/>
              <w:right w:val="nil"/>
            </w:tcBorders>
            <w:shd w:val="clear" w:color="auto" w:fill="auto"/>
            <w:noWrap/>
            <w:vAlign w:val="center"/>
            <w:hideMark/>
          </w:tcPr>
          <w:p w14:paraId="335F0285" w14:textId="4A59560D"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26-May</w:t>
            </w:r>
          </w:p>
        </w:tc>
        <w:tc>
          <w:tcPr>
            <w:tcW w:w="495" w:type="pct"/>
            <w:tcBorders>
              <w:top w:val="nil"/>
              <w:left w:val="nil"/>
              <w:bottom w:val="nil"/>
              <w:right w:val="single" w:sz="8" w:space="0" w:color="auto"/>
            </w:tcBorders>
            <w:shd w:val="clear" w:color="auto" w:fill="auto"/>
            <w:noWrap/>
            <w:vAlign w:val="center"/>
            <w:hideMark/>
          </w:tcPr>
          <w:p w14:paraId="5EF08261" w14:textId="238C2409"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23</w:t>
            </w:r>
          </w:p>
        </w:tc>
      </w:tr>
      <w:tr w:rsidR="00EE6F19" w:rsidRPr="005F04C8" w14:paraId="102FAEF5" w14:textId="77777777" w:rsidTr="00927343">
        <w:trPr>
          <w:trHeight w:hRule="exact" w:val="259"/>
        </w:trPr>
        <w:tc>
          <w:tcPr>
            <w:tcW w:w="858" w:type="pct"/>
            <w:tcBorders>
              <w:top w:val="nil"/>
              <w:left w:val="single" w:sz="8" w:space="0" w:color="auto"/>
              <w:bottom w:val="nil"/>
              <w:right w:val="single" w:sz="8" w:space="0" w:color="auto"/>
            </w:tcBorders>
            <w:shd w:val="clear" w:color="auto" w:fill="auto"/>
            <w:noWrap/>
            <w:vAlign w:val="center"/>
            <w:hideMark/>
          </w:tcPr>
          <w:p w14:paraId="1F6D83F4" w14:textId="416008C8" w:rsidR="00EE6F19" w:rsidRPr="005F04C8" w:rsidRDefault="00EE6F19" w:rsidP="00EE6F19">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2010</w:t>
            </w:r>
          </w:p>
        </w:tc>
        <w:tc>
          <w:tcPr>
            <w:tcW w:w="526" w:type="pct"/>
            <w:tcBorders>
              <w:top w:val="nil"/>
              <w:left w:val="nil"/>
              <w:bottom w:val="nil"/>
              <w:right w:val="nil"/>
            </w:tcBorders>
            <w:shd w:val="clear" w:color="auto" w:fill="auto"/>
            <w:noWrap/>
            <w:vAlign w:val="center"/>
            <w:hideMark/>
          </w:tcPr>
          <w:p w14:paraId="476BF6FD" w14:textId="07CF2450"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1-May</w:t>
            </w:r>
          </w:p>
        </w:tc>
        <w:tc>
          <w:tcPr>
            <w:tcW w:w="514" w:type="pct"/>
            <w:tcBorders>
              <w:top w:val="nil"/>
              <w:left w:val="nil"/>
              <w:bottom w:val="nil"/>
              <w:right w:val="nil"/>
            </w:tcBorders>
            <w:shd w:val="clear" w:color="auto" w:fill="auto"/>
            <w:noWrap/>
            <w:vAlign w:val="center"/>
            <w:hideMark/>
          </w:tcPr>
          <w:p w14:paraId="13EF2F77" w14:textId="070C43D8"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14-May</w:t>
            </w:r>
          </w:p>
        </w:tc>
        <w:tc>
          <w:tcPr>
            <w:tcW w:w="514" w:type="pct"/>
            <w:tcBorders>
              <w:top w:val="nil"/>
              <w:left w:val="nil"/>
              <w:bottom w:val="nil"/>
              <w:right w:val="nil"/>
            </w:tcBorders>
            <w:shd w:val="clear" w:color="auto" w:fill="auto"/>
            <w:noWrap/>
            <w:vAlign w:val="center"/>
            <w:hideMark/>
          </w:tcPr>
          <w:p w14:paraId="59FC9CC1" w14:textId="3FF40927"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1-Jun</w:t>
            </w:r>
          </w:p>
        </w:tc>
        <w:tc>
          <w:tcPr>
            <w:tcW w:w="465" w:type="pct"/>
            <w:tcBorders>
              <w:top w:val="nil"/>
              <w:left w:val="nil"/>
              <w:bottom w:val="nil"/>
              <w:right w:val="single" w:sz="8" w:space="0" w:color="auto"/>
            </w:tcBorders>
            <w:shd w:val="clear" w:color="auto" w:fill="auto"/>
            <w:noWrap/>
            <w:vAlign w:val="center"/>
            <w:hideMark/>
          </w:tcPr>
          <w:p w14:paraId="4B167E9D" w14:textId="4F9AD85D"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32</w:t>
            </w:r>
          </w:p>
        </w:tc>
        <w:tc>
          <w:tcPr>
            <w:tcW w:w="533" w:type="pct"/>
            <w:tcBorders>
              <w:top w:val="nil"/>
              <w:left w:val="nil"/>
              <w:bottom w:val="nil"/>
              <w:right w:val="nil"/>
            </w:tcBorders>
            <w:shd w:val="clear" w:color="auto" w:fill="auto"/>
            <w:noWrap/>
            <w:vAlign w:val="center"/>
            <w:hideMark/>
          </w:tcPr>
          <w:p w14:paraId="39043975" w14:textId="687F2042"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6-May</w:t>
            </w:r>
          </w:p>
        </w:tc>
        <w:tc>
          <w:tcPr>
            <w:tcW w:w="533" w:type="pct"/>
            <w:tcBorders>
              <w:top w:val="nil"/>
              <w:left w:val="nil"/>
              <w:bottom w:val="nil"/>
              <w:right w:val="nil"/>
            </w:tcBorders>
            <w:shd w:val="clear" w:color="auto" w:fill="auto"/>
            <w:noWrap/>
            <w:vAlign w:val="center"/>
            <w:hideMark/>
          </w:tcPr>
          <w:p w14:paraId="721D10F9" w14:textId="1E17481D"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14-May</w:t>
            </w:r>
          </w:p>
        </w:tc>
        <w:tc>
          <w:tcPr>
            <w:tcW w:w="563" w:type="pct"/>
            <w:tcBorders>
              <w:top w:val="nil"/>
              <w:left w:val="nil"/>
              <w:bottom w:val="nil"/>
              <w:right w:val="nil"/>
            </w:tcBorders>
            <w:shd w:val="clear" w:color="auto" w:fill="auto"/>
            <w:noWrap/>
            <w:vAlign w:val="center"/>
            <w:hideMark/>
          </w:tcPr>
          <w:p w14:paraId="602107A2" w14:textId="026A5243"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7-Jun</w:t>
            </w:r>
          </w:p>
        </w:tc>
        <w:tc>
          <w:tcPr>
            <w:tcW w:w="495" w:type="pct"/>
            <w:tcBorders>
              <w:top w:val="nil"/>
              <w:left w:val="nil"/>
              <w:bottom w:val="nil"/>
              <w:right w:val="single" w:sz="8" w:space="0" w:color="auto"/>
            </w:tcBorders>
            <w:shd w:val="clear" w:color="auto" w:fill="auto"/>
            <w:noWrap/>
            <w:vAlign w:val="center"/>
            <w:hideMark/>
          </w:tcPr>
          <w:p w14:paraId="6E2EB055" w14:textId="66361AF1"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33</w:t>
            </w:r>
          </w:p>
        </w:tc>
      </w:tr>
      <w:tr w:rsidR="00EE6F19" w:rsidRPr="005F04C8" w14:paraId="5CF7E8AD" w14:textId="77777777" w:rsidTr="00927343">
        <w:trPr>
          <w:trHeight w:hRule="exact" w:val="259"/>
        </w:trPr>
        <w:tc>
          <w:tcPr>
            <w:tcW w:w="858" w:type="pct"/>
            <w:tcBorders>
              <w:top w:val="nil"/>
              <w:left w:val="single" w:sz="8" w:space="0" w:color="auto"/>
              <w:bottom w:val="nil"/>
              <w:right w:val="single" w:sz="8" w:space="0" w:color="auto"/>
            </w:tcBorders>
            <w:shd w:val="clear" w:color="auto" w:fill="auto"/>
            <w:noWrap/>
            <w:vAlign w:val="center"/>
            <w:hideMark/>
          </w:tcPr>
          <w:p w14:paraId="1057AD12" w14:textId="59BA41CC" w:rsidR="00EE6F19" w:rsidRPr="005F04C8" w:rsidRDefault="00EE6F19" w:rsidP="00EE6F19">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2011</w:t>
            </w:r>
          </w:p>
        </w:tc>
        <w:tc>
          <w:tcPr>
            <w:tcW w:w="526" w:type="pct"/>
            <w:tcBorders>
              <w:top w:val="nil"/>
              <w:left w:val="nil"/>
              <w:bottom w:val="nil"/>
              <w:right w:val="nil"/>
            </w:tcBorders>
            <w:shd w:val="clear" w:color="auto" w:fill="auto"/>
            <w:noWrap/>
            <w:vAlign w:val="center"/>
            <w:hideMark/>
          </w:tcPr>
          <w:p w14:paraId="0E974AA2" w14:textId="641B1585"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23-Apr</w:t>
            </w:r>
          </w:p>
        </w:tc>
        <w:tc>
          <w:tcPr>
            <w:tcW w:w="514" w:type="pct"/>
            <w:tcBorders>
              <w:top w:val="nil"/>
              <w:left w:val="nil"/>
              <w:bottom w:val="nil"/>
              <w:right w:val="nil"/>
            </w:tcBorders>
            <w:shd w:val="clear" w:color="auto" w:fill="auto"/>
            <w:noWrap/>
            <w:vAlign w:val="center"/>
            <w:hideMark/>
          </w:tcPr>
          <w:p w14:paraId="5D16DA14" w14:textId="18DFB924"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15-May</w:t>
            </w:r>
          </w:p>
        </w:tc>
        <w:tc>
          <w:tcPr>
            <w:tcW w:w="514" w:type="pct"/>
            <w:tcBorders>
              <w:top w:val="nil"/>
              <w:left w:val="nil"/>
              <w:bottom w:val="nil"/>
              <w:right w:val="nil"/>
            </w:tcBorders>
            <w:shd w:val="clear" w:color="auto" w:fill="auto"/>
            <w:noWrap/>
            <w:vAlign w:val="center"/>
            <w:hideMark/>
          </w:tcPr>
          <w:p w14:paraId="50B91811" w14:textId="5E6A6540"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31-May</w:t>
            </w:r>
          </w:p>
        </w:tc>
        <w:tc>
          <w:tcPr>
            <w:tcW w:w="465" w:type="pct"/>
            <w:tcBorders>
              <w:top w:val="nil"/>
              <w:left w:val="nil"/>
              <w:bottom w:val="nil"/>
              <w:right w:val="single" w:sz="8" w:space="0" w:color="auto"/>
            </w:tcBorders>
            <w:shd w:val="clear" w:color="auto" w:fill="auto"/>
            <w:noWrap/>
            <w:vAlign w:val="center"/>
            <w:hideMark/>
          </w:tcPr>
          <w:p w14:paraId="67DD261B" w14:textId="5392B5EF"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39</w:t>
            </w:r>
          </w:p>
        </w:tc>
        <w:tc>
          <w:tcPr>
            <w:tcW w:w="533" w:type="pct"/>
            <w:tcBorders>
              <w:top w:val="nil"/>
              <w:left w:val="nil"/>
              <w:bottom w:val="nil"/>
              <w:right w:val="nil"/>
            </w:tcBorders>
            <w:shd w:val="clear" w:color="auto" w:fill="auto"/>
            <w:noWrap/>
            <w:vAlign w:val="center"/>
            <w:hideMark/>
          </w:tcPr>
          <w:p w14:paraId="2A0BC329" w14:textId="31D4FCE8"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24-Apr</w:t>
            </w:r>
          </w:p>
        </w:tc>
        <w:tc>
          <w:tcPr>
            <w:tcW w:w="533" w:type="pct"/>
            <w:tcBorders>
              <w:top w:val="nil"/>
              <w:left w:val="nil"/>
              <w:bottom w:val="nil"/>
              <w:right w:val="nil"/>
            </w:tcBorders>
            <w:shd w:val="clear" w:color="auto" w:fill="auto"/>
            <w:noWrap/>
            <w:vAlign w:val="center"/>
            <w:hideMark/>
          </w:tcPr>
          <w:p w14:paraId="204ABE35" w14:textId="701A6D4B"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12-May</w:t>
            </w:r>
          </w:p>
        </w:tc>
        <w:tc>
          <w:tcPr>
            <w:tcW w:w="563" w:type="pct"/>
            <w:tcBorders>
              <w:top w:val="nil"/>
              <w:left w:val="nil"/>
              <w:bottom w:val="nil"/>
              <w:right w:val="nil"/>
            </w:tcBorders>
            <w:shd w:val="clear" w:color="auto" w:fill="auto"/>
            <w:noWrap/>
            <w:vAlign w:val="center"/>
            <w:hideMark/>
          </w:tcPr>
          <w:p w14:paraId="6E6FC793" w14:textId="624A7887"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29-May</w:t>
            </w:r>
          </w:p>
        </w:tc>
        <w:tc>
          <w:tcPr>
            <w:tcW w:w="495" w:type="pct"/>
            <w:tcBorders>
              <w:top w:val="nil"/>
              <w:left w:val="nil"/>
              <w:bottom w:val="nil"/>
              <w:right w:val="single" w:sz="8" w:space="0" w:color="auto"/>
            </w:tcBorders>
            <w:shd w:val="clear" w:color="auto" w:fill="auto"/>
            <w:noWrap/>
            <w:vAlign w:val="center"/>
            <w:hideMark/>
          </w:tcPr>
          <w:p w14:paraId="514847D0" w14:textId="1168A72D"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36</w:t>
            </w:r>
          </w:p>
        </w:tc>
      </w:tr>
      <w:tr w:rsidR="00EE6F19" w:rsidRPr="005F04C8" w14:paraId="343E3013" w14:textId="77777777" w:rsidTr="00927343">
        <w:trPr>
          <w:trHeight w:hRule="exact" w:val="259"/>
        </w:trPr>
        <w:tc>
          <w:tcPr>
            <w:tcW w:w="858" w:type="pct"/>
            <w:tcBorders>
              <w:top w:val="nil"/>
              <w:left w:val="single" w:sz="8" w:space="0" w:color="auto"/>
              <w:bottom w:val="nil"/>
              <w:right w:val="single" w:sz="8" w:space="0" w:color="auto"/>
            </w:tcBorders>
            <w:shd w:val="clear" w:color="auto" w:fill="auto"/>
            <w:noWrap/>
            <w:vAlign w:val="center"/>
            <w:hideMark/>
          </w:tcPr>
          <w:p w14:paraId="2DA62731" w14:textId="5ED9D565" w:rsidR="00EE6F19" w:rsidRPr="005F04C8" w:rsidRDefault="00EE6F19" w:rsidP="00EE6F19">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2012</w:t>
            </w:r>
          </w:p>
        </w:tc>
        <w:tc>
          <w:tcPr>
            <w:tcW w:w="526" w:type="pct"/>
            <w:tcBorders>
              <w:top w:val="nil"/>
              <w:left w:val="nil"/>
              <w:bottom w:val="nil"/>
              <w:right w:val="nil"/>
            </w:tcBorders>
            <w:shd w:val="clear" w:color="auto" w:fill="auto"/>
            <w:noWrap/>
            <w:vAlign w:val="center"/>
            <w:hideMark/>
          </w:tcPr>
          <w:p w14:paraId="5A3A3D52" w14:textId="55C2D0A0"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26-Apr</w:t>
            </w:r>
          </w:p>
        </w:tc>
        <w:tc>
          <w:tcPr>
            <w:tcW w:w="514" w:type="pct"/>
            <w:tcBorders>
              <w:top w:val="nil"/>
              <w:left w:val="nil"/>
              <w:bottom w:val="nil"/>
              <w:right w:val="nil"/>
            </w:tcBorders>
            <w:shd w:val="clear" w:color="auto" w:fill="auto"/>
            <w:noWrap/>
            <w:vAlign w:val="center"/>
            <w:hideMark/>
          </w:tcPr>
          <w:p w14:paraId="074F4750" w14:textId="47CE9363"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11-May</w:t>
            </w:r>
          </w:p>
        </w:tc>
        <w:tc>
          <w:tcPr>
            <w:tcW w:w="514" w:type="pct"/>
            <w:tcBorders>
              <w:top w:val="nil"/>
              <w:left w:val="nil"/>
              <w:bottom w:val="nil"/>
              <w:right w:val="nil"/>
            </w:tcBorders>
            <w:shd w:val="clear" w:color="auto" w:fill="auto"/>
            <w:noWrap/>
            <w:vAlign w:val="center"/>
            <w:hideMark/>
          </w:tcPr>
          <w:p w14:paraId="076F7759" w14:textId="1FB63C7A"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29-May</w:t>
            </w:r>
          </w:p>
        </w:tc>
        <w:tc>
          <w:tcPr>
            <w:tcW w:w="465" w:type="pct"/>
            <w:tcBorders>
              <w:top w:val="nil"/>
              <w:left w:val="nil"/>
              <w:bottom w:val="nil"/>
              <w:right w:val="single" w:sz="8" w:space="0" w:color="auto"/>
            </w:tcBorders>
            <w:shd w:val="clear" w:color="auto" w:fill="auto"/>
            <w:noWrap/>
            <w:vAlign w:val="center"/>
            <w:hideMark/>
          </w:tcPr>
          <w:p w14:paraId="5A42360C" w14:textId="4673C7BA"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34</w:t>
            </w:r>
          </w:p>
        </w:tc>
        <w:tc>
          <w:tcPr>
            <w:tcW w:w="533" w:type="pct"/>
            <w:tcBorders>
              <w:top w:val="nil"/>
              <w:left w:val="nil"/>
              <w:bottom w:val="nil"/>
              <w:right w:val="nil"/>
            </w:tcBorders>
            <w:shd w:val="clear" w:color="auto" w:fill="auto"/>
            <w:noWrap/>
            <w:vAlign w:val="center"/>
            <w:hideMark/>
          </w:tcPr>
          <w:p w14:paraId="39204459" w14:textId="45951FD2"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29-Apr</w:t>
            </w:r>
          </w:p>
        </w:tc>
        <w:tc>
          <w:tcPr>
            <w:tcW w:w="533" w:type="pct"/>
            <w:tcBorders>
              <w:top w:val="nil"/>
              <w:left w:val="nil"/>
              <w:bottom w:val="nil"/>
              <w:right w:val="nil"/>
            </w:tcBorders>
            <w:shd w:val="clear" w:color="auto" w:fill="auto"/>
            <w:noWrap/>
            <w:vAlign w:val="center"/>
            <w:hideMark/>
          </w:tcPr>
          <w:p w14:paraId="25EAE9F1" w14:textId="68CBAA9B"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10-May</w:t>
            </w:r>
          </w:p>
        </w:tc>
        <w:tc>
          <w:tcPr>
            <w:tcW w:w="563" w:type="pct"/>
            <w:tcBorders>
              <w:top w:val="nil"/>
              <w:left w:val="nil"/>
              <w:bottom w:val="nil"/>
              <w:right w:val="nil"/>
            </w:tcBorders>
            <w:shd w:val="clear" w:color="auto" w:fill="auto"/>
            <w:noWrap/>
            <w:vAlign w:val="center"/>
            <w:hideMark/>
          </w:tcPr>
          <w:p w14:paraId="401D93B3" w14:textId="51E883EB"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28-May</w:t>
            </w:r>
          </w:p>
        </w:tc>
        <w:tc>
          <w:tcPr>
            <w:tcW w:w="495" w:type="pct"/>
            <w:tcBorders>
              <w:top w:val="nil"/>
              <w:left w:val="nil"/>
              <w:bottom w:val="nil"/>
              <w:right w:val="single" w:sz="8" w:space="0" w:color="auto"/>
            </w:tcBorders>
            <w:shd w:val="clear" w:color="auto" w:fill="auto"/>
            <w:noWrap/>
            <w:vAlign w:val="center"/>
            <w:hideMark/>
          </w:tcPr>
          <w:p w14:paraId="49B80900" w14:textId="52823ADC"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30</w:t>
            </w:r>
          </w:p>
        </w:tc>
      </w:tr>
      <w:tr w:rsidR="00EE6F19" w:rsidRPr="005F04C8" w14:paraId="762DDE9B" w14:textId="77777777" w:rsidTr="00927343">
        <w:trPr>
          <w:trHeight w:hRule="exact" w:val="259"/>
        </w:trPr>
        <w:tc>
          <w:tcPr>
            <w:tcW w:w="858" w:type="pct"/>
            <w:tcBorders>
              <w:top w:val="nil"/>
              <w:left w:val="single" w:sz="8" w:space="0" w:color="auto"/>
              <w:bottom w:val="nil"/>
              <w:right w:val="single" w:sz="8" w:space="0" w:color="auto"/>
            </w:tcBorders>
            <w:shd w:val="clear" w:color="auto" w:fill="auto"/>
            <w:noWrap/>
            <w:vAlign w:val="center"/>
            <w:hideMark/>
          </w:tcPr>
          <w:p w14:paraId="50C71208" w14:textId="7A8A85A6" w:rsidR="00EE6F19" w:rsidRPr="005F04C8" w:rsidRDefault="00EE6F19" w:rsidP="00EE6F19">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2013</w:t>
            </w:r>
          </w:p>
        </w:tc>
        <w:tc>
          <w:tcPr>
            <w:tcW w:w="526" w:type="pct"/>
            <w:tcBorders>
              <w:top w:val="nil"/>
              <w:left w:val="nil"/>
              <w:bottom w:val="nil"/>
              <w:right w:val="nil"/>
            </w:tcBorders>
            <w:shd w:val="clear" w:color="auto" w:fill="auto"/>
            <w:noWrap/>
            <w:vAlign w:val="center"/>
            <w:hideMark/>
          </w:tcPr>
          <w:p w14:paraId="000BA18A" w14:textId="49C8FFFF"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22-Apr</w:t>
            </w:r>
          </w:p>
        </w:tc>
        <w:tc>
          <w:tcPr>
            <w:tcW w:w="514" w:type="pct"/>
            <w:tcBorders>
              <w:top w:val="nil"/>
              <w:left w:val="nil"/>
              <w:bottom w:val="nil"/>
              <w:right w:val="nil"/>
            </w:tcBorders>
            <w:shd w:val="clear" w:color="auto" w:fill="auto"/>
            <w:noWrap/>
            <w:vAlign w:val="center"/>
            <w:hideMark/>
          </w:tcPr>
          <w:p w14:paraId="5940DC6F" w14:textId="23B2116B"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12-May</w:t>
            </w:r>
          </w:p>
        </w:tc>
        <w:tc>
          <w:tcPr>
            <w:tcW w:w="514" w:type="pct"/>
            <w:tcBorders>
              <w:top w:val="nil"/>
              <w:left w:val="nil"/>
              <w:bottom w:val="nil"/>
              <w:right w:val="nil"/>
            </w:tcBorders>
            <w:shd w:val="clear" w:color="auto" w:fill="auto"/>
            <w:noWrap/>
            <w:vAlign w:val="center"/>
            <w:hideMark/>
          </w:tcPr>
          <w:p w14:paraId="28557C19" w14:textId="686F433B"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3-Jun</w:t>
            </w:r>
          </w:p>
        </w:tc>
        <w:tc>
          <w:tcPr>
            <w:tcW w:w="465" w:type="pct"/>
            <w:tcBorders>
              <w:top w:val="nil"/>
              <w:left w:val="nil"/>
              <w:bottom w:val="nil"/>
              <w:right w:val="single" w:sz="8" w:space="0" w:color="auto"/>
            </w:tcBorders>
            <w:shd w:val="clear" w:color="auto" w:fill="auto"/>
            <w:noWrap/>
            <w:vAlign w:val="center"/>
            <w:hideMark/>
          </w:tcPr>
          <w:p w14:paraId="7286902A" w14:textId="4CBD8F4C"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43</w:t>
            </w:r>
          </w:p>
        </w:tc>
        <w:tc>
          <w:tcPr>
            <w:tcW w:w="533" w:type="pct"/>
            <w:tcBorders>
              <w:top w:val="nil"/>
              <w:left w:val="nil"/>
              <w:bottom w:val="nil"/>
              <w:right w:val="nil"/>
            </w:tcBorders>
            <w:shd w:val="clear" w:color="auto" w:fill="auto"/>
            <w:noWrap/>
            <w:vAlign w:val="center"/>
            <w:hideMark/>
          </w:tcPr>
          <w:p w14:paraId="2F55873B" w14:textId="6F150C73"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28-Apr</w:t>
            </w:r>
          </w:p>
        </w:tc>
        <w:tc>
          <w:tcPr>
            <w:tcW w:w="533" w:type="pct"/>
            <w:tcBorders>
              <w:top w:val="nil"/>
              <w:left w:val="nil"/>
              <w:bottom w:val="nil"/>
              <w:right w:val="nil"/>
            </w:tcBorders>
            <w:shd w:val="clear" w:color="auto" w:fill="auto"/>
            <w:noWrap/>
            <w:vAlign w:val="center"/>
            <w:hideMark/>
          </w:tcPr>
          <w:p w14:paraId="7F31B287" w14:textId="2427AE67"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9-May</w:t>
            </w:r>
          </w:p>
        </w:tc>
        <w:tc>
          <w:tcPr>
            <w:tcW w:w="563" w:type="pct"/>
            <w:tcBorders>
              <w:top w:val="nil"/>
              <w:left w:val="nil"/>
              <w:bottom w:val="nil"/>
              <w:right w:val="nil"/>
            </w:tcBorders>
            <w:shd w:val="clear" w:color="auto" w:fill="auto"/>
            <w:noWrap/>
            <w:vAlign w:val="center"/>
            <w:hideMark/>
          </w:tcPr>
          <w:p w14:paraId="309AEBEA" w14:textId="24BA5C37"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28-May</w:t>
            </w:r>
          </w:p>
        </w:tc>
        <w:tc>
          <w:tcPr>
            <w:tcW w:w="495" w:type="pct"/>
            <w:tcBorders>
              <w:top w:val="nil"/>
              <w:left w:val="nil"/>
              <w:bottom w:val="nil"/>
              <w:right w:val="single" w:sz="8" w:space="0" w:color="auto"/>
            </w:tcBorders>
            <w:shd w:val="clear" w:color="auto" w:fill="auto"/>
            <w:noWrap/>
            <w:vAlign w:val="center"/>
            <w:hideMark/>
          </w:tcPr>
          <w:p w14:paraId="4259480C" w14:textId="20C92021"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31</w:t>
            </w:r>
          </w:p>
        </w:tc>
      </w:tr>
      <w:tr w:rsidR="00EE6F19" w:rsidRPr="005F04C8" w14:paraId="5805A119" w14:textId="77777777" w:rsidTr="00927343">
        <w:trPr>
          <w:trHeight w:hRule="exact" w:val="259"/>
        </w:trPr>
        <w:tc>
          <w:tcPr>
            <w:tcW w:w="858" w:type="pct"/>
            <w:tcBorders>
              <w:top w:val="nil"/>
              <w:left w:val="single" w:sz="8" w:space="0" w:color="auto"/>
              <w:bottom w:val="nil"/>
              <w:right w:val="single" w:sz="8" w:space="0" w:color="auto"/>
            </w:tcBorders>
            <w:shd w:val="clear" w:color="auto" w:fill="auto"/>
            <w:noWrap/>
            <w:vAlign w:val="center"/>
            <w:hideMark/>
          </w:tcPr>
          <w:p w14:paraId="58C1CFE0" w14:textId="2E9A5DD6" w:rsidR="00EE6F19" w:rsidRPr="005F04C8" w:rsidRDefault="00EE6F19" w:rsidP="00EE6F19">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2014</w:t>
            </w:r>
          </w:p>
        </w:tc>
        <w:tc>
          <w:tcPr>
            <w:tcW w:w="526" w:type="pct"/>
            <w:tcBorders>
              <w:top w:val="nil"/>
              <w:left w:val="nil"/>
              <w:bottom w:val="nil"/>
              <w:right w:val="nil"/>
            </w:tcBorders>
            <w:shd w:val="clear" w:color="auto" w:fill="auto"/>
            <w:noWrap/>
            <w:vAlign w:val="bottom"/>
            <w:hideMark/>
          </w:tcPr>
          <w:p w14:paraId="1E50B00D" w14:textId="14CB39F8"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22-Apr</w:t>
            </w:r>
          </w:p>
        </w:tc>
        <w:tc>
          <w:tcPr>
            <w:tcW w:w="514" w:type="pct"/>
            <w:tcBorders>
              <w:top w:val="nil"/>
              <w:left w:val="nil"/>
              <w:bottom w:val="nil"/>
              <w:right w:val="nil"/>
            </w:tcBorders>
            <w:shd w:val="clear" w:color="auto" w:fill="auto"/>
            <w:noWrap/>
            <w:vAlign w:val="bottom"/>
            <w:hideMark/>
          </w:tcPr>
          <w:p w14:paraId="187E96E0" w14:textId="4919E109"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10-May</w:t>
            </w:r>
          </w:p>
        </w:tc>
        <w:tc>
          <w:tcPr>
            <w:tcW w:w="514" w:type="pct"/>
            <w:tcBorders>
              <w:top w:val="nil"/>
              <w:left w:val="nil"/>
              <w:bottom w:val="nil"/>
              <w:right w:val="nil"/>
            </w:tcBorders>
            <w:shd w:val="clear" w:color="auto" w:fill="auto"/>
            <w:noWrap/>
            <w:vAlign w:val="bottom"/>
            <w:hideMark/>
          </w:tcPr>
          <w:p w14:paraId="4B6ED309" w14:textId="6A3A33D7"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28-May</w:t>
            </w:r>
          </w:p>
        </w:tc>
        <w:tc>
          <w:tcPr>
            <w:tcW w:w="465" w:type="pct"/>
            <w:tcBorders>
              <w:top w:val="nil"/>
              <w:left w:val="nil"/>
              <w:bottom w:val="nil"/>
              <w:right w:val="single" w:sz="8" w:space="0" w:color="auto"/>
            </w:tcBorders>
            <w:shd w:val="clear" w:color="auto" w:fill="auto"/>
            <w:noWrap/>
            <w:vAlign w:val="bottom"/>
            <w:hideMark/>
          </w:tcPr>
          <w:p w14:paraId="75A2DAEE" w14:textId="1D1DD79D"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37</w:t>
            </w:r>
          </w:p>
        </w:tc>
        <w:tc>
          <w:tcPr>
            <w:tcW w:w="533" w:type="pct"/>
            <w:tcBorders>
              <w:top w:val="nil"/>
              <w:left w:val="nil"/>
              <w:bottom w:val="nil"/>
              <w:right w:val="nil"/>
            </w:tcBorders>
            <w:shd w:val="clear" w:color="auto" w:fill="auto"/>
            <w:noWrap/>
            <w:vAlign w:val="bottom"/>
            <w:hideMark/>
          </w:tcPr>
          <w:p w14:paraId="03B5D46D" w14:textId="277E1833"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2-May</w:t>
            </w:r>
          </w:p>
        </w:tc>
        <w:tc>
          <w:tcPr>
            <w:tcW w:w="533" w:type="pct"/>
            <w:tcBorders>
              <w:top w:val="nil"/>
              <w:left w:val="nil"/>
              <w:bottom w:val="nil"/>
              <w:right w:val="nil"/>
            </w:tcBorders>
            <w:shd w:val="clear" w:color="auto" w:fill="auto"/>
            <w:noWrap/>
            <w:vAlign w:val="bottom"/>
            <w:hideMark/>
          </w:tcPr>
          <w:p w14:paraId="71A305BA" w14:textId="7C1F3B28"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12-May</w:t>
            </w:r>
          </w:p>
        </w:tc>
        <w:tc>
          <w:tcPr>
            <w:tcW w:w="563" w:type="pct"/>
            <w:tcBorders>
              <w:top w:val="nil"/>
              <w:left w:val="nil"/>
              <w:bottom w:val="nil"/>
              <w:right w:val="nil"/>
            </w:tcBorders>
            <w:shd w:val="clear" w:color="auto" w:fill="auto"/>
            <w:noWrap/>
            <w:vAlign w:val="bottom"/>
            <w:hideMark/>
          </w:tcPr>
          <w:p w14:paraId="161FB040" w14:textId="493109FB"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23-May</w:t>
            </w:r>
          </w:p>
        </w:tc>
        <w:tc>
          <w:tcPr>
            <w:tcW w:w="495" w:type="pct"/>
            <w:tcBorders>
              <w:top w:val="nil"/>
              <w:left w:val="nil"/>
              <w:bottom w:val="nil"/>
              <w:right w:val="single" w:sz="8" w:space="0" w:color="auto"/>
            </w:tcBorders>
            <w:shd w:val="clear" w:color="auto" w:fill="auto"/>
            <w:noWrap/>
            <w:vAlign w:val="center"/>
            <w:hideMark/>
          </w:tcPr>
          <w:p w14:paraId="58B94E81" w14:textId="5AED3277"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 xml:space="preserve">22 </w:t>
            </w:r>
          </w:p>
        </w:tc>
      </w:tr>
      <w:tr w:rsidR="00EE6F19" w:rsidRPr="005F04C8" w14:paraId="33C25A11" w14:textId="77777777" w:rsidTr="00927343">
        <w:trPr>
          <w:trHeight w:hRule="exact" w:val="259"/>
        </w:trPr>
        <w:tc>
          <w:tcPr>
            <w:tcW w:w="858" w:type="pct"/>
            <w:tcBorders>
              <w:top w:val="nil"/>
              <w:left w:val="single" w:sz="8" w:space="0" w:color="auto"/>
              <w:bottom w:val="nil"/>
              <w:right w:val="single" w:sz="8" w:space="0" w:color="auto"/>
            </w:tcBorders>
            <w:shd w:val="clear" w:color="auto" w:fill="auto"/>
            <w:noWrap/>
            <w:vAlign w:val="center"/>
            <w:hideMark/>
          </w:tcPr>
          <w:p w14:paraId="6B022E0C" w14:textId="541310AD" w:rsidR="00EE6F19" w:rsidRPr="005F04C8" w:rsidRDefault="00EE6F19" w:rsidP="00EE6F19">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2015</w:t>
            </w:r>
          </w:p>
        </w:tc>
        <w:tc>
          <w:tcPr>
            <w:tcW w:w="526" w:type="pct"/>
            <w:tcBorders>
              <w:top w:val="nil"/>
              <w:left w:val="nil"/>
              <w:bottom w:val="nil"/>
              <w:right w:val="nil"/>
            </w:tcBorders>
            <w:shd w:val="clear" w:color="auto" w:fill="auto"/>
            <w:noWrap/>
            <w:vAlign w:val="bottom"/>
            <w:hideMark/>
          </w:tcPr>
          <w:p w14:paraId="4DAD66C3" w14:textId="3ED33656"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30-Apr</w:t>
            </w:r>
          </w:p>
        </w:tc>
        <w:tc>
          <w:tcPr>
            <w:tcW w:w="514" w:type="pct"/>
            <w:tcBorders>
              <w:top w:val="nil"/>
              <w:left w:val="nil"/>
              <w:bottom w:val="nil"/>
              <w:right w:val="nil"/>
            </w:tcBorders>
            <w:shd w:val="clear" w:color="auto" w:fill="auto"/>
            <w:noWrap/>
            <w:vAlign w:val="bottom"/>
            <w:hideMark/>
          </w:tcPr>
          <w:p w14:paraId="104C2FF8" w14:textId="4FBE223C"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18-May</w:t>
            </w:r>
          </w:p>
        </w:tc>
        <w:tc>
          <w:tcPr>
            <w:tcW w:w="514" w:type="pct"/>
            <w:tcBorders>
              <w:top w:val="nil"/>
              <w:left w:val="nil"/>
              <w:bottom w:val="nil"/>
              <w:right w:val="nil"/>
            </w:tcBorders>
            <w:shd w:val="clear" w:color="auto" w:fill="auto"/>
            <w:noWrap/>
            <w:vAlign w:val="bottom"/>
            <w:hideMark/>
          </w:tcPr>
          <w:p w14:paraId="55D8EA80" w14:textId="0A7ABF37"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29-May</w:t>
            </w:r>
          </w:p>
        </w:tc>
        <w:tc>
          <w:tcPr>
            <w:tcW w:w="465" w:type="pct"/>
            <w:tcBorders>
              <w:top w:val="nil"/>
              <w:left w:val="nil"/>
              <w:bottom w:val="nil"/>
              <w:right w:val="single" w:sz="8" w:space="0" w:color="auto"/>
            </w:tcBorders>
            <w:shd w:val="clear" w:color="auto" w:fill="auto"/>
            <w:noWrap/>
            <w:vAlign w:val="bottom"/>
            <w:hideMark/>
          </w:tcPr>
          <w:p w14:paraId="7DA90D2F" w14:textId="6A893FA7"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30</w:t>
            </w:r>
          </w:p>
        </w:tc>
        <w:tc>
          <w:tcPr>
            <w:tcW w:w="533" w:type="pct"/>
            <w:tcBorders>
              <w:top w:val="nil"/>
              <w:left w:val="nil"/>
              <w:bottom w:val="nil"/>
              <w:right w:val="nil"/>
            </w:tcBorders>
            <w:shd w:val="clear" w:color="auto" w:fill="auto"/>
            <w:noWrap/>
            <w:vAlign w:val="bottom"/>
            <w:hideMark/>
          </w:tcPr>
          <w:p w14:paraId="596BB85D" w14:textId="151139BE"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4-May</w:t>
            </w:r>
          </w:p>
        </w:tc>
        <w:tc>
          <w:tcPr>
            <w:tcW w:w="533" w:type="pct"/>
            <w:tcBorders>
              <w:top w:val="nil"/>
              <w:left w:val="nil"/>
              <w:bottom w:val="nil"/>
              <w:right w:val="nil"/>
            </w:tcBorders>
            <w:shd w:val="clear" w:color="auto" w:fill="auto"/>
            <w:noWrap/>
            <w:vAlign w:val="bottom"/>
            <w:hideMark/>
          </w:tcPr>
          <w:p w14:paraId="148C9E08" w14:textId="5E09BF3D"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11-May</w:t>
            </w:r>
          </w:p>
        </w:tc>
        <w:tc>
          <w:tcPr>
            <w:tcW w:w="563" w:type="pct"/>
            <w:tcBorders>
              <w:top w:val="nil"/>
              <w:left w:val="nil"/>
              <w:bottom w:val="nil"/>
              <w:right w:val="nil"/>
            </w:tcBorders>
            <w:shd w:val="clear" w:color="auto" w:fill="auto"/>
            <w:noWrap/>
            <w:vAlign w:val="bottom"/>
            <w:hideMark/>
          </w:tcPr>
          <w:p w14:paraId="71974F00" w14:textId="42789FDB"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25-May</w:t>
            </w:r>
          </w:p>
        </w:tc>
        <w:tc>
          <w:tcPr>
            <w:tcW w:w="495" w:type="pct"/>
            <w:tcBorders>
              <w:top w:val="nil"/>
              <w:left w:val="nil"/>
              <w:bottom w:val="nil"/>
              <w:right w:val="single" w:sz="8" w:space="0" w:color="auto"/>
            </w:tcBorders>
            <w:shd w:val="clear" w:color="auto" w:fill="auto"/>
            <w:noWrap/>
            <w:vAlign w:val="center"/>
            <w:hideMark/>
          </w:tcPr>
          <w:p w14:paraId="54BEB8BF" w14:textId="21C28A01"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 xml:space="preserve">22 </w:t>
            </w:r>
          </w:p>
        </w:tc>
      </w:tr>
      <w:tr w:rsidR="006250E9" w:rsidRPr="005F04C8" w14:paraId="45422131" w14:textId="77777777" w:rsidTr="00927343">
        <w:trPr>
          <w:trHeight w:hRule="exact" w:val="259"/>
        </w:trPr>
        <w:tc>
          <w:tcPr>
            <w:tcW w:w="858" w:type="pct"/>
            <w:tcBorders>
              <w:top w:val="nil"/>
              <w:left w:val="single" w:sz="8" w:space="0" w:color="auto"/>
              <w:bottom w:val="single" w:sz="4" w:space="0" w:color="auto"/>
              <w:right w:val="single" w:sz="8" w:space="0" w:color="auto"/>
            </w:tcBorders>
            <w:shd w:val="clear" w:color="auto" w:fill="auto"/>
            <w:noWrap/>
            <w:vAlign w:val="center"/>
          </w:tcPr>
          <w:p w14:paraId="4206207B" w14:textId="5C1A18D9" w:rsidR="006250E9" w:rsidRPr="005F04C8" w:rsidRDefault="006250E9" w:rsidP="006250E9">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2016</w:t>
            </w:r>
          </w:p>
        </w:tc>
        <w:tc>
          <w:tcPr>
            <w:tcW w:w="526" w:type="pct"/>
            <w:tcBorders>
              <w:top w:val="nil"/>
              <w:left w:val="nil"/>
              <w:bottom w:val="single" w:sz="4" w:space="0" w:color="auto"/>
              <w:right w:val="nil"/>
            </w:tcBorders>
            <w:shd w:val="clear" w:color="auto" w:fill="auto"/>
            <w:noWrap/>
            <w:vAlign w:val="bottom"/>
          </w:tcPr>
          <w:p w14:paraId="0018F484" w14:textId="7FC6ABDD" w:rsidR="006250E9" w:rsidRPr="005F04C8" w:rsidRDefault="006250E9" w:rsidP="006250E9">
            <w:pPr>
              <w:spacing w:after="0"/>
              <w:jc w:val="center"/>
              <w:rPr>
                <w:rFonts w:asciiTheme="minorHAnsi" w:hAnsiTheme="minorHAnsi" w:cstheme="minorHAnsi"/>
                <w:color w:val="000000"/>
                <w:sz w:val="20"/>
              </w:rPr>
            </w:pPr>
            <w:r>
              <w:rPr>
                <w:rFonts w:asciiTheme="minorHAnsi" w:hAnsiTheme="minorHAnsi" w:cstheme="minorHAnsi"/>
                <w:color w:val="000000"/>
                <w:sz w:val="20"/>
              </w:rPr>
              <w:t>18</w:t>
            </w:r>
            <w:r w:rsidRPr="005F04C8">
              <w:rPr>
                <w:rFonts w:asciiTheme="minorHAnsi" w:hAnsiTheme="minorHAnsi" w:cstheme="minorHAnsi"/>
                <w:color w:val="000000"/>
                <w:sz w:val="20"/>
              </w:rPr>
              <w:t>-Apr</w:t>
            </w:r>
          </w:p>
        </w:tc>
        <w:tc>
          <w:tcPr>
            <w:tcW w:w="514" w:type="pct"/>
            <w:tcBorders>
              <w:top w:val="nil"/>
              <w:left w:val="nil"/>
              <w:bottom w:val="single" w:sz="4" w:space="0" w:color="auto"/>
              <w:right w:val="nil"/>
            </w:tcBorders>
            <w:shd w:val="clear" w:color="auto" w:fill="auto"/>
            <w:noWrap/>
            <w:vAlign w:val="bottom"/>
          </w:tcPr>
          <w:p w14:paraId="586919A9" w14:textId="6607E73E" w:rsidR="006250E9" w:rsidRPr="005F04C8" w:rsidRDefault="006250E9" w:rsidP="006250E9">
            <w:pPr>
              <w:spacing w:after="0"/>
              <w:jc w:val="center"/>
              <w:rPr>
                <w:rFonts w:asciiTheme="minorHAnsi" w:hAnsiTheme="minorHAnsi" w:cstheme="minorHAnsi"/>
                <w:color w:val="000000"/>
                <w:sz w:val="20"/>
              </w:rPr>
            </w:pPr>
            <w:r>
              <w:rPr>
                <w:rFonts w:asciiTheme="minorHAnsi" w:hAnsiTheme="minorHAnsi" w:cstheme="minorHAnsi"/>
                <w:color w:val="000000"/>
                <w:sz w:val="20"/>
              </w:rPr>
              <w:t>5</w:t>
            </w:r>
            <w:r w:rsidRPr="005F04C8">
              <w:rPr>
                <w:rFonts w:asciiTheme="minorHAnsi" w:hAnsiTheme="minorHAnsi" w:cstheme="minorHAnsi"/>
                <w:color w:val="000000"/>
                <w:sz w:val="20"/>
              </w:rPr>
              <w:t>-May</w:t>
            </w:r>
          </w:p>
        </w:tc>
        <w:tc>
          <w:tcPr>
            <w:tcW w:w="514" w:type="pct"/>
            <w:tcBorders>
              <w:top w:val="nil"/>
              <w:left w:val="nil"/>
              <w:bottom w:val="single" w:sz="4" w:space="0" w:color="auto"/>
              <w:right w:val="nil"/>
            </w:tcBorders>
            <w:shd w:val="clear" w:color="auto" w:fill="auto"/>
            <w:noWrap/>
            <w:vAlign w:val="bottom"/>
          </w:tcPr>
          <w:p w14:paraId="530A3A97" w14:textId="0C9FA54E" w:rsidR="006250E9" w:rsidRPr="005F04C8" w:rsidRDefault="006250E9" w:rsidP="006250E9">
            <w:pPr>
              <w:spacing w:after="0"/>
              <w:jc w:val="center"/>
              <w:rPr>
                <w:rFonts w:asciiTheme="minorHAnsi" w:hAnsiTheme="minorHAnsi" w:cstheme="minorHAnsi"/>
                <w:color w:val="000000"/>
                <w:sz w:val="20"/>
              </w:rPr>
            </w:pPr>
            <w:r>
              <w:rPr>
                <w:rFonts w:asciiTheme="minorHAnsi" w:hAnsiTheme="minorHAnsi" w:cstheme="minorHAnsi"/>
                <w:color w:val="000000"/>
                <w:sz w:val="20"/>
              </w:rPr>
              <w:t>22</w:t>
            </w:r>
            <w:r w:rsidRPr="005F04C8">
              <w:rPr>
                <w:rFonts w:asciiTheme="minorHAnsi" w:hAnsiTheme="minorHAnsi" w:cstheme="minorHAnsi"/>
                <w:color w:val="000000"/>
                <w:sz w:val="20"/>
              </w:rPr>
              <w:t>-May</w:t>
            </w:r>
          </w:p>
        </w:tc>
        <w:tc>
          <w:tcPr>
            <w:tcW w:w="465" w:type="pct"/>
            <w:tcBorders>
              <w:top w:val="nil"/>
              <w:left w:val="nil"/>
              <w:bottom w:val="single" w:sz="4" w:space="0" w:color="auto"/>
              <w:right w:val="single" w:sz="8" w:space="0" w:color="auto"/>
            </w:tcBorders>
            <w:shd w:val="clear" w:color="auto" w:fill="auto"/>
            <w:noWrap/>
            <w:vAlign w:val="bottom"/>
          </w:tcPr>
          <w:p w14:paraId="4A76A44C" w14:textId="73819A1E" w:rsidR="006250E9" w:rsidRPr="005F04C8" w:rsidRDefault="006250E9" w:rsidP="006250E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3</w:t>
            </w:r>
            <w:r>
              <w:rPr>
                <w:rFonts w:asciiTheme="minorHAnsi" w:hAnsiTheme="minorHAnsi" w:cstheme="minorHAnsi"/>
                <w:color w:val="000000"/>
                <w:sz w:val="20"/>
              </w:rPr>
              <w:t>5</w:t>
            </w:r>
          </w:p>
        </w:tc>
        <w:tc>
          <w:tcPr>
            <w:tcW w:w="533" w:type="pct"/>
            <w:tcBorders>
              <w:top w:val="nil"/>
              <w:left w:val="nil"/>
              <w:bottom w:val="single" w:sz="4" w:space="0" w:color="auto"/>
              <w:right w:val="nil"/>
            </w:tcBorders>
            <w:shd w:val="clear" w:color="auto" w:fill="auto"/>
            <w:noWrap/>
            <w:vAlign w:val="bottom"/>
          </w:tcPr>
          <w:p w14:paraId="4489D199" w14:textId="29FD9C23" w:rsidR="006250E9" w:rsidRPr="005F04C8" w:rsidRDefault="00F72213" w:rsidP="00F72213">
            <w:pPr>
              <w:spacing w:after="0"/>
              <w:jc w:val="center"/>
              <w:rPr>
                <w:rFonts w:asciiTheme="minorHAnsi" w:hAnsiTheme="minorHAnsi" w:cstheme="minorHAnsi"/>
                <w:color w:val="000000"/>
                <w:sz w:val="20"/>
              </w:rPr>
            </w:pPr>
            <w:r>
              <w:rPr>
                <w:rFonts w:asciiTheme="minorHAnsi" w:hAnsiTheme="minorHAnsi" w:cstheme="minorHAnsi"/>
                <w:color w:val="000000"/>
                <w:sz w:val="20"/>
              </w:rPr>
              <w:t>29</w:t>
            </w:r>
            <w:r w:rsidR="006250E9" w:rsidRPr="005F04C8">
              <w:rPr>
                <w:rFonts w:asciiTheme="minorHAnsi" w:hAnsiTheme="minorHAnsi" w:cstheme="minorHAnsi"/>
                <w:color w:val="000000"/>
                <w:sz w:val="20"/>
              </w:rPr>
              <w:t>-</w:t>
            </w:r>
            <w:r>
              <w:rPr>
                <w:rFonts w:asciiTheme="minorHAnsi" w:hAnsiTheme="minorHAnsi" w:cstheme="minorHAnsi"/>
                <w:color w:val="000000"/>
                <w:sz w:val="20"/>
              </w:rPr>
              <w:t>Apr</w:t>
            </w:r>
          </w:p>
        </w:tc>
        <w:tc>
          <w:tcPr>
            <w:tcW w:w="533" w:type="pct"/>
            <w:tcBorders>
              <w:top w:val="nil"/>
              <w:left w:val="nil"/>
              <w:bottom w:val="single" w:sz="4" w:space="0" w:color="auto"/>
              <w:right w:val="nil"/>
            </w:tcBorders>
            <w:shd w:val="clear" w:color="auto" w:fill="auto"/>
            <w:noWrap/>
            <w:vAlign w:val="bottom"/>
          </w:tcPr>
          <w:p w14:paraId="763ABA30" w14:textId="1EB76613" w:rsidR="006250E9" w:rsidRPr="005F04C8" w:rsidRDefault="00F72213" w:rsidP="006250E9">
            <w:pPr>
              <w:spacing w:after="0"/>
              <w:jc w:val="center"/>
              <w:rPr>
                <w:rFonts w:asciiTheme="minorHAnsi" w:hAnsiTheme="minorHAnsi" w:cstheme="minorHAnsi"/>
                <w:color w:val="000000"/>
                <w:sz w:val="20"/>
              </w:rPr>
            </w:pPr>
            <w:r>
              <w:rPr>
                <w:rFonts w:asciiTheme="minorHAnsi" w:hAnsiTheme="minorHAnsi" w:cstheme="minorHAnsi"/>
                <w:color w:val="000000"/>
                <w:sz w:val="20"/>
              </w:rPr>
              <w:t>5</w:t>
            </w:r>
            <w:r w:rsidR="006250E9" w:rsidRPr="005F04C8">
              <w:rPr>
                <w:rFonts w:asciiTheme="minorHAnsi" w:hAnsiTheme="minorHAnsi" w:cstheme="minorHAnsi"/>
                <w:color w:val="000000"/>
                <w:sz w:val="20"/>
              </w:rPr>
              <w:t>-May</w:t>
            </w:r>
          </w:p>
        </w:tc>
        <w:tc>
          <w:tcPr>
            <w:tcW w:w="563" w:type="pct"/>
            <w:tcBorders>
              <w:top w:val="nil"/>
              <w:left w:val="nil"/>
              <w:bottom w:val="single" w:sz="4" w:space="0" w:color="auto"/>
              <w:right w:val="nil"/>
            </w:tcBorders>
            <w:shd w:val="clear" w:color="auto" w:fill="auto"/>
            <w:noWrap/>
            <w:vAlign w:val="bottom"/>
          </w:tcPr>
          <w:p w14:paraId="4605BAF3" w14:textId="02A5FADA" w:rsidR="006250E9" w:rsidRPr="005F04C8" w:rsidRDefault="00F72213" w:rsidP="006250E9">
            <w:pPr>
              <w:spacing w:after="0"/>
              <w:jc w:val="center"/>
              <w:rPr>
                <w:rFonts w:asciiTheme="minorHAnsi" w:hAnsiTheme="minorHAnsi" w:cstheme="minorHAnsi"/>
                <w:color w:val="000000"/>
                <w:sz w:val="20"/>
              </w:rPr>
            </w:pPr>
            <w:r>
              <w:rPr>
                <w:rFonts w:asciiTheme="minorHAnsi" w:hAnsiTheme="minorHAnsi" w:cstheme="minorHAnsi"/>
                <w:color w:val="000000"/>
                <w:sz w:val="20"/>
              </w:rPr>
              <w:t>19</w:t>
            </w:r>
            <w:r w:rsidR="006250E9" w:rsidRPr="005F04C8">
              <w:rPr>
                <w:rFonts w:asciiTheme="minorHAnsi" w:hAnsiTheme="minorHAnsi" w:cstheme="minorHAnsi"/>
                <w:color w:val="000000"/>
                <w:sz w:val="20"/>
              </w:rPr>
              <w:t>-May</w:t>
            </w:r>
          </w:p>
        </w:tc>
        <w:tc>
          <w:tcPr>
            <w:tcW w:w="495" w:type="pct"/>
            <w:tcBorders>
              <w:top w:val="nil"/>
              <w:left w:val="nil"/>
              <w:bottom w:val="single" w:sz="4" w:space="0" w:color="auto"/>
              <w:right w:val="single" w:sz="8" w:space="0" w:color="auto"/>
            </w:tcBorders>
            <w:shd w:val="clear" w:color="auto" w:fill="auto"/>
            <w:noWrap/>
            <w:vAlign w:val="center"/>
          </w:tcPr>
          <w:p w14:paraId="64E1CB53" w14:textId="59CF6FCA" w:rsidR="006250E9" w:rsidRPr="005F04C8" w:rsidRDefault="006250E9" w:rsidP="00F72213">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2</w:t>
            </w:r>
            <w:r w:rsidR="00F72213">
              <w:rPr>
                <w:rFonts w:asciiTheme="minorHAnsi" w:hAnsiTheme="minorHAnsi" w:cstheme="minorHAnsi"/>
                <w:color w:val="000000"/>
                <w:sz w:val="20"/>
              </w:rPr>
              <w:t>1</w:t>
            </w:r>
            <w:r w:rsidRPr="005F04C8">
              <w:rPr>
                <w:rFonts w:asciiTheme="minorHAnsi" w:hAnsiTheme="minorHAnsi" w:cstheme="minorHAnsi"/>
                <w:color w:val="000000"/>
                <w:sz w:val="20"/>
              </w:rPr>
              <w:t xml:space="preserve"> </w:t>
            </w:r>
          </w:p>
        </w:tc>
      </w:tr>
      <w:tr w:rsidR="005F04C8" w:rsidRPr="005F04C8" w14:paraId="4021CBE4" w14:textId="77777777" w:rsidTr="00927343">
        <w:trPr>
          <w:trHeight w:hRule="exact" w:val="259"/>
        </w:trPr>
        <w:tc>
          <w:tcPr>
            <w:tcW w:w="858" w:type="pct"/>
            <w:tcBorders>
              <w:top w:val="nil"/>
              <w:left w:val="single" w:sz="8" w:space="0" w:color="auto"/>
              <w:bottom w:val="nil"/>
              <w:right w:val="single" w:sz="8" w:space="0" w:color="auto"/>
            </w:tcBorders>
            <w:shd w:val="clear" w:color="auto" w:fill="auto"/>
            <w:noWrap/>
            <w:vAlign w:val="center"/>
            <w:hideMark/>
          </w:tcPr>
          <w:p w14:paraId="1500402D" w14:textId="77777777" w:rsidR="005F04C8" w:rsidRPr="005F04C8" w:rsidRDefault="005F04C8" w:rsidP="005F04C8">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10-Yr MEDIAN</w:t>
            </w:r>
          </w:p>
        </w:tc>
        <w:tc>
          <w:tcPr>
            <w:tcW w:w="526" w:type="pct"/>
            <w:tcBorders>
              <w:top w:val="nil"/>
              <w:left w:val="nil"/>
              <w:bottom w:val="nil"/>
              <w:right w:val="nil"/>
            </w:tcBorders>
            <w:shd w:val="clear" w:color="auto" w:fill="auto"/>
            <w:noWrap/>
            <w:vAlign w:val="center"/>
            <w:hideMark/>
          </w:tcPr>
          <w:p w14:paraId="45AABCFD" w14:textId="3E60B54F" w:rsidR="005F04C8" w:rsidRPr="005F04C8" w:rsidRDefault="005F04C8" w:rsidP="0057791A">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2</w:t>
            </w:r>
            <w:r w:rsidR="0057791A">
              <w:rPr>
                <w:rFonts w:asciiTheme="minorHAnsi" w:hAnsiTheme="minorHAnsi" w:cstheme="minorHAnsi"/>
                <w:b/>
                <w:bCs/>
                <w:color w:val="000000"/>
                <w:sz w:val="20"/>
              </w:rPr>
              <w:t>7</w:t>
            </w:r>
            <w:r w:rsidRPr="005F04C8">
              <w:rPr>
                <w:rFonts w:asciiTheme="minorHAnsi" w:hAnsiTheme="minorHAnsi" w:cstheme="minorHAnsi"/>
                <w:b/>
                <w:bCs/>
                <w:color w:val="000000"/>
                <w:sz w:val="20"/>
              </w:rPr>
              <w:t>-Apr</w:t>
            </w:r>
          </w:p>
        </w:tc>
        <w:tc>
          <w:tcPr>
            <w:tcW w:w="514" w:type="pct"/>
            <w:tcBorders>
              <w:top w:val="nil"/>
              <w:left w:val="nil"/>
              <w:bottom w:val="nil"/>
              <w:right w:val="nil"/>
            </w:tcBorders>
            <w:shd w:val="clear" w:color="auto" w:fill="auto"/>
            <w:noWrap/>
            <w:vAlign w:val="center"/>
            <w:hideMark/>
          </w:tcPr>
          <w:p w14:paraId="42210A0E" w14:textId="258AF3ED" w:rsidR="005F04C8" w:rsidRPr="005F04C8" w:rsidRDefault="005F04C8" w:rsidP="0057791A">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1</w:t>
            </w:r>
            <w:r w:rsidR="0057791A">
              <w:rPr>
                <w:rFonts w:asciiTheme="minorHAnsi" w:hAnsiTheme="minorHAnsi" w:cstheme="minorHAnsi"/>
                <w:b/>
                <w:bCs/>
                <w:color w:val="000000"/>
                <w:sz w:val="20"/>
              </w:rPr>
              <w:t>3</w:t>
            </w:r>
            <w:r w:rsidRPr="005F04C8">
              <w:rPr>
                <w:rFonts w:asciiTheme="minorHAnsi" w:hAnsiTheme="minorHAnsi" w:cstheme="minorHAnsi"/>
                <w:b/>
                <w:bCs/>
                <w:color w:val="000000"/>
                <w:sz w:val="20"/>
              </w:rPr>
              <w:t>-May</w:t>
            </w:r>
          </w:p>
        </w:tc>
        <w:tc>
          <w:tcPr>
            <w:tcW w:w="514" w:type="pct"/>
            <w:tcBorders>
              <w:top w:val="nil"/>
              <w:left w:val="nil"/>
              <w:bottom w:val="nil"/>
              <w:right w:val="nil"/>
            </w:tcBorders>
            <w:shd w:val="clear" w:color="auto" w:fill="auto"/>
            <w:noWrap/>
            <w:vAlign w:val="center"/>
            <w:hideMark/>
          </w:tcPr>
          <w:p w14:paraId="088B9441" w14:textId="77777777" w:rsidR="005F04C8" w:rsidRPr="005F04C8" w:rsidRDefault="005F04C8" w:rsidP="005F04C8">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29-May</w:t>
            </w:r>
          </w:p>
        </w:tc>
        <w:tc>
          <w:tcPr>
            <w:tcW w:w="465" w:type="pct"/>
            <w:tcBorders>
              <w:top w:val="nil"/>
              <w:left w:val="nil"/>
              <w:bottom w:val="nil"/>
              <w:right w:val="single" w:sz="8" w:space="0" w:color="auto"/>
            </w:tcBorders>
            <w:shd w:val="clear" w:color="auto" w:fill="auto"/>
            <w:noWrap/>
            <w:vAlign w:val="center"/>
            <w:hideMark/>
          </w:tcPr>
          <w:p w14:paraId="6DC33AEE" w14:textId="5EBC829E" w:rsidR="005F04C8" w:rsidRPr="005F04C8" w:rsidRDefault="005F04C8" w:rsidP="00A81574">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3</w:t>
            </w:r>
            <w:r w:rsidR="00A81574">
              <w:rPr>
                <w:rFonts w:asciiTheme="minorHAnsi" w:hAnsiTheme="minorHAnsi" w:cstheme="minorHAnsi"/>
                <w:b/>
                <w:bCs/>
                <w:color w:val="000000"/>
                <w:sz w:val="20"/>
              </w:rPr>
              <w:t>3</w:t>
            </w:r>
          </w:p>
        </w:tc>
        <w:tc>
          <w:tcPr>
            <w:tcW w:w="533" w:type="pct"/>
            <w:tcBorders>
              <w:top w:val="nil"/>
              <w:left w:val="nil"/>
              <w:bottom w:val="nil"/>
              <w:right w:val="nil"/>
            </w:tcBorders>
            <w:shd w:val="clear" w:color="auto" w:fill="auto"/>
            <w:noWrap/>
            <w:vAlign w:val="center"/>
            <w:hideMark/>
          </w:tcPr>
          <w:p w14:paraId="75B8BAF0" w14:textId="00EBD818" w:rsidR="005F04C8" w:rsidRPr="005F04C8" w:rsidRDefault="0057791A" w:rsidP="0057791A">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3-May</w:t>
            </w:r>
          </w:p>
        </w:tc>
        <w:tc>
          <w:tcPr>
            <w:tcW w:w="533" w:type="pct"/>
            <w:tcBorders>
              <w:top w:val="nil"/>
              <w:left w:val="nil"/>
              <w:bottom w:val="nil"/>
              <w:right w:val="nil"/>
            </w:tcBorders>
            <w:shd w:val="clear" w:color="auto" w:fill="auto"/>
            <w:noWrap/>
            <w:vAlign w:val="center"/>
            <w:hideMark/>
          </w:tcPr>
          <w:p w14:paraId="4AE87A67" w14:textId="77777777" w:rsidR="005F04C8" w:rsidRPr="005F04C8" w:rsidRDefault="005F04C8" w:rsidP="005F04C8">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12-May</w:t>
            </w:r>
          </w:p>
        </w:tc>
        <w:tc>
          <w:tcPr>
            <w:tcW w:w="563" w:type="pct"/>
            <w:tcBorders>
              <w:top w:val="nil"/>
              <w:left w:val="nil"/>
              <w:bottom w:val="nil"/>
              <w:right w:val="nil"/>
            </w:tcBorders>
            <w:shd w:val="clear" w:color="auto" w:fill="auto"/>
            <w:noWrap/>
            <w:vAlign w:val="center"/>
            <w:hideMark/>
          </w:tcPr>
          <w:p w14:paraId="53ACACF0" w14:textId="6AEA5C79" w:rsidR="005F04C8" w:rsidRPr="005F04C8" w:rsidRDefault="005F04C8" w:rsidP="001333A0">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2</w:t>
            </w:r>
            <w:r w:rsidR="001333A0">
              <w:rPr>
                <w:rFonts w:asciiTheme="minorHAnsi" w:hAnsiTheme="minorHAnsi" w:cstheme="minorHAnsi"/>
                <w:b/>
                <w:bCs/>
                <w:color w:val="000000"/>
                <w:sz w:val="20"/>
              </w:rPr>
              <w:t>7</w:t>
            </w:r>
            <w:r w:rsidRPr="005F04C8">
              <w:rPr>
                <w:rFonts w:asciiTheme="minorHAnsi" w:hAnsiTheme="minorHAnsi" w:cstheme="minorHAnsi"/>
                <w:b/>
                <w:bCs/>
                <w:color w:val="000000"/>
                <w:sz w:val="20"/>
              </w:rPr>
              <w:t>-May</w:t>
            </w:r>
          </w:p>
        </w:tc>
        <w:tc>
          <w:tcPr>
            <w:tcW w:w="495" w:type="pct"/>
            <w:tcBorders>
              <w:top w:val="nil"/>
              <w:left w:val="nil"/>
              <w:bottom w:val="nil"/>
              <w:right w:val="single" w:sz="8" w:space="0" w:color="auto"/>
            </w:tcBorders>
            <w:shd w:val="clear" w:color="auto" w:fill="auto"/>
            <w:noWrap/>
            <w:vAlign w:val="center"/>
            <w:hideMark/>
          </w:tcPr>
          <w:p w14:paraId="22736621" w14:textId="3BEA8CBC" w:rsidR="005F04C8" w:rsidRPr="005F04C8" w:rsidRDefault="005F04C8" w:rsidP="001333A0">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2</w:t>
            </w:r>
            <w:r w:rsidR="001333A0">
              <w:rPr>
                <w:rFonts w:asciiTheme="minorHAnsi" w:hAnsiTheme="minorHAnsi" w:cstheme="minorHAnsi"/>
                <w:b/>
                <w:bCs/>
                <w:color w:val="000000"/>
                <w:sz w:val="20"/>
              </w:rPr>
              <w:t>5</w:t>
            </w:r>
          </w:p>
        </w:tc>
      </w:tr>
      <w:tr w:rsidR="005F04C8" w:rsidRPr="005F04C8" w14:paraId="7DEAE091" w14:textId="77777777" w:rsidTr="00927343">
        <w:trPr>
          <w:trHeight w:hRule="exact" w:val="259"/>
        </w:trPr>
        <w:tc>
          <w:tcPr>
            <w:tcW w:w="858" w:type="pct"/>
            <w:tcBorders>
              <w:top w:val="nil"/>
              <w:left w:val="single" w:sz="8" w:space="0" w:color="auto"/>
              <w:bottom w:val="nil"/>
              <w:right w:val="single" w:sz="8" w:space="0" w:color="auto"/>
            </w:tcBorders>
            <w:shd w:val="clear" w:color="auto" w:fill="auto"/>
            <w:noWrap/>
            <w:vAlign w:val="center"/>
            <w:hideMark/>
          </w:tcPr>
          <w:p w14:paraId="6B97C3BD" w14:textId="77777777" w:rsidR="005F04C8" w:rsidRPr="005F04C8" w:rsidRDefault="005F04C8" w:rsidP="005F04C8">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10-Yr MIN</w:t>
            </w:r>
          </w:p>
        </w:tc>
        <w:tc>
          <w:tcPr>
            <w:tcW w:w="526" w:type="pct"/>
            <w:tcBorders>
              <w:top w:val="nil"/>
              <w:left w:val="nil"/>
              <w:bottom w:val="nil"/>
              <w:right w:val="nil"/>
            </w:tcBorders>
            <w:shd w:val="clear" w:color="auto" w:fill="auto"/>
            <w:noWrap/>
            <w:vAlign w:val="center"/>
            <w:hideMark/>
          </w:tcPr>
          <w:p w14:paraId="383D28AA" w14:textId="3025EF06" w:rsidR="005F04C8" w:rsidRPr="005F04C8" w:rsidRDefault="006250E9" w:rsidP="006250E9">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18</w:t>
            </w:r>
            <w:r w:rsidR="005F04C8" w:rsidRPr="005F04C8">
              <w:rPr>
                <w:rFonts w:asciiTheme="minorHAnsi" w:hAnsiTheme="minorHAnsi" w:cstheme="minorHAnsi"/>
                <w:b/>
                <w:bCs/>
                <w:color w:val="000000"/>
                <w:sz w:val="20"/>
              </w:rPr>
              <w:t>-Apr</w:t>
            </w:r>
          </w:p>
        </w:tc>
        <w:tc>
          <w:tcPr>
            <w:tcW w:w="514" w:type="pct"/>
            <w:tcBorders>
              <w:top w:val="nil"/>
              <w:left w:val="nil"/>
              <w:bottom w:val="nil"/>
              <w:right w:val="nil"/>
            </w:tcBorders>
            <w:shd w:val="clear" w:color="auto" w:fill="auto"/>
            <w:noWrap/>
            <w:vAlign w:val="center"/>
            <w:hideMark/>
          </w:tcPr>
          <w:p w14:paraId="1D4DD71B" w14:textId="3F2EB5BD" w:rsidR="005F04C8" w:rsidRPr="005F04C8" w:rsidRDefault="006250E9" w:rsidP="005F04C8">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5</w:t>
            </w:r>
            <w:r w:rsidR="005F04C8" w:rsidRPr="005F04C8">
              <w:rPr>
                <w:rFonts w:asciiTheme="minorHAnsi" w:hAnsiTheme="minorHAnsi" w:cstheme="minorHAnsi"/>
                <w:b/>
                <w:bCs/>
                <w:color w:val="000000"/>
                <w:sz w:val="20"/>
              </w:rPr>
              <w:t>-May</w:t>
            </w:r>
          </w:p>
        </w:tc>
        <w:tc>
          <w:tcPr>
            <w:tcW w:w="514" w:type="pct"/>
            <w:tcBorders>
              <w:top w:val="nil"/>
              <w:left w:val="nil"/>
              <w:bottom w:val="nil"/>
              <w:right w:val="nil"/>
            </w:tcBorders>
            <w:shd w:val="clear" w:color="auto" w:fill="auto"/>
            <w:noWrap/>
            <w:vAlign w:val="center"/>
            <w:hideMark/>
          </w:tcPr>
          <w:p w14:paraId="4E41D603" w14:textId="7DFEF750" w:rsidR="005F04C8" w:rsidRPr="005F04C8" w:rsidRDefault="005F04C8" w:rsidP="006250E9">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2</w:t>
            </w:r>
            <w:r w:rsidR="006250E9">
              <w:rPr>
                <w:rFonts w:asciiTheme="minorHAnsi" w:hAnsiTheme="minorHAnsi" w:cstheme="minorHAnsi"/>
                <w:b/>
                <w:bCs/>
                <w:color w:val="000000"/>
                <w:sz w:val="20"/>
              </w:rPr>
              <w:t>2</w:t>
            </w:r>
            <w:r w:rsidRPr="005F04C8">
              <w:rPr>
                <w:rFonts w:asciiTheme="minorHAnsi" w:hAnsiTheme="minorHAnsi" w:cstheme="minorHAnsi"/>
                <w:b/>
                <w:bCs/>
                <w:color w:val="000000"/>
                <w:sz w:val="20"/>
              </w:rPr>
              <w:t>-May</w:t>
            </w:r>
          </w:p>
        </w:tc>
        <w:tc>
          <w:tcPr>
            <w:tcW w:w="465" w:type="pct"/>
            <w:tcBorders>
              <w:top w:val="nil"/>
              <w:left w:val="nil"/>
              <w:bottom w:val="nil"/>
              <w:right w:val="single" w:sz="8" w:space="0" w:color="auto"/>
            </w:tcBorders>
            <w:shd w:val="clear" w:color="auto" w:fill="auto"/>
            <w:noWrap/>
            <w:vAlign w:val="center"/>
            <w:hideMark/>
          </w:tcPr>
          <w:p w14:paraId="4EBC1B90" w14:textId="77777777" w:rsidR="005F04C8" w:rsidRPr="005F04C8" w:rsidRDefault="005F04C8" w:rsidP="005F04C8">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26</w:t>
            </w:r>
          </w:p>
        </w:tc>
        <w:tc>
          <w:tcPr>
            <w:tcW w:w="533" w:type="pct"/>
            <w:tcBorders>
              <w:top w:val="nil"/>
              <w:left w:val="nil"/>
              <w:bottom w:val="nil"/>
              <w:right w:val="nil"/>
            </w:tcBorders>
            <w:shd w:val="clear" w:color="auto" w:fill="auto"/>
            <w:noWrap/>
            <w:vAlign w:val="center"/>
            <w:hideMark/>
          </w:tcPr>
          <w:p w14:paraId="217A416D" w14:textId="77777777" w:rsidR="005F04C8" w:rsidRPr="005F04C8" w:rsidRDefault="005F04C8" w:rsidP="005F04C8">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24-Apr</w:t>
            </w:r>
          </w:p>
        </w:tc>
        <w:tc>
          <w:tcPr>
            <w:tcW w:w="533" w:type="pct"/>
            <w:tcBorders>
              <w:top w:val="nil"/>
              <w:left w:val="nil"/>
              <w:bottom w:val="nil"/>
              <w:right w:val="nil"/>
            </w:tcBorders>
            <w:shd w:val="clear" w:color="auto" w:fill="auto"/>
            <w:noWrap/>
            <w:vAlign w:val="center"/>
            <w:hideMark/>
          </w:tcPr>
          <w:p w14:paraId="6A2CAB77" w14:textId="3962A83B" w:rsidR="005F04C8" w:rsidRPr="005F04C8" w:rsidRDefault="001333A0" w:rsidP="005F04C8">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5</w:t>
            </w:r>
            <w:r w:rsidR="005F04C8" w:rsidRPr="005F04C8">
              <w:rPr>
                <w:rFonts w:asciiTheme="minorHAnsi" w:hAnsiTheme="minorHAnsi" w:cstheme="minorHAnsi"/>
                <w:b/>
                <w:bCs/>
                <w:color w:val="000000"/>
                <w:sz w:val="20"/>
              </w:rPr>
              <w:t>-May</w:t>
            </w:r>
          </w:p>
        </w:tc>
        <w:tc>
          <w:tcPr>
            <w:tcW w:w="563" w:type="pct"/>
            <w:tcBorders>
              <w:top w:val="nil"/>
              <w:left w:val="nil"/>
              <w:bottom w:val="nil"/>
              <w:right w:val="nil"/>
            </w:tcBorders>
            <w:shd w:val="clear" w:color="auto" w:fill="auto"/>
            <w:noWrap/>
            <w:vAlign w:val="center"/>
            <w:hideMark/>
          </w:tcPr>
          <w:p w14:paraId="4EBAEF43" w14:textId="18DCB621" w:rsidR="005F04C8" w:rsidRPr="005F04C8" w:rsidRDefault="001333A0" w:rsidP="001333A0">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19</w:t>
            </w:r>
            <w:r w:rsidR="005F04C8" w:rsidRPr="005F04C8">
              <w:rPr>
                <w:rFonts w:asciiTheme="minorHAnsi" w:hAnsiTheme="minorHAnsi" w:cstheme="minorHAnsi"/>
                <w:b/>
                <w:bCs/>
                <w:color w:val="000000"/>
                <w:sz w:val="20"/>
              </w:rPr>
              <w:t>-May</w:t>
            </w:r>
          </w:p>
        </w:tc>
        <w:tc>
          <w:tcPr>
            <w:tcW w:w="495" w:type="pct"/>
            <w:tcBorders>
              <w:top w:val="nil"/>
              <w:left w:val="nil"/>
              <w:bottom w:val="nil"/>
              <w:right w:val="single" w:sz="8" w:space="0" w:color="auto"/>
            </w:tcBorders>
            <w:shd w:val="clear" w:color="auto" w:fill="auto"/>
            <w:noWrap/>
            <w:vAlign w:val="center"/>
            <w:hideMark/>
          </w:tcPr>
          <w:p w14:paraId="7479C0EB" w14:textId="77777777" w:rsidR="005F04C8" w:rsidRPr="005F04C8" w:rsidRDefault="005F04C8" w:rsidP="005F04C8">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19</w:t>
            </w:r>
          </w:p>
        </w:tc>
      </w:tr>
      <w:tr w:rsidR="005F04C8" w:rsidRPr="005F04C8" w14:paraId="0E579BB1" w14:textId="77777777" w:rsidTr="00927343">
        <w:trPr>
          <w:trHeight w:hRule="exact" w:val="259"/>
        </w:trPr>
        <w:tc>
          <w:tcPr>
            <w:tcW w:w="858" w:type="pct"/>
            <w:tcBorders>
              <w:top w:val="nil"/>
              <w:left w:val="single" w:sz="8" w:space="0" w:color="auto"/>
              <w:bottom w:val="single" w:sz="8" w:space="0" w:color="auto"/>
              <w:right w:val="single" w:sz="8" w:space="0" w:color="auto"/>
            </w:tcBorders>
            <w:shd w:val="clear" w:color="auto" w:fill="auto"/>
            <w:noWrap/>
            <w:vAlign w:val="center"/>
            <w:hideMark/>
          </w:tcPr>
          <w:p w14:paraId="36B61BC7" w14:textId="77777777" w:rsidR="005F04C8" w:rsidRPr="005F04C8" w:rsidRDefault="005F04C8" w:rsidP="005F04C8">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10-Yr MAX</w:t>
            </w:r>
          </w:p>
        </w:tc>
        <w:tc>
          <w:tcPr>
            <w:tcW w:w="526" w:type="pct"/>
            <w:tcBorders>
              <w:top w:val="nil"/>
              <w:left w:val="nil"/>
              <w:bottom w:val="single" w:sz="8" w:space="0" w:color="auto"/>
              <w:right w:val="nil"/>
            </w:tcBorders>
            <w:shd w:val="clear" w:color="auto" w:fill="auto"/>
            <w:noWrap/>
            <w:vAlign w:val="center"/>
            <w:hideMark/>
          </w:tcPr>
          <w:p w14:paraId="035479F0" w14:textId="77777777" w:rsidR="005F04C8" w:rsidRPr="005F04C8" w:rsidRDefault="005F04C8" w:rsidP="005F04C8">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5-May</w:t>
            </w:r>
          </w:p>
        </w:tc>
        <w:tc>
          <w:tcPr>
            <w:tcW w:w="514" w:type="pct"/>
            <w:tcBorders>
              <w:top w:val="nil"/>
              <w:left w:val="nil"/>
              <w:bottom w:val="single" w:sz="8" w:space="0" w:color="auto"/>
              <w:right w:val="nil"/>
            </w:tcBorders>
            <w:shd w:val="clear" w:color="auto" w:fill="auto"/>
            <w:noWrap/>
            <w:vAlign w:val="center"/>
            <w:hideMark/>
          </w:tcPr>
          <w:p w14:paraId="5AD69B17" w14:textId="462E101B" w:rsidR="005F04C8" w:rsidRPr="005F04C8" w:rsidRDefault="005F04C8" w:rsidP="0057791A">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1</w:t>
            </w:r>
            <w:r w:rsidR="0057791A">
              <w:rPr>
                <w:rFonts w:asciiTheme="minorHAnsi" w:hAnsiTheme="minorHAnsi" w:cstheme="minorHAnsi"/>
                <w:b/>
                <w:bCs/>
                <w:color w:val="000000"/>
                <w:sz w:val="20"/>
              </w:rPr>
              <w:t>8</w:t>
            </w:r>
            <w:r w:rsidRPr="005F04C8">
              <w:rPr>
                <w:rFonts w:asciiTheme="minorHAnsi" w:hAnsiTheme="minorHAnsi" w:cstheme="minorHAnsi"/>
                <w:b/>
                <w:bCs/>
                <w:color w:val="000000"/>
                <w:sz w:val="20"/>
              </w:rPr>
              <w:t>-May</w:t>
            </w:r>
          </w:p>
        </w:tc>
        <w:tc>
          <w:tcPr>
            <w:tcW w:w="514" w:type="pct"/>
            <w:tcBorders>
              <w:top w:val="nil"/>
              <w:left w:val="nil"/>
              <w:bottom w:val="single" w:sz="8" w:space="0" w:color="auto"/>
              <w:right w:val="nil"/>
            </w:tcBorders>
            <w:shd w:val="clear" w:color="auto" w:fill="auto"/>
            <w:noWrap/>
            <w:vAlign w:val="center"/>
            <w:hideMark/>
          </w:tcPr>
          <w:p w14:paraId="7608B651" w14:textId="77777777" w:rsidR="005F04C8" w:rsidRPr="005F04C8" w:rsidRDefault="005F04C8" w:rsidP="005F04C8">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3-Jun</w:t>
            </w:r>
          </w:p>
        </w:tc>
        <w:tc>
          <w:tcPr>
            <w:tcW w:w="465" w:type="pct"/>
            <w:tcBorders>
              <w:top w:val="nil"/>
              <w:left w:val="nil"/>
              <w:bottom w:val="single" w:sz="8" w:space="0" w:color="auto"/>
              <w:right w:val="single" w:sz="8" w:space="0" w:color="auto"/>
            </w:tcBorders>
            <w:shd w:val="clear" w:color="auto" w:fill="auto"/>
            <w:noWrap/>
            <w:vAlign w:val="center"/>
            <w:hideMark/>
          </w:tcPr>
          <w:p w14:paraId="47474706" w14:textId="7C680E45" w:rsidR="005F04C8" w:rsidRPr="005F04C8" w:rsidRDefault="005F04C8" w:rsidP="00A81574">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43</w:t>
            </w:r>
          </w:p>
        </w:tc>
        <w:tc>
          <w:tcPr>
            <w:tcW w:w="533" w:type="pct"/>
            <w:tcBorders>
              <w:top w:val="nil"/>
              <w:left w:val="nil"/>
              <w:bottom w:val="single" w:sz="8" w:space="0" w:color="auto"/>
              <w:right w:val="nil"/>
            </w:tcBorders>
            <w:shd w:val="clear" w:color="auto" w:fill="auto"/>
            <w:noWrap/>
            <w:vAlign w:val="center"/>
            <w:hideMark/>
          </w:tcPr>
          <w:p w14:paraId="147C85ED" w14:textId="77777777" w:rsidR="005F04C8" w:rsidRPr="005F04C8" w:rsidRDefault="005F04C8" w:rsidP="005F04C8">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8-May</w:t>
            </w:r>
          </w:p>
        </w:tc>
        <w:tc>
          <w:tcPr>
            <w:tcW w:w="533" w:type="pct"/>
            <w:tcBorders>
              <w:top w:val="nil"/>
              <w:left w:val="nil"/>
              <w:bottom w:val="single" w:sz="8" w:space="0" w:color="auto"/>
              <w:right w:val="nil"/>
            </w:tcBorders>
            <w:shd w:val="clear" w:color="auto" w:fill="auto"/>
            <w:noWrap/>
            <w:vAlign w:val="center"/>
            <w:hideMark/>
          </w:tcPr>
          <w:p w14:paraId="082A9949" w14:textId="77777777" w:rsidR="005F04C8" w:rsidRPr="005F04C8" w:rsidRDefault="005F04C8" w:rsidP="005F04C8">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17-May</w:t>
            </w:r>
          </w:p>
        </w:tc>
        <w:tc>
          <w:tcPr>
            <w:tcW w:w="563" w:type="pct"/>
            <w:tcBorders>
              <w:top w:val="nil"/>
              <w:left w:val="nil"/>
              <w:bottom w:val="single" w:sz="8" w:space="0" w:color="auto"/>
              <w:right w:val="nil"/>
            </w:tcBorders>
            <w:shd w:val="clear" w:color="auto" w:fill="auto"/>
            <w:noWrap/>
            <w:vAlign w:val="center"/>
            <w:hideMark/>
          </w:tcPr>
          <w:p w14:paraId="6547443C" w14:textId="77777777" w:rsidR="005F04C8" w:rsidRPr="005F04C8" w:rsidRDefault="005F04C8" w:rsidP="005F04C8">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7-Jun</w:t>
            </w:r>
          </w:p>
        </w:tc>
        <w:tc>
          <w:tcPr>
            <w:tcW w:w="495" w:type="pct"/>
            <w:tcBorders>
              <w:top w:val="nil"/>
              <w:left w:val="nil"/>
              <w:bottom w:val="single" w:sz="8" w:space="0" w:color="auto"/>
              <w:right w:val="single" w:sz="8" w:space="0" w:color="auto"/>
            </w:tcBorders>
            <w:shd w:val="clear" w:color="auto" w:fill="auto"/>
            <w:noWrap/>
            <w:vAlign w:val="center"/>
            <w:hideMark/>
          </w:tcPr>
          <w:p w14:paraId="7A118CE8" w14:textId="3EF879A2" w:rsidR="005F04C8" w:rsidRPr="005F04C8" w:rsidRDefault="005F04C8" w:rsidP="00A81574">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36</w:t>
            </w:r>
          </w:p>
        </w:tc>
      </w:tr>
      <w:tr w:rsidR="005F04C8" w:rsidRPr="005F04C8" w14:paraId="6006B085" w14:textId="77777777" w:rsidTr="00927343">
        <w:trPr>
          <w:trHeight w:hRule="exact" w:val="259"/>
        </w:trPr>
        <w:tc>
          <w:tcPr>
            <w:tcW w:w="858" w:type="pct"/>
            <w:tcBorders>
              <w:top w:val="nil"/>
              <w:left w:val="single" w:sz="8" w:space="0" w:color="auto"/>
              <w:bottom w:val="single" w:sz="8" w:space="0" w:color="auto"/>
              <w:right w:val="single" w:sz="8" w:space="0" w:color="auto"/>
            </w:tcBorders>
            <w:shd w:val="clear" w:color="000000" w:fill="F2F2F2"/>
            <w:noWrap/>
            <w:vAlign w:val="center"/>
            <w:hideMark/>
          </w:tcPr>
          <w:p w14:paraId="51FC8F12" w14:textId="77777777" w:rsidR="005F04C8" w:rsidRPr="005F04C8" w:rsidRDefault="005F04C8" w:rsidP="005F04C8">
            <w:pPr>
              <w:spacing w:after="0"/>
              <w:jc w:val="center"/>
              <w:rPr>
                <w:rFonts w:asciiTheme="minorHAnsi" w:hAnsiTheme="minorHAnsi" w:cstheme="minorHAnsi"/>
                <w:color w:val="000000"/>
                <w:sz w:val="20"/>
              </w:rPr>
            </w:pPr>
          </w:p>
        </w:tc>
        <w:tc>
          <w:tcPr>
            <w:tcW w:w="2020" w:type="pct"/>
            <w:gridSpan w:val="4"/>
            <w:tcBorders>
              <w:top w:val="single" w:sz="8" w:space="0" w:color="auto"/>
              <w:left w:val="nil"/>
              <w:bottom w:val="single" w:sz="8" w:space="0" w:color="auto"/>
              <w:right w:val="single" w:sz="8" w:space="0" w:color="000000"/>
            </w:tcBorders>
            <w:shd w:val="clear" w:color="000000" w:fill="F2F2F2"/>
            <w:noWrap/>
            <w:vAlign w:val="center"/>
            <w:hideMark/>
          </w:tcPr>
          <w:p w14:paraId="6109811A" w14:textId="77777777" w:rsidR="005F04C8" w:rsidRPr="005F04C8" w:rsidRDefault="005F04C8" w:rsidP="005F04C8">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Coho</w:t>
            </w:r>
          </w:p>
        </w:tc>
        <w:tc>
          <w:tcPr>
            <w:tcW w:w="2123" w:type="pct"/>
            <w:gridSpan w:val="4"/>
            <w:tcBorders>
              <w:top w:val="single" w:sz="8" w:space="0" w:color="auto"/>
              <w:left w:val="nil"/>
              <w:bottom w:val="single" w:sz="8" w:space="0" w:color="auto"/>
              <w:right w:val="single" w:sz="8" w:space="0" w:color="000000"/>
            </w:tcBorders>
            <w:shd w:val="clear" w:color="000000" w:fill="F2F2F2"/>
            <w:noWrap/>
            <w:vAlign w:val="center"/>
            <w:hideMark/>
          </w:tcPr>
          <w:p w14:paraId="44AA9AF0" w14:textId="77777777" w:rsidR="005F04C8" w:rsidRPr="005F04C8" w:rsidRDefault="005F04C8" w:rsidP="005F04C8">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Sockeye (Wild &amp; Hatchery)</w:t>
            </w:r>
          </w:p>
        </w:tc>
      </w:tr>
      <w:tr w:rsidR="00EE6F19" w:rsidRPr="005F04C8" w14:paraId="365A2731" w14:textId="77777777" w:rsidTr="00927343">
        <w:trPr>
          <w:trHeight w:hRule="exact" w:val="259"/>
        </w:trPr>
        <w:tc>
          <w:tcPr>
            <w:tcW w:w="858" w:type="pct"/>
            <w:tcBorders>
              <w:top w:val="nil"/>
              <w:left w:val="single" w:sz="8" w:space="0" w:color="auto"/>
              <w:bottom w:val="nil"/>
              <w:right w:val="single" w:sz="8" w:space="0" w:color="auto"/>
            </w:tcBorders>
            <w:shd w:val="clear" w:color="auto" w:fill="auto"/>
            <w:noWrap/>
            <w:vAlign w:val="center"/>
            <w:hideMark/>
          </w:tcPr>
          <w:p w14:paraId="7BAEB528" w14:textId="33421624" w:rsidR="00EE6F19" w:rsidRPr="005F04C8" w:rsidRDefault="00EE6F19" w:rsidP="00EE6F19">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2007</w:t>
            </w:r>
          </w:p>
        </w:tc>
        <w:tc>
          <w:tcPr>
            <w:tcW w:w="526" w:type="pct"/>
            <w:tcBorders>
              <w:top w:val="nil"/>
              <w:left w:val="nil"/>
              <w:bottom w:val="nil"/>
              <w:right w:val="nil"/>
            </w:tcBorders>
            <w:shd w:val="clear" w:color="auto" w:fill="auto"/>
            <w:noWrap/>
            <w:vAlign w:val="center"/>
            <w:hideMark/>
          </w:tcPr>
          <w:p w14:paraId="7868AD5F" w14:textId="156B7FFB"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26-Apr</w:t>
            </w:r>
          </w:p>
        </w:tc>
        <w:tc>
          <w:tcPr>
            <w:tcW w:w="514" w:type="pct"/>
            <w:tcBorders>
              <w:top w:val="nil"/>
              <w:left w:val="nil"/>
              <w:bottom w:val="nil"/>
              <w:right w:val="nil"/>
            </w:tcBorders>
            <w:shd w:val="clear" w:color="auto" w:fill="auto"/>
            <w:noWrap/>
            <w:vAlign w:val="center"/>
            <w:hideMark/>
          </w:tcPr>
          <w:p w14:paraId="62D020CD" w14:textId="673700DF"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13-May</w:t>
            </w:r>
          </w:p>
        </w:tc>
        <w:tc>
          <w:tcPr>
            <w:tcW w:w="514" w:type="pct"/>
            <w:tcBorders>
              <w:top w:val="nil"/>
              <w:left w:val="nil"/>
              <w:bottom w:val="nil"/>
              <w:right w:val="nil"/>
            </w:tcBorders>
            <w:shd w:val="clear" w:color="auto" w:fill="auto"/>
            <w:noWrap/>
            <w:vAlign w:val="center"/>
            <w:hideMark/>
          </w:tcPr>
          <w:p w14:paraId="65874C16" w14:textId="7EE4299F"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31-May</w:t>
            </w:r>
          </w:p>
        </w:tc>
        <w:tc>
          <w:tcPr>
            <w:tcW w:w="465" w:type="pct"/>
            <w:tcBorders>
              <w:top w:val="nil"/>
              <w:left w:val="nil"/>
              <w:bottom w:val="nil"/>
              <w:right w:val="single" w:sz="8" w:space="0" w:color="auto"/>
            </w:tcBorders>
            <w:shd w:val="clear" w:color="auto" w:fill="auto"/>
            <w:noWrap/>
            <w:vAlign w:val="center"/>
            <w:hideMark/>
          </w:tcPr>
          <w:p w14:paraId="127ECC40" w14:textId="19256F4A"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36</w:t>
            </w:r>
          </w:p>
        </w:tc>
        <w:tc>
          <w:tcPr>
            <w:tcW w:w="533" w:type="pct"/>
            <w:tcBorders>
              <w:top w:val="nil"/>
              <w:left w:val="nil"/>
              <w:bottom w:val="nil"/>
              <w:right w:val="nil"/>
            </w:tcBorders>
            <w:shd w:val="clear" w:color="auto" w:fill="auto"/>
            <w:noWrap/>
            <w:vAlign w:val="center"/>
            <w:hideMark/>
          </w:tcPr>
          <w:p w14:paraId="256E6814" w14:textId="30F1D77A"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16-May</w:t>
            </w:r>
          </w:p>
        </w:tc>
        <w:tc>
          <w:tcPr>
            <w:tcW w:w="533" w:type="pct"/>
            <w:tcBorders>
              <w:top w:val="nil"/>
              <w:left w:val="nil"/>
              <w:bottom w:val="nil"/>
              <w:right w:val="nil"/>
            </w:tcBorders>
            <w:shd w:val="clear" w:color="auto" w:fill="auto"/>
            <w:noWrap/>
            <w:vAlign w:val="center"/>
            <w:hideMark/>
          </w:tcPr>
          <w:p w14:paraId="179B7CEB" w14:textId="76A0C459"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25-May</w:t>
            </w:r>
          </w:p>
        </w:tc>
        <w:tc>
          <w:tcPr>
            <w:tcW w:w="563" w:type="pct"/>
            <w:tcBorders>
              <w:top w:val="nil"/>
              <w:left w:val="nil"/>
              <w:bottom w:val="nil"/>
              <w:right w:val="nil"/>
            </w:tcBorders>
            <w:shd w:val="clear" w:color="auto" w:fill="auto"/>
            <w:noWrap/>
            <w:vAlign w:val="center"/>
            <w:hideMark/>
          </w:tcPr>
          <w:p w14:paraId="4313F8F2" w14:textId="6D2DDDE5"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7-Jun</w:t>
            </w:r>
          </w:p>
        </w:tc>
        <w:tc>
          <w:tcPr>
            <w:tcW w:w="495" w:type="pct"/>
            <w:tcBorders>
              <w:top w:val="nil"/>
              <w:left w:val="nil"/>
              <w:bottom w:val="nil"/>
              <w:right w:val="single" w:sz="8" w:space="0" w:color="auto"/>
            </w:tcBorders>
            <w:shd w:val="clear" w:color="auto" w:fill="auto"/>
            <w:noWrap/>
            <w:vAlign w:val="center"/>
            <w:hideMark/>
          </w:tcPr>
          <w:p w14:paraId="704230E1" w14:textId="79A90492"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23</w:t>
            </w:r>
          </w:p>
        </w:tc>
      </w:tr>
      <w:tr w:rsidR="00EE6F19" w:rsidRPr="005F04C8" w14:paraId="57318E4F" w14:textId="77777777" w:rsidTr="00927343">
        <w:trPr>
          <w:trHeight w:hRule="exact" w:val="259"/>
        </w:trPr>
        <w:tc>
          <w:tcPr>
            <w:tcW w:w="858" w:type="pct"/>
            <w:tcBorders>
              <w:top w:val="nil"/>
              <w:left w:val="single" w:sz="8" w:space="0" w:color="auto"/>
              <w:bottom w:val="nil"/>
              <w:right w:val="single" w:sz="8" w:space="0" w:color="auto"/>
            </w:tcBorders>
            <w:shd w:val="clear" w:color="auto" w:fill="auto"/>
            <w:noWrap/>
            <w:vAlign w:val="center"/>
            <w:hideMark/>
          </w:tcPr>
          <w:p w14:paraId="3B9E5B97" w14:textId="6C51AE8B" w:rsidR="00EE6F19" w:rsidRPr="005F04C8" w:rsidRDefault="00EE6F19" w:rsidP="00EE6F19">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2008</w:t>
            </w:r>
          </w:p>
        </w:tc>
        <w:tc>
          <w:tcPr>
            <w:tcW w:w="526" w:type="pct"/>
            <w:tcBorders>
              <w:top w:val="nil"/>
              <w:left w:val="nil"/>
              <w:bottom w:val="nil"/>
              <w:right w:val="nil"/>
            </w:tcBorders>
            <w:shd w:val="clear" w:color="auto" w:fill="auto"/>
            <w:noWrap/>
            <w:vAlign w:val="center"/>
            <w:hideMark/>
          </w:tcPr>
          <w:p w14:paraId="452C930F" w14:textId="256D7EC7"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1-May</w:t>
            </w:r>
          </w:p>
        </w:tc>
        <w:tc>
          <w:tcPr>
            <w:tcW w:w="514" w:type="pct"/>
            <w:tcBorders>
              <w:top w:val="nil"/>
              <w:left w:val="nil"/>
              <w:bottom w:val="nil"/>
              <w:right w:val="nil"/>
            </w:tcBorders>
            <w:shd w:val="clear" w:color="auto" w:fill="auto"/>
            <w:noWrap/>
            <w:vAlign w:val="center"/>
            <w:hideMark/>
          </w:tcPr>
          <w:p w14:paraId="5A12932B" w14:textId="05A3275F"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18-May</w:t>
            </w:r>
          </w:p>
        </w:tc>
        <w:tc>
          <w:tcPr>
            <w:tcW w:w="514" w:type="pct"/>
            <w:tcBorders>
              <w:top w:val="nil"/>
              <w:left w:val="nil"/>
              <w:bottom w:val="nil"/>
              <w:right w:val="nil"/>
            </w:tcBorders>
            <w:shd w:val="clear" w:color="auto" w:fill="auto"/>
            <w:noWrap/>
            <w:vAlign w:val="center"/>
            <w:hideMark/>
          </w:tcPr>
          <w:p w14:paraId="15A4C7F8" w14:textId="6B4385A2"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30-May</w:t>
            </w:r>
          </w:p>
        </w:tc>
        <w:tc>
          <w:tcPr>
            <w:tcW w:w="465" w:type="pct"/>
            <w:tcBorders>
              <w:top w:val="nil"/>
              <w:left w:val="nil"/>
              <w:bottom w:val="nil"/>
              <w:right w:val="single" w:sz="8" w:space="0" w:color="auto"/>
            </w:tcBorders>
            <w:shd w:val="clear" w:color="auto" w:fill="auto"/>
            <w:noWrap/>
            <w:vAlign w:val="center"/>
            <w:hideMark/>
          </w:tcPr>
          <w:p w14:paraId="6D98256C" w14:textId="4C2A24E7"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30</w:t>
            </w:r>
          </w:p>
        </w:tc>
        <w:tc>
          <w:tcPr>
            <w:tcW w:w="533" w:type="pct"/>
            <w:tcBorders>
              <w:top w:val="nil"/>
              <w:left w:val="nil"/>
              <w:bottom w:val="nil"/>
              <w:right w:val="nil"/>
            </w:tcBorders>
            <w:shd w:val="clear" w:color="auto" w:fill="auto"/>
            <w:noWrap/>
            <w:vAlign w:val="center"/>
            <w:hideMark/>
          </w:tcPr>
          <w:p w14:paraId="00E08026" w14:textId="4C188A85"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24-May</w:t>
            </w:r>
          </w:p>
        </w:tc>
        <w:tc>
          <w:tcPr>
            <w:tcW w:w="533" w:type="pct"/>
            <w:tcBorders>
              <w:top w:val="nil"/>
              <w:left w:val="nil"/>
              <w:bottom w:val="nil"/>
              <w:right w:val="nil"/>
            </w:tcBorders>
            <w:shd w:val="clear" w:color="auto" w:fill="auto"/>
            <w:noWrap/>
            <w:vAlign w:val="center"/>
            <w:hideMark/>
          </w:tcPr>
          <w:p w14:paraId="3FA0D219" w14:textId="2775AAD5"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29-May</w:t>
            </w:r>
          </w:p>
        </w:tc>
        <w:tc>
          <w:tcPr>
            <w:tcW w:w="563" w:type="pct"/>
            <w:tcBorders>
              <w:top w:val="nil"/>
              <w:left w:val="nil"/>
              <w:bottom w:val="nil"/>
              <w:right w:val="nil"/>
            </w:tcBorders>
            <w:shd w:val="clear" w:color="auto" w:fill="auto"/>
            <w:noWrap/>
            <w:vAlign w:val="center"/>
            <w:hideMark/>
          </w:tcPr>
          <w:p w14:paraId="17A8EDF1" w14:textId="4EB4E9F0"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8-Jun</w:t>
            </w:r>
          </w:p>
        </w:tc>
        <w:tc>
          <w:tcPr>
            <w:tcW w:w="495" w:type="pct"/>
            <w:tcBorders>
              <w:top w:val="nil"/>
              <w:left w:val="nil"/>
              <w:bottom w:val="nil"/>
              <w:right w:val="single" w:sz="8" w:space="0" w:color="auto"/>
            </w:tcBorders>
            <w:shd w:val="clear" w:color="auto" w:fill="auto"/>
            <w:noWrap/>
            <w:vAlign w:val="center"/>
            <w:hideMark/>
          </w:tcPr>
          <w:p w14:paraId="46BCE1DC" w14:textId="702D01B3"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16</w:t>
            </w:r>
          </w:p>
        </w:tc>
      </w:tr>
      <w:tr w:rsidR="00EE6F19" w:rsidRPr="005F04C8" w14:paraId="30741EB0" w14:textId="77777777" w:rsidTr="00927343">
        <w:trPr>
          <w:trHeight w:hRule="exact" w:val="259"/>
        </w:trPr>
        <w:tc>
          <w:tcPr>
            <w:tcW w:w="858" w:type="pct"/>
            <w:tcBorders>
              <w:top w:val="nil"/>
              <w:left w:val="single" w:sz="8" w:space="0" w:color="auto"/>
              <w:bottom w:val="nil"/>
              <w:right w:val="single" w:sz="8" w:space="0" w:color="auto"/>
            </w:tcBorders>
            <w:shd w:val="clear" w:color="auto" w:fill="auto"/>
            <w:noWrap/>
            <w:vAlign w:val="center"/>
            <w:hideMark/>
          </w:tcPr>
          <w:p w14:paraId="232D614A" w14:textId="6DC13B74" w:rsidR="00EE6F19" w:rsidRPr="005F04C8" w:rsidRDefault="00EE6F19" w:rsidP="00EE6F19">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2009</w:t>
            </w:r>
          </w:p>
        </w:tc>
        <w:tc>
          <w:tcPr>
            <w:tcW w:w="526" w:type="pct"/>
            <w:tcBorders>
              <w:top w:val="nil"/>
              <w:left w:val="nil"/>
              <w:bottom w:val="nil"/>
              <w:right w:val="nil"/>
            </w:tcBorders>
            <w:shd w:val="clear" w:color="auto" w:fill="auto"/>
            <w:noWrap/>
            <w:vAlign w:val="center"/>
            <w:hideMark/>
          </w:tcPr>
          <w:p w14:paraId="1EFA1FA3" w14:textId="4D3BC53C"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29-Apr</w:t>
            </w:r>
          </w:p>
        </w:tc>
        <w:tc>
          <w:tcPr>
            <w:tcW w:w="514" w:type="pct"/>
            <w:tcBorders>
              <w:top w:val="nil"/>
              <w:left w:val="nil"/>
              <w:bottom w:val="nil"/>
              <w:right w:val="nil"/>
            </w:tcBorders>
            <w:shd w:val="clear" w:color="auto" w:fill="auto"/>
            <w:noWrap/>
            <w:vAlign w:val="center"/>
            <w:hideMark/>
          </w:tcPr>
          <w:p w14:paraId="7C9C7C30" w14:textId="72AD00BC"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22-May</w:t>
            </w:r>
          </w:p>
        </w:tc>
        <w:tc>
          <w:tcPr>
            <w:tcW w:w="514" w:type="pct"/>
            <w:tcBorders>
              <w:top w:val="nil"/>
              <w:left w:val="nil"/>
              <w:bottom w:val="nil"/>
              <w:right w:val="nil"/>
            </w:tcBorders>
            <w:shd w:val="clear" w:color="auto" w:fill="auto"/>
            <w:noWrap/>
            <w:vAlign w:val="center"/>
            <w:hideMark/>
          </w:tcPr>
          <w:p w14:paraId="1A5544B0" w14:textId="546A0A99"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1-Jun</w:t>
            </w:r>
          </w:p>
        </w:tc>
        <w:tc>
          <w:tcPr>
            <w:tcW w:w="465" w:type="pct"/>
            <w:tcBorders>
              <w:top w:val="nil"/>
              <w:left w:val="nil"/>
              <w:bottom w:val="nil"/>
              <w:right w:val="single" w:sz="8" w:space="0" w:color="auto"/>
            </w:tcBorders>
            <w:shd w:val="clear" w:color="auto" w:fill="auto"/>
            <w:noWrap/>
            <w:vAlign w:val="center"/>
            <w:hideMark/>
          </w:tcPr>
          <w:p w14:paraId="5438C22B" w14:textId="507A812D"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35</w:t>
            </w:r>
          </w:p>
        </w:tc>
        <w:tc>
          <w:tcPr>
            <w:tcW w:w="533" w:type="pct"/>
            <w:tcBorders>
              <w:top w:val="nil"/>
              <w:left w:val="nil"/>
              <w:bottom w:val="nil"/>
              <w:right w:val="nil"/>
            </w:tcBorders>
            <w:shd w:val="clear" w:color="auto" w:fill="auto"/>
            <w:noWrap/>
            <w:vAlign w:val="center"/>
            <w:hideMark/>
          </w:tcPr>
          <w:p w14:paraId="207DC83C" w14:textId="3CF1BB4C"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15-May</w:t>
            </w:r>
          </w:p>
        </w:tc>
        <w:tc>
          <w:tcPr>
            <w:tcW w:w="533" w:type="pct"/>
            <w:tcBorders>
              <w:top w:val="nil"/>
              <w:left w:val="nil"/>
              <w:bottom w:val="nil"/>
              <w:right w:val="nil"/>
            </w:tcBorders>
            <w:shd w:val="clear" w:color="auto" w:fill="auto"/>
            <w:noWrap/>
            <w:vAlign w:val="center"/>
            <w:hideMark/>
          </w:tcPr>
          <w:p w14:paraId="14776CC2" w14:textId="63B513DA"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26-May</w:t>
            </w:r>
          </w:p>
        </w:tc>
        <w:tc>
          <w:tcPr>
            <w:tcW w:w="563" w:type="pct"/>
            <w:tcBorders>
              <w:top w:val="nil"/>
              <w:left w:val="nil"/>
              <w:bottom w:val="nil"/>
              <w:right w:val="nil"/>
            </w:tcBorders>
            <w:shd w:val="clear" w:color="auto" w:fill="auto"/>
            <w:noWrap/>
            <w:vAlign w:val="center"/>
            <w:hideMark/>
          </w:tcPr>
          <w:p w14:paraId="4494027A" w14:textId="61D043B5"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5-Jun</w:t>
            </w:r>
          </w:p>
        </w:tc>
        <w:tc>
          <w:tcPr>
            <w:tcW w:w="495" w:type="pct"/>
            <w:tcBorders>
              <w:top w:val="nil"/>
              <w:left w:val="nil"/>
              <w:bottom w:val="nil"/>
              <w:right w:val="single" w:sz="8" w:space="0" w:color="auto"/>
            </w:tcBorders>
            <w:shd w:val="clear" w:color="auto" w:fill="auto"/>
            <w:noWrap/>
            <w:vAlign w:val="center"/>
            <w:hideMark/>
          </w:tcPr>
          <w:p w14:paraId="7D2FDE67" w14:textId="745834D8"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22</w:t>
            </w:r>
          </w:p>
        </w:tc>
      </w:tr>
      <w:tr w:rsidR="00EE6F19" w:rsidRPr="005F04C8" w14:paraId="11EBD068" w14:textId="77777777" w:rsidTr="00927343">
        <w:trPr>
          <w:trHeight w:hRule="exact" w:val="259"/>
        </w:trPr>
        <w:tc>
          <w:tcPr>
            <w:tcW w:w="858" w:type="pct"/>
            <w:tcBorders>
              <w:top w:val="nil"/>
              <w:left w:val="single" w:sz="8" w:space="0" w:color="auto"/>
              <w:bottom w:val="nil"/>
              <w:right w:val="single" w:sz="8" w:space="0" w:color="auto"/>
            </w:tcBorders>
            <w:shd w:val="clear" w:color="auto" w:fill="auto"/>
            <w:noWrap/>
            <w:vAlign w:val="center"/>
            <w:hideMark/>
          </w:tcPr>
          <w:p w14:paraId="71CA16C8" w14:textId="766C1DFF" w:rsidR="00EE6F19" w:rsidRPr="005F04C8" w:rsidRDefault="00EE6F19" w:rsidP="00EE6F19">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2010</w:t>
            </w:r>
          </w:p>
        </w:tc>
        <w:tc>
          <w:tcPr>
            <w:tcW w:w="526" w:type="pct"/>
            <w:tcBorders>
              <w:top w:val="nil"/>
              <w:left w:val="nil"/>
              <w:bottom w:val="nil"/>
              <w:right w:val="nil"/>
            </w:tcBorders>
            <w:shd w:val="clear" w:color="auto" w:fill="auto"/>
            <w:noWrap/>
            <w:vAlign w:val="center"/>
            <w:hideMark/>
          </w:tcPr>
          <w:p w14:paraId="70D8F67B" w14:textId="02AD942C"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24-Apr</w:t>
            </w:r>
          </w:p>
        </w:tc>
        <w:tc>
          <w:tcPr>
            <w:tcW w:w="514" w:type="pct"/>
            <w:tcBorders>
              <w:top w:val="nil"/>
              <w:left w:val="nil"/>
              <w:bottom w:val="nil"/>
              <w:right w:val="nil"/>
            </w:tcBorders>
            <w:shd w:val="clear" w:color="auto" w:fill="auto"/>
            <w:noWrap/>
            <w:vAlign w:val="center"/>
            <w:hideMark/>
          </w:tcPr>
          <w:p w14:paraId="4E74C864" w14:textId="79D01F0C"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14-May</w:t>
            </w:r>
          </w:p>
        </w:tc>
        <w:tc>
          <w:tcPr>
            <w:tcW w:w="514" w:type="pct"/>
            <w:tcBorders>
              <w:top w:val="nil"/>
              <w:left w:val="nil"/>
              <w:bottom w:val="nil"/>
              <w:right w:val="nil"/>
            </w:tcBorders>
            <w:shd w:val="clear" w:color="auto" w:fill="auto"/>
            <w:noWrap/>
            <w:vAlign w:val="center"/>
            <w:hideMark/>
          </w:tcPr>
          <w:p w14:paraId="713879F8" w14:textId="0EF04F3C"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5-Jun</w:t>
            </w:r>
          </w:p>
        </w:tc>
        <w:tc>
          <w:tcPr>
            <w:tcW w:w="465" w:type="pct"/>
            <w:tcBorders>
              <w:top w:val="nil"/>
              <w:left w:val="nil"/>
              <w:bottom w:val="nil"/>
              <w:right w:val="single" w:sz="8" w:space="0" w:color="auto"/>
            </w:tcBorders>
            <w:shd w:val="clear" w:color="auto" w:fill="auto"/>
            <w:noWrap/>
            <w:vAlign w:val="center"/>
            <w:hideMark/>
          </w:tcPr>
          <w:p w14:paraId="1EAC108A" w14:textId="404842B7"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43</w:t>
            </w:r>
          </w:p>
        </w:tc>
        <w:tc>
          <w:tcPr>
            <w:tcW w:w="533" w:type="pct"/>
            <w:tcBorders>
              <w:top w:val="nil"/>
              <w:left w:val="nil"/>
              <w:bottom w:val="nil"/>
              <w:right w:val="nil"/>
            </w:tcBorders>
            <w:shd w:val="clear" w:color="auto" w:fill="auto"/>
            <w:noWrap/>
            <w:vAlign w:val="center"/>
            <w:hideMark/>
          </w:tcPr>
          <w:p w14:paraId="4A0331E8" w14:textId="00A8D194"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19-May</w:t>
            </w:r>
          </w:p>
        </w:tc>
        <w:tc>
          <w:tcPr>
            <w:tcW w:w="533" w:type="pct"/>
            <w:tcBorders>
              <w:top w:val="nil"/>
              <w:left w:val="nil"/>
              <w:bottom w:val="nil"/>
              <w:right w:val="nil"/>
            </w:tcBorders>
            <w:shd w:val="clear" w:color="auto" w:fill="auto"/>
            <w:noWrap/>
            <w:vAlign w:val="center"/>
            <w:hideMark/>
          </w:tcPr>
          <w:p w14:paraId="779E7ED3" w14:textId="3C0EFA88"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1-Jun</w:t>
            </w:r>
          </w:p>
        </w:tc>
        <w:tc>
          <w:tcPr>
            <w:tcW w:w="563" w:type="pct"/>
            <w:tcBorders>
              <w:top w:val="nil"/>
              <w:left w:val="nil"/>
              <w:bottom w:val="nil"/>
              <w:right w:val="nil"/>
            </w:tcBorders>
            <w:shd w:val="clear" w:color="auto" w:fill="auto"/>
            <w:noWrap/>
            <w:vAlign w:val="center"/>
            <w:hideMark/>
          </w:tcPr>
          <w:p w14:paraId="167453EC" w14:textId="1F1CD422"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10-Jun</w:t>
            </w:r>
          </w:p>
        </w:tc>
        <w:tc>
          <w:tcPr>
            <w:tcW w:w="495" w:type="pct"/>
            <w:tcBorders>
              <w:top w:val="nil"/>
              <w:left w:val="nil"/>
              <w:bottom w:val="nil"/>
              <w:right w:val="single" w:sz="8" w:space="0" w:color="auto"/>
            </w:tcBorders>
            <w:shd w:val="clear" w:color="auto" w:fill="auto"/>
            <w:noWrap/>
            <w:vAlign w:val="center"/>
            <w:hideMark/>
          </w:tcPr>
          <w:p w14:paraId="07C45489" w14:textId="79362F4D"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23</w:t>
            </w:r>
          </w:p>
        </w:tc>
      </w:tr>
      <w:tr w:rsidR="00EE6F19" w:rsidRPr="005F04C8" w14:paraId="2AD7DE66" w14:textId="77777777" w:rsidTr="00927343">
        <w:trPr>
          <w:trHeight w:hRule="exact" w:val="259"/>
        </w:trPr>
        <w:tc>
          <w:tcPr>
            <w:tcW w:w="858" w:type="pct"/>
            <w:tcBorders>
              <w:top w:val="nil"/>
              <w:left w:val="single" w:sz="8" w:space="0" w:color="auto"/>
              <w:bottom w:val="nil"/>
              <w:right w:val="single" w:sz="8" w:space="0" w:color="auto"/>
            </w:tcBorders>
            <w:shd w:val="clear" w:color="auto" w:fill="auto"/>
            <w:noWrap/>
            <w:vAlign w:val="center"/>
            <w:hideMark/>
          </w:tcPr>
          <w:p w14:paraId="1EA6E7F2" w14:textId="5524D42E" w:rsidR="00EE6F19" w:rsidRPr="005F04C8" w:rsidRDefault="00EE6F19" w:rsidP="00EE6F19">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2011</w:t>
            </w:r>
          </w:p>
        </w:tc>
        <w:tc>
          <w:tcPr>
            <w:tcW w:w="526" w:type="pct"/>
            <w:tcBorders>
              <w:top w:val="nil"/>
              <w:left w:val="nil"/>
              <w:bottom w:val="nil"/>
              <w:right w:val="nil"/>
            </w:tcBorders>
            <w:shd w:val="clear" w:color="auto" w:fill="auto"/>
            <w:noWrap/>
            <w:vAlign w:val="center"/>
            <w:hideMark/>
          </w:tcPr>
          <w:p w14:paraId="041CF14E" w14:textId="1671C714"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11-Apr</w:t>
            </w:r>
          </w:p>
        </w:tc>
        <w:tc>
          <w:tcPr>
            <w:tcW w:w="514" w:type="pct"/>
            <w:tcBorders>
              <w:top w:val="nil"/>
              <w:left w:val="nil"/>
              <w:bottom w:val="nil"/>
              <w:right w:val="nil"/>
            </w:tcBorders>
            <w:shd w:val="clear" w:color="auto" w:fill="auto"/>
            <w:noWrap/>
            <w:vAlign w:val="center"/>
            <w:hideMark/>
          </w:tcPr>
          <w:p w14:paraId="6561EE43" w14:textId="5D6C54FB"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14-May</w:t>
            </w:r>
          </w:p>
        </w:tc>
        <w:tc>
          <w:tcPr>
            <w:tcW w:w="514" w:type="pct"/>
            <w:tcBorders>
              <w:top w:val="nil"/>
              <w:left w:val="nil"/>
              <w:bottom w:val="nil"/>
              <w:right w:val="nil"/>
            </w:tcBorders>
            <w:shd w:val="clear" w:color="auto" w:fill="auto"/>
            <w:noWrap/>
            <w:vAlign w:val="center"/>
            <w:hideMark/>
          </w:tcPr>
          <w:p w14:paraId="78FE71A1" w14:textId="7973DE81"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24-May</w:t>
            </w:r>
          </w:p>
        </w:tc>
        <w:tc>
          <w:tcPr>
            <w:tcW w:w="465" w:type="pct"/>
            <w:tcBorders>
              <w:top w:val="nil"/>
              <w:left w:val="nil"/>
              <w:bottom w:val="nil"/>
              <w:right w:val="single" w:sz="8" w:space="0" w:color="auto"/>
            </w:tcBorders>
            <w:shd w:val="clear" w:color="auto" w:fill="auto"/>
            <w:noWrap/>
            <w:vAlign w:val="center"/>
            <w:hideMark/>
          </w:tcPr>
          <w:p w14:paraId="545A1FE7" w14:textId="4CF4F9C8"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44</w:t>
            </w:r>
          </w:p>
        </w:tc>
        <w:tc>
          <w:tcPr>
            <w:tcW w:w="533" w:type="pct"/>
            <w:tcBorders>
              <w:top w:val="nil"/>
              <w:left w:val="nil"/>
              <w:bottom w:val="nil"/>
              <w:right w:val="nil"/>
            </w:tcBorders>
            <w:shd w:val="clear" w:color="auto" w:fill="auto"/>
            <w:noWrap/>
            <w:vAlign w:val="center"/>
            <w:hideMark/>
          </w:tcPr>
          <w:p w14:paraId="2086C8D9" w14:textId="659912B3"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4-May</w:t>
            </w:r>
          </w:p>
        </w:tc>
        <w:tc>
          <w:tcPr>
            <w:tcW w:w="533" w:type="pct"/>
            <w:tcBorders>
              <w:top w:val="nil"/>
              <w:left w:val="nil"/>
              <w:bottom w:val="nil"/>
              <w:right w:val="nil"/>
            </w:tcBorders>
            <w:shd w:val="clear" w:color="auto" w:fill="auto"/>
            <w:noWrap/>
            <w:vAlign w:val="center"/>
            <w:hideMark/>
          </w:tcPr>
          <w:p w14:paraId="6DD3DDD5" w14:textId="17137536"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17-May</w:t>
            </w:r>
          </w:p>
        </w:tc>
        <w:tc>
          <w:tcPr>
            <w:tcW w:w="563" w:type="pct"/>
            <w:tcBorders>
              <w:top w:val="nil"/>
              <w:left w:val="nil"/>
              <w:bottom w:val="nil"/>
              <w:right w:val="nil"/>
            </w:tcBorders>
            <w:shd w:val="clear" w:color="auto" w:fill="auto"/>
            <w:noWrap/>
            <w:vAlign w:val="center"/>
            <w:hideMark/>
          </w:tcPr>
          <w:p w14:paraId="73F22CA3" w14:textId="51A9A0E3"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4-Jun</w:t>
            </w:r>
          </w:p>
        </w:tc>
        <w:tc>
          <w:tcPr>
            <w:tcW w:w="495" w:type="pct"/>
            <w:tcBorders>
              <w:top w:val="nil"/>
              <w:left w:val="nil"/>
              <w:bottom w:val="nil"/>
              <w:right w:val="single" w:sz="8" w:space="0" w:color="auto"/>
            </w:tcBorders>
            <w:shd w:val="clear" w:color="auto" w:fill="auto"/>
            <w:noWrap/>
            <w:vAlign w:val="center"/>
            <w:hideMark/>
          </w:tcPr>
          <w:p w14:paraId="2CA75796" w14:textId="287052DF"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32</w:t>
            </w:r>
          </w:p>
        </w:tc>
      </w:tr>
      <w:tr w:rsidR="00EE6F19" w:rsidRPr="005F04C8" w14:paraId="2CD1E084" w14:textId="77777777" w:rsidTr="00927343">
        <w:trPr>
          <w:trHeight w:hRule="exact" w:val="259"/>
        </w:trPr>
        <w:tc>
          <w:tcPr>
            <w:tcW w:w="858" w:type="pct"/>
            <w:tcBorders>
              <w:top w:val="nil"/>
              <w:left w:val="single" w:sz="8" w:space="0" w:color="auto"/>
              <w:bottom w:val="nil"/>
              <w:right w:val="single" w:sz="8" w:space="0" w:color="auto"/>
            </w:tcBorders>
            <w:shd w:val="clear" w:color="auto" w:fill="auto"/>
            <w:noWrap/>
            <w:vAlign w:val="center"/>
            <w:hideMark/>
          </w:tcPr>
          <w:p w14:paraId="367BBEC8" w14:textId="33E591D5" w:rsidR="00EE6F19" w:rsidRPr="005F04C8" w:rsidRDefault="00EE6F19" w:rsidP="00EE6F19">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2012</w:t>
            </w:r>
          </w:p>
        </w:tc>
        <w:tc>
          <w:tcPr>
            <w:tcW w:w="526" w:type="pct"/>
            <w:tcBorders>
              <w:top w:val="nil"/>
              <w:left w:val="nil"/>
              <w:bottom w:val="nil"/>
              <w:right w:val="nil"/>
            </w:tcBorders>
            <w:shd w:val="clear" w:color="auto" w:fill="auto"/>
            <w:noWrap/>
            <w:vAlign w:val="center"/>
            <w:hideMark/>
          </w:tcPr>
          <w:p w14:paraId="4452BC53" w14:textId="0AA6173A"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26-Apr</w:t>
            </w:r>
          </w:p>
        </w:tc>
        <w:tc>
          <w:tcPr>
            <w:tcW w:w="514" w:type="pct"/>
            <w:tcBorders>
              <w:top w:val="nil"/>
              <w:left w:val="nil"/>
              <w:bottom w:val="nil"/>
              <w:right w:val="nil"/>
            </w:tcBorders>
            <w:shd w:val="clear" w:color="auto" w:fill="auto"/>
            <w:noWrap/>
            <w:vAlign w:val="center"/>
            <w:hideMark/>
          </w:tcPr>
          <w:p w14:paraId="350F8270" w14:textId="4150847B"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18-May</w:t>
            </w:r>
          </w:p>
        </w:tc>
        <w:tc>
          <w:tcPr>
            <w:tcW w:w="514" w:type="pct"/>
            <w:tcBorders>
              <w:top w:val="nil"/>
              <w:left w:val="nil"/>
              <w:bottom w:val="nil"/>
              <w:right w:val="nil"/>
            </w:tcBorders>
            <w:shd w:val="clear" w:color="auto" w:fill="auto"/>
            <w:noWrap/>
            <w:vAlign w:val="center"/>
            <w:hideMark/>
          </w:tcPr>
          <w:p w14:paraId="2F0BC4B3" w14:textId="5218987C"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7-Jun</w:t>
            </w:r>
          </w:p>
        </w:tc>
        <w:tc>
          <w:tcPr>
            <w:tcW w:w="465" w:type="pct"/>
            <w:tcBorders>
              <w:top w:val="nil"/>
              <w:left w:val="nil"/>
              <w:bottom w:val="nil"/>
              <w:right w:val="single" w:sz="8" w:space="0" w:color="auto"/>
            </w:tcBorders>
            <w:shd w:val="clear" w:color="auto" w:fill="auto"/>
            <w:noWrap/>
            <w:vAlign w:val="center"/>
            <w:hideMark/>
          </w:tcPr>
          <w:p w14:paraId="7185E1D6" w14:textId="285AC2C6"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43</w:t>
            </w:r>
          </w:p>
        </w:tc>
        <w:tc>
          <w:tcPr>
            <w:tcW w:w="533" w:type="pct"/>
            <w:tcBorders>
              <w:top w:val="nil"/>
              <w:left w:val="nil"/>
              <w:bottom w:val="nil"/>
              <w:right w:val="nil"/>
            </w:tcBorders>
            <w:shd w:val="clear" w:color="auto" w:fill="auto"/>
            <w:noWrap/>
            <w:vAlign w:val="center"/>
            <w:hideMark/>
          </w:tcPr>
          <w:p w14:paraId="3835D4A4" w14:textId="33A9AA59"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9-May</w:t>
            </w:r>
          </w:p>
        </w:tc>
        <w:tc>
          <w:tcPr>
            <w:tcW w:w="533" w:type="pct"/>
            <w:tcBorders>
              <w:top w:val="nil"/>
              <w:left w:val="nil"/>
              <w:bottom w:val="nil"/>
              <w:right w:val="nil"/>
            </w:tcBorders>
            <w:shd w:val="clear" w:color="auto" w:fill="auto"/>
            <w:noWrap/>
            <w:vAlign w:val="center"/>
            <w:hideMark/>
          </w:tcPr>
          <w:p w14:paraId="042B61D6" w14:textId="7F249704"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14-May</w:t>
            </w:r>
          </w:p>
        </w:tc>
        <w:tc>
          <w:tcPr>
            <w:tcW w:w="563" w:type="pct"/>
            <w:tcBorders>
              <w:top w:val="nil"/>
              <w:left w:val="nil"/>
              <w:bottom w:val="nil"/>
              <w:right w:val="nil"/>
            </w:tcBorders>
            <w:shd w:val="clear" w:color="auto" w:fill="auto"/>
            <w:noWrap/>
            <w:vAlign w:val="center"/>
            <w:hideMark/>
          </w:tcPr>
          <w:p w14:paraId="0F550272" w14:textId="72C03142"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23-May</w:t>
            </w:r>
          </w:p>
        </w:tc>
        <w:tc>
          <w:tcPr>
            <w:tcW w:w="495" w:type="pct"/>
            <w:tcBorders>
              <w:top w:val="nil"/>
              <w:left w:val="nil"/>
              <w:bottom w:val="nil"/>
              <w:right w:val="single" w:sz="8" w:space="0" w:color="auto"/>
            </w:tcBorders>
            <w:shd w:val="clear" w:color="auto" w:fill="auto"/>
            <w:noWrap/>
            <w:vAlign w:val="center"/>
            <w:hideMark/>
          </w:tcPr>
          <w:p w14:paraId="4B4B8FA1" w14:textId="65781636"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15</w:t>
            </w:r>
          </w:p>
        </w:tc>
      </w:tr>
      <w:tr w:rsidR="00EE6F19" w:rsidRPr="005F04C8" w14:paraId="5038C19C" w14:textId="77777777" w:rsidTr="00927343">
        <w:trPr>
          <w:trHeight w:hRule="exact" w:val="259"/>
        </w:trPr>
        <w:tc>
          <w:tcPr>
            <w:tcW w:w="858" w:type="pct"/>
            <w:tcBorders>
              <w:top w:val="nil"/>
              <w:left w:val="single" w:sz="8" w:space="0" w:color="auto"/>
              <w:bottom w:val="nil"/>
              <w:right w:val="single" w:sz="8" w:space="0" w:color="auto"/>
            </w:tcBorders>
            <w:shd w:val="clear" w:color="auto" w:fill="auto"/>
            <w:noWrap/>
            <w:vAlign w:val="center"/>
            <w:hideMark/>
          </w:tcPr>
          <w:p w14:paraId="0A9EF74E" w14:textId="4CADBA2A" w:rsidR="00EE6F19" w:rsidRPr="005F04C8" w:rsidRDefault="00EE6F19" w:rsidP="00EE6F19">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2013</w:t>
            </w:r>
          </w:p>
        </w:tc>
        <w:tc>
          <w:tcPr>
            <w:tcW w:w="526" w:type="pct"/>
            <w:tcBorders>
              <w:top w:val="nil"/>
              <w:left w:val="nil"/>
              <w:bottom w:val="nil"/>
              <w:right w:val="nil"/>
            </w:tcBorders>
            <w:shd w:val="clear" w:color="auto" w:fill="auto"/>
            <w:noWrap/>
            <w:vAlign w:val="center"/>
            <w:hideMark/>
          </w:tcPr>
          <w:p w14:paraId="0F822C87" w14:textId="065E5EB2"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16-Apr</w:t>
            </w:r>
          </w:p>
        </w:tc>
        <w:tc>
          <w:tcPr>
            <w:tcW w:w="514" w:type="pct"/>
            <w:tcBorders>
              <w:top w:val="nil"/>
              <w:left w:val="nil"/>
              <w:bottom w:val="nil"/>
              <w:right w:val="nil"/>
            </w:tcBorders>
            <w:shd w:val="clear" w:color="auto" w:fill="auto"/>
            <w:noWrap/>
            <w:vAlign w:val="center"/>
            <w:hideMark/>
          </w:tcPr>
          <w:p w14:paraId="0FF2EB92" w14:textId="1EE9FB92"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14-May</w:t>
            </w:r>
          </w:p>
        </w:tc>
        <w:tc>
          <w:tcPr>
            <w:tcW w:w="514" w:type="pct"/>
            <w:tcBorders>
              <w:top w:val="nil"/>
              <w:left w:val="nil"/>
              <w:bottom w:val="nil"/>
              <w:right w:val="nil"/>
            </w:tcBorders>
            <w:shd w:val="clear" w:color="auto" w:fill="auto"/>
            <w:noWrap/>
            <w:vAlign w:val="center"/>
            <w:hideMark/>
          </w:tcPr>
          <w:p w14:paraId="7544002D" w14:textId="63C41892"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1-Jun</w:t>
            </w:r>
          </w:p>
        </w:tc>
        <w:tc>
          <w:tcPr>
            <w:tcW w:w="465" w:type="pct"/>
            <w:tcBorders>
              <w:top w:val="nil"/>
              <w:left w:val="nil"/>
              <w:bottom w:val="nil"/>
              <w:right w:val="single" w:sz="8" w:space="0" w:color="auto"/>
            </w:tcBorders>
            <w:shd w:val="clear" w:color="auto" w:fill="auto"/>
            <w:noWrap/>
            <w:vAlign w:val="center"/>
            <w:hideMark/>
          </w:tcPr>
          <w:p w14:paraId="4CC7AAC5" w14:textId="212272E5"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47</w:t>
            </w:r>
          </w:p>
        </w:tc>
        <w:tc>
          <w:tcPr>
            <w:tcW w:w="533" w:type="pct"/>
            <w:tcBorders>
              <w:top w:val="nil"/>
              <w:left w:val="nil"/>
              <w:bottom w:val="nil"/>
              <w:right w:val="nil"/>
            </w:tcBorders>
            <w:shd w:val="clear" w:color="auto" w:fill="auto"/>
            <w:noWrap/>
            <w:vAlign w:val="center"/>
            <w:hideMark/>
          </w:tcPr>
          <w:p w14:paraId="22EF1B1D" w14:textId="7944428B"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14-May</w:t>
            </w:r>
          </w:p>
        </w:tc>
        <w:tc>
          <w:tcPr>
            <w:tcW w:w="533" w:type="pct"/>
            <w:tcBorders>
              <w:top w:val="nil"/>
              <w:left w:val="nil"/>
              <w:bottom w:val="nil"/>
              <w:right w:val="nil"/>
            </w:tcBorders>
            <w:shd w:val="clear" w:color="auto" w:fill="auto"/>
            <w:noWrap/>
            <w:vAlign w:val="center"/>
            <w:hideMark/>
          </w:tcPr>
          <w:p w14:paraId="49EFEF51" w14:textId="55863769"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20-May</w:t>
            </w:r>
          </w:p>
        </w:tc>
        <w:tc>
          <w:tcPr>
            <w:tcW w:w="563" w:type="pct"/>
            <w:tcBorders>
              <w:top w:val="nil"/>
              <w:left w:val="nil"/>
              <w:bottom w:val="nil"/>
              <w:right w:val="nil"/>
            </w:tcBorders>
            <w:shd w:val="clear" w:color="auto" w:fill="auto"/>
            <w:noWrap/>
            <w:vAlign w:val="center"/>
            <w:hideMark/>
          </w:tcPr>
          <w:p w14:paraId="14BCD0B8" w14:textId="7AD9AC41"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26-May</w:t>
            </w:r>
          </w:p>
        </w:tc>
        <w:tc>
          <w:tcPr>
            <w:tcW w:w="495" w:type="pct"/>
            <w:tcBorders>
              <w:top w:val="nil"/>
              <w:left w:val="nil"/>
              <w:bottom w:val="nil"/>
              <w:right w:val="single" w:sz="8" w:space="0" w:color="auto"/>
            </w:tcBorders>
            <w:shd w:val="clear" w:color="auto" w:fill="auto"/>
            <w:noWrap/>
            <w:vAlign w:val="center"/>
            <w:hideMark/>
          </w:tcPr>
          <w:p w14:paraId="2A9FD19A" w14:textId="50D967CE"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13</w:t>
            </w:r>
          </w:p>
        </w:tc>
      </w:tr>
      <w:tr w:rsidR="00EE6F19" w:rsidRPr="005F04C8" w14:paraId="5E950036" w14:textId="77777777" w:rsidTr="00927343">
        <w:trPr>
          <w:trHeight w:hRule="exact" w:val="259"/>
        </w:trPr>
        <w:tc>
          <w:tcPr>
            <w:tcW w:w="858" w:type="pct"/>
            <w:tcBorders>
              <w:top w:val="nil"/>
              <w:left w:val="single" w:sz="8" w:space="0" w:color="auto"/>
              <w:bottom w:val="nil"/>
              <w:right w:val="single" w:sz="8" w:space="0" w:color="auto"/>
            </w:tcBorders>
            <w:shd w:val="clear" w:color="auto" w:fill="auto"/>
            <w:noWrap/>
            <w:vAlign w:val="center"/>
            <w:hideMark/>
          </w:tcPr>
          <w:p w14:paraId="2C684E25" w14:textId="4DB08306" w:rsidR="00EE6F19" w:rsidRPr="005F04C8" w:rsidRDefault="00EE6F19" w:rsidP="00EE6F19">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2014</w:t>
            </w:r>
          </w:p>
        </w:tc>
        <w:tc>
          <w:tcPr>
            <w:tcW w:w="526" w:type="pct"/>
            <w:tcBorders>
              <w:top w:val="nil"/>
              <w:left w:val="nil"/>
              <w:bottom w:val="nil"/>
              <w:right w:val="nil"/>
            </w:tcBorders>
            <w:shd w:val="clear" w:color="auto" w:fill="auto"/>
            <w:noWrap/>
            <w:vAlign w:val="bottom"/>
            <w:hideMark/>
          </w:tcPr>
          <w:p w14:paraId="388ABE6E" w14:textId="0A74E2FA"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25-Apr</w:t>
            </w:r>
          </w:p>
        </w:tc>
        <w:tc>
          <w:tcPr>
            <w:tcW w:w="514" w:type="pct"/>
            <w:tcBorders>
              <w:top w:val="nil"/>
              <w:left w:val="nil"/>
              <w:bottom w:val="nil"/>
              <w:right w:val="nil"/>
            </w:tcBorders>
            <w:shd w:val="clear" w:color="auto" w:fill="auto"/>
            <w:noWrap/>
            <w:vAlign w:val="bottom"/>
            <w:hideMark/>
          </w:tcPr>
          <w:p w14:paraId="3DB84566" w14:textId="101567CA"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12-May</w:t>
            </w:r>
          </w:p>
        </w:tc>
        <w:tc>
          <w:tcPr>
            <w:tcW w:w="514" w:type="pct"/>
            <w:tcBorders>
              <w:top w:val="nil"/>
              <w:left w:val="nil"/>
              <w:bottom w:val="nil"/>
              <w:right w:val="nil"/>
            </w:tcBorders>
            <w:shd w:val="clear" w:color="auto" w:fill="auto"/>
            <w:noWrap/>
            <w:vAlign w:val="bottom"/>
            <w:hideMark/>
          </w:tcPr>
          <w:p w14:paraId="614B1FD0" w14:textId="2267159A"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28-May</w:t>
            </w:r>
          </w:p>
        </w:tc>
        <w:tc>
          <w:tcPr>
            <w:tcW w:w="465" w:type="pct"/>
            <w:tcBorders>
              <w:top w:val="nil"/>
              <w:left w:val="nil"/>
              <w:bottom w:val="nil"/>
              <w:right w:val="single" w:sz="8" w:space="0" w:color="auto"/>
            </w:tcBorders>
            <w:shd w:val="clear" w:color="auto" w:fill="auto"/>
            <w:noWrap/>
            <w:vAlign w:val="bottom"/>
            <w:hideMark/>
          </w:tcPr>
          <w:p w14:paraId="1A104C86" w14:textId="1404B023"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 xml:space="preserve">34 </w:t>
            </w:r>
          </w:p>
        </w:tc>
        <w:tc>
          <w:tcPr>
            <w:tcW w:w="533" w:type="pct"/>
            <w:tcBorders>
              <w:top w:val="nil"/>
              <w:left w:val="nil"/>
              <w:bottom w:val="nil"/>
              <w:right w:val="nil"/>
            </w:tcBorders>
            <w:shd w:val="clear" w:color="auto" w:fill="auto"/>
            <w:noWrap/>
            <w:vAlign w:val="bottom"/>
            <w:hideMark/>
          </w:tcPr>
          <w:p w14:paraId="7E5481F9" w14:textId="17292EBA"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15-May</w:t>
            </w:r>
          </w:p>
        </w:tc>
        <w:tc>
          <w:tcPr>
            <w:tcW w:w="533" w:type="pct"/>
            <w:tcBorders>
              <w:top w:val="nil"/>
              <w:left w:val="nil"/>
              <w:bottom w:val="nil"/>
              <w:right w:val="nil"/>
            </w:tcBorders>
            <w:shd w:val="clear" w:color="auto" w:fill="auto"/>
            <w:noWrap/>
            <w:vAlign w:val="bottom"/>
            <w:hideMark/>
          </w:tcPr>
          <w:p w14:paraId="0B0B30BC" w14:textId="68D4ACEA"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22-May</w:t>
            </w:r>
          </w:p>
        </w:tc>
        <w:tc>
          <w:tcPr>
            <w:tcW w:w="563" w:type="pct"/>
            <w:tcBorders>
              <w:top w:val="nil"/>
              <w:left w:val="nil"/>
              <w:bottom w:val="nil"/>
              <w:right w:val="nil"/>
            </w:tcBorders>
            <w:shd w:val="clear" w:color="auto" w:fill="auto"/>
            <w:noWrap/>
            <w:vAlign w:val="bottom"/>
            <w:hideMark/>
          </w:tcPr>
          <w:p w14:paraId="475958C4" w14:textId="41D79B82"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30-May</w:t>
            </w:r>
          </w:p>
        </w:tc>
        <w:tc>
          <w:tcPr>
            <w:tcW w:w="495" w:type="pct"/>
            <w:tcBorders>
              <w:top w:val="nil"/>
              <w:left w:val="nil"/>
              <w:bottom w:val="nil"/>
              <w:right w:val="single" w:sz="8" w:space="0" w:color="auto"/>
            </w:tcBorders>
            <w:shd w:val="clear" w:color="auto" w:fill="auto"/>
            <w:noWrap/>
            <w:vAlign w:val="bottom"/>
            <w:hideMark/>
          </w:tcPr>
          <w:p w14:paraId="49AF2115" w14:textId="46C5161E"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 xml:space="preserve">16 </w:t>
            </w:r>
          </w:p>
        </w:tc>
      </w:tr>
      <w:tr w:rsidR="00EE6F19" w:rsidRPr="005F04C8" w14:paraId="33126545" w14:textId="77777777" w:rsidTr="00927343">
        <w:trPr>
          <w:trHeight w:hRule="exact" w:val="259"/>
        </w:trPr>
        <w:tc>
          <w:tcPr>
            <w:tcW w:w="858" w:type="pct"/>
            <w:tcBorders>
              <w:top w:val="nil"/>
              <w:left w:val="single" w:sz="8" w:space="0" w:color="auto"/>
              <w:bottom w:val="nil"/>
              <w:right w:val="single" w:sz="8" w:space="0" w:color="auto"/>
            </w:tcBorders>
            <w:shd w:val="clear" w:color="auto" w:fill="auto"/>
            <w:noWrap/>
            <w:vAlign w:val="center"/>
            <w:hideMark/>
          </w:tcPr>
          <w:p w14:paraId="153612CD" w14:textId="7CD3613D" w:rsidR="00EE6F19" w:rsidRPr="005F04C8" w:rsidRDefault="00EE6F19" w:rsidP="00EE6F19">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2015</w:t>
            </w:r>
          </w:p>
        </w:tc>
        <w:tc>
          <w:tcPr>
            <w:tcW w:w="526" w:type="pct"/>
            <w:tcBorders>
              <w:top w:val="nil"/>
              <w:left w:val="nil"/>
              <w:bottom w:val="nil"/>
              <w:right w:val="nil"/>
            </w:tcBorders>
            <w:shd w:val="clear" w:color="auto" w:fill="auto"/>
            <w:noWrap/>
            <w:vAlign w:val="bottom"/>
            <w:hideMark/>
          </w:tcPr>
          <w:p w14:paraId="567C0DA0" w14:textId="2920B4FB"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15-Apr</w:t>
            </w:r>
          </w:p>
        </w:tc>
        <w:tc>
          <w:tcPr>
            <w:tcW w:w="514" w:type="pct"/>
            <w:tcBorders>
              <w:top w:val="nil"/>
              <w:left w:val="nil"/>
              <w:bottom w:val="nil"/>
              <w:right w:val="nil"/>
            </w:tcBorders>
            <w:shd w:val="clear" w:color="auto" w:fill="auto"/>
            <w:noWrap/>
            <w:vAlign w:val="bottom"/>
            <w:hideMark/>
          </w:tcPr>
          <w:p w14:paraId="70239414" w14:textId="353F6B1F"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9-May</w:t>
            </w:r>
          </w:p>
        </w:tc>
        <w:tc>
          <w:tcPr>
            <w:tcW w:w="514" w:type="pct"/>
            <w:tcBorders>
              <w:top w:val="nil"/>
              <w:left w:val="nil"/>
              <w:bottom w:val="nil"/>
              <w:right w:val="nil"/>
            </w:tcBorders>
            <w:shd w:val="clear" w:color="auto" w:fill="auto"/>
            <w:noWrap/>
            <w:vAlign w:val="bottom"/>
            <w:hideMark/>
          </w:tcPr>
          <w:p w14:paraId="1FF4C51E" w14:textId="7C60DC06"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28-May</w:t>
            </w:r>
          </w:p>
        </w:tc>
        <w:tc>
          <w:tcPr>
            <w:tcW w:w="465" w:type="pct"/>
            <w:tcBorders>
              <w:top w:val="nil"/>
              <w:left w:val="nil"/>
              <w:bottom w:val="nil"/>
              <w:right w:val="single" w:sz="8" w:space="0" w:color="auto"/>
            </w:tcBorders>
            <w:shd w:val="clear" w:color="auto" w:fill="auto"/>
            <w:noWrap/>
            <w:vAlign w:val="bottom"/>
            <w:hideMark/>
          </w:tcPr>
          <w:p w14:paraId="0C3AE180" w14:textId="4BD381CC"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 xml:space="preserve">44 </w:t>
            </w:r>
          </w:p>
        </w:tc>
        <w:tc>
          <w:tcPr>
            <w:tcW w:w="533" w:type="pct"/>
            <w:tcBorders>
              <w:top w:val="nil"/>
              <w:left w:val="nil"/>
              <w:bottom w:val="nil"/>
              <w:right w:val="nil"/>
            </w:tcBorders>
            <w:shd w:val="clear" w:color="auto" w:fill="auto"/>
            <w:noWrap/>
            <w:vAlign w:val="bottom"/>
            <w:hideMark/>
          </w:tcPr>
          <w:p w14:paraId="49E9978F" w14:textId="59C78837"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14-May</w:t>
            </w:r>
          </w:p>
        </w:tc>
        <w:tc>
          <w:tcPr>
            <w:tcW w:w="533" w:type="pct"/>
            <w:tcBorders>
              <w:top w:val="nil"/>
              <w:left w:val="nil"/>
              <w:bottom w:val="nil"/>
              <w:right w:val="nil"/>
            </w:tcBorders>
            <w:shd w:val="clear" w:color="auto" w:fill="auto"/>
            <w:noWrap/>
            <w:vAlign w:val="bottom"/>
            <w:hideMark/>
          </w:tcPr>
          <w:p w14:paraId="21681B4C" w14:textId="5B6229A7"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22-May</w:t>
            </w:r>
          </w:p>
        </w:tc>
        <w:tc>
          <w:tcPr>
            <w:tcW w:w="563" w:type="pct"/>
            <w:tcBorders>
              <w:top w:val="nil"/>
              <w:left w:val="nil"/>
              <w:bottom w:val="nil"/>
              <w:right w:val="nil"/>
            </w:tcBorders>
            <w:shd w:val="clear" w:color="auto" w:fill="auto"/>
            <w:noWrap/>
            <w:vAlign w:val="bottom"/>
            <w:hideMark/>
          </w:tcPr>
          <w:p w14:paraId="31EBFDFD" w14:textId="6A48520E"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29-May</w:t>
            </w:r>
          </w:p>
        </w:tc>
        <w:tc>
          <w:tcPr>
            <w:tcW w:w="495" w:type="pct"/>
            <w:tcBorders>
              <w:top w:val="nil"/>
              <w:left w:val="nil"/>
              <w:bottom w:val="nil"/>
              <w:right w:val="single" w:sz="8" w:space="0" w:color="auto"/>
            </w:tcBorders>
            <w:shd w:val="clear" w:color="auto" w:fill="auto"/>
            <w:noWrap/>
            <w:vAlign w:val="bottom"/>
            <w:hideMark/>
          </w:tcPr>
          <w:p w14:paraId="457BA269" w14:textId="3026DBE1"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 xml:space="preserve">16 </w:t>
            </w:r>
          </w:p>
        </w:tc>
      </w:tr>
      <w:tr w:rsidR="00927343" w:rsidRPr="005F04C8" w14:paraId="7967BBC0" w14:textId="77777777" w:rsidTr="00927343">
        <w:trPr>
          <w:trHeight w:hRule="exact" w:val="259"/>
        </w:trPr>
        <w:tc>
          <w:tcPr>
            <w:tcW w:w="858" w:type="pct"/>
            <w:tcBorders>
              <w:top w:val="nil"/>
              <w:left w:val="single" w:sz="8" w:space="0" w:color="auto"/>
              <w:bottom w:val="single" w:sz="4" w:space="0" w:color="auto"/>
              <w:right w:val="single" w:sz="8" w:space="0" w:color="auto"/>
            </w:tcBorders>
            <w:shd w:val="clear" w:color="auto" w:fill="auto"/>
            <w:noWrap/>
            <w:vAlign w:val="center"/>
          </w:tcPr>
          <w:p w14:paraId="63C3DAB6" w14:textId="2AA3FD39" w:rsidR="00927343" w:rsidRPr="005F04C8" w:rsidRDefault="00927343" w:rsidP="00927343">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2016</w:t>
            </w:r>
          </w:p>
        </w:tc>
        <w:tc>
          <w:tcPr>
            <w:tcW w:w="526" w:type="pct"/>
            <w:tcBorders>
              <w:top w:val="nil"/>
              <w:left w:val="nil"/>
              <w:bottom w:val="single" w:sz="4" w:space="0" w:color="auto"/>
              <w:right w:val="nil"/>
            </w:tcBorders>
            <w:shd w:val="clear" w:color="auto" w:fill="auto"/>
            <w:noWrap/>
            <w:vAlign w:val="bottom"/>
          </w:tcPr>
          <w:p w14:paraId="6BAA5F5E" w14:textId="20F98C9E" w:rsidR="00927343" w:rsidRPr="005F04C8" w:rsidRDefault="00927343" w:rsidP="00927343">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1</w:t>
            </w:r>
            <w:r>
              <w:rPr>
                <w:rFonts w:asciiTheme="minorHAnsi" w:hAnsiTheme="minorHAnsi" w:cstheme="minorHAnsi"/>
                <w:color w:val="000000"/>
                <w:sz w:val="20"/>
              </w:rPr>
              <w:t>3</w:t>
            </w:r>
            <w:r w:rsidRPr="005F04C8">
              <w:rPr>
                <w:rFonts w:asciiTheme="minorHAnsi" w:hAnsiTheme="minorHAnsi" w:cstheme="minorHAnsi"/>
                <w:color w:val="000000"/>
                <w:sz w:val="20"/>
              </w:rPr>
              <w:t>-Apr</w:t>
            </w:r>
          </w:p>
        </w:tc>
        <w:tc>
          <w:tcPr>
            <w:tcW w:w="514" w:type="pct"/>
            <w:tcBorders>
              <w:top w:val="nil"/>
              <w:left w:val="nil"/>
              <w:bottom w:val="single" w:sz="4" w:space="0" w:color="auto"/>
              <w:right w:val="nil"/>
            </w:tcBorders>
            <w:shd w:val="clear" w:color="auto" w:fill="auto"/>
            <w:noWrap/>
            <w:vAlign w:val="bottom"/>
          </w:tcPr>
          <w:p w14:paraId="02197E88" w14:textId="7254CA85" w:rsidR="00927343" w:rsidRPr="005F04C8" w:rsidRDefault="00927343" w:rsidP="00927343">
            <w:pPr>
              <w:spacing w:after="0"/>
              <w:jc w:val="center"/>
              <w:rPr>
                <w:rFonts w:asciiTheme="minorHAnsi" w:hAnsiTheme="minorHAnsi" w:cstheme="minorHAnsi"/>
                <w:color w:val="000000"/>
                <w:sz w:val="20"/>
              </w:rPr>
            </w:pPr>
            <w:r>
              <w:rPr>
                <w:rFonts w:asciiTheme="minorHAnsi" w:hAnsiTheme="minorHAnsi" w:cstheme="minorHAnsi"/>
                <w:color w:val="000000"/>
                <w:sz w:val="20"/>
              </w:rPr>
              <w:t>2</w:t>
            </w:r>
            <w:r w:rsidRPr="005F04C8">
              <w:rPr>
                <w:rFonts w:asciiTheme="minorHAnsi" w:hAnsiTheme="minorHAnsi" w:cstheme="minorHAnsi"/>
                <w:color w:val="000000"/>
                <w:sz w:val="20"/>
              </w:rPr>
              <w:t>-May</w:t>
            </w:r>
          </w:p>
        </w:tc>
        <w:tc>
          <w:tcPr>
            <w:tcW w:w="514" w:type="pct"/>
            <w:tcBorders>
              <w:top w:val="nil"/>
              <w:left w:val="nil"/>
              <w:bottom w:val="single" w:sz="4" w:space="0" w:color="auto"/>
              <w:right w:val="nil"/>
            </w:tcBorders>
            <w:shd w:val="clear" w:color="auto" w:fill="auto"/>
            <w:noWrap/>
            <w:vAlign w:val="bottom"/>
          </w:tcPr>
          <w:p w14:paraId="2717D1BE" w14:textId="51D5937D" w:rsidR="00927343" w:rsidRPr="005F04C8" w:rsidRDefault="00927343" w:rsidP="00927343">
            <w:pPr>
              <w:spacing w:after="0"/>
              <w:jc w:val="center"/>
              <w:rPr>
                <w:rFonts w:asciiTheme="minorHAnsi" w:hAnsiTheme="minorHAnsi" w:cstheme="minorHAnsi"/>
                <w:color w:val="000000"/>
                <w:sz w:val="20"/>
              </w:rPr>
            </w:pPr>
            <w:r>
              <w:rPr>
                <w:rFonts w:asciiTheme="minorHAnsi" w:hAnsiTheme="minorHAnsi" w:cstheme="minorHAnsi"/>
                <w:color w:val="000000"/>
                <w:sz w:val="20"/>
              </w:rPr>
              <w:t>19</w:t>
            </w:r>
            <w:r w:rsidRPr="005F04C8">
              <w:rPr>
                <w:rFonts w:asciiTheme="minorHAnsi" w:hAnsiTheme="minorHAnsi" w:cstheme="minorHAnsi"/>
                <w:color w:val="000000"/>
                <w:sz w:val="20"/>
              </w:rPr>
              <w:t>-May</w:t>
            </w:r>
          </w:p>
        </w:tc>
        <w:tc>
          <w:tcPr>
            <w:tcW w:w="465" w:type="pct"/>
            <w:tcBorders>
              <w:top w:val="nil"/>
              <w:left w:val="nil"/>
              <w:bottom w:val="single" w:sz="4" w:space="0" w:color="auto"/>
              <w:right w:val="single" w:sz="8" w:space="0" w:color="auto"/>
            </w:tcBorders>
            <w:shd w:val="clear" w:color="auto" w:fill="auto"/>
            <w:noWrap/>
            <w:vAlign w:val="bottom"/>
          </w:tcPr>
          <w:p w14:paraId="57D6318D" w14:textId="5806F017" w:rsidR="00927343" w:rsidRPr="005F04C8" w:rsidRDefault="00927343" w:rsidP="00927343">
            <w:pPr>
              <w:spacing w:after="0"/>
              <w:jc w:val="center"/>
              <w:rPr>
                <w:rFonts w:asciiTheme="minorHAnsi" w:hAnsiTheme="minorHAnsi" w:cstheme="minorHAnsi"/>
                <w:color w:val="000000"/>
                <w:sz w:val="20"/>
              </w:rPr>
            </w:pPr>
            <w:r>
              <w:rPr>
                <w:rFonts w:asciiTheme="minorHAnsi" w:hAnsiTheme="minorHAnsi" w:cstheme="minorHAnsi"/>
                <w:color w:val="000000"/>
                <w:sz w:val="20"/>
              </w:rPr>
              <w:t>37</w:t>
            </w:r>
            <w:r w:rsidRPr="005F04C8">
              <w:rPr>
                <w:rFonts w:asciiTheme="minorHAnsi" w:hAnsiTheme="minorHAnsi" w:cstheme="minorHAnsi"/>
                <w:color w:val="000000"/>
                <w:sz w:val="20"/>
              </w:rPr>
              <w:t xml:space="preserve"> </w:t>
            </w:r>
          </w:p>
        </w:tc>
        <w:tc>
          <w:tcPr>
            <w:tcW w:w="533" w:type="pct"/>
            <w:tcBorders>
              <w:top w:val="nil"/>
              <w:left w:val="nil"/>
              <w:bottom w:val="single" w:sz="4" w:space="0" w:color="auto"/>
              <w:right w:val="nil"/>
            </w:tcBorders>
            <w:shd w:val="clear" w:color="auto" w:fill="auto"/>
            <w:noWrap/>
            <w:vAlign w:val="bottom"/>
          </w:tcPr>
          <w:p w14:paraId="4F37E2A9" w14:textId="41C73844" w:rsidR="00927343" w:rsidRPr="005F04C8" w:rsidRDefault="00927343" w:rsidP="00927343">
            <w:pPr>
              <w:spacing w:after="0"/>
              <w:jc w:val="center"/>
              <w:rPr>
                <w:rFonts w:asciiTheme="minorHAnsi" w:hAnsiTheme="minorHAnsi" w:cstheme="minorHAnsi"/>
                <w:color w:val="000000"/>
                <w:sz w:val="20"/>
              </w:rPr>
            </w:pPr>
            <w:r>
              <w:rPr>
                <w:rFonts w:asciiTheme="minorHAnsi" w:hAnsiTheme="minorHAnsi" w:cstheme="minorHAnsi"/>
                <w:color w:val="000000"/>
                <w:sz w:val="20"/>
              </w:rPr>
              <w:t>5</w:t>
            </w:r>
            <w:r w:rsidRPr="005F04C8">
              <w:rPr>
                <w:rFonts w:asciiTheme="minorHAnsi" w:hAnsiTheme="minorHAnsi" w:cstheme="minorHAnsi"/>
                <w:color w:val="000000"/>
                <w:sz w:val="20"/>
              </w:rPr>
              <w:t>-May</w:t>
            </w:r>
          </w:p>
        </w:tc>
        <w:tc>
          <w:tcPr>
            <w:tcW w:w="533" w:type="pct"/>
            <w:tcBorders>
              <w:top w:val="nil"/>
              <w:left w:val="nil"/>
              <w:bottom w:val="single" w:sz="4" w:space="0" w:color="auto"/>
              <w:right w:val="nil"/>
            </w:tcBorders>
            <w:shd w:val="clear" w:color="auto" w:fill="auto"/>
            <w:noWrap/>
            <w:vAlign w:val="bottom"/>
          </w:tcPr>
          <w:p w14:paraId="2DFF5193" w14:textId="35D06954" w:rsidR="00927343" w:rsidRPr="005F04C8" w:rsidRDefault="00927343" w:rsidP="00927343">
            <w:pPr>
              <w:spacing w:after="0"/>
              <w:jc w:val="center"/>
              <w:rPr>
                <w:rFonts w:asciiTheme="minorHAnsi" w:hAnsiTheme="minorHAnsi" w:cstheme="minorHAnsi"/>
                <w:color w:val="000000"/>
                <w:sz w:val="20"/>
              </w:rPr>
            </w:pPr>
            <w:r>
              <w:rPr>
                <w:rFonts w:asciiTheme="minorHAnsi" w:hAnsiTheme="minorHAnsi" w:cstheme="minorHAnsi"/>
                <w:color w:val="000000"/>
                <w:sz w:val="20"/>
              </w:rPr>
              <w:t>11</w:t>
            </w:r>
            <w:r w:rsidRPr="005F04C8">
              <w:rPr>
                <w:rFonts w:asciiTheme="minorHAnsi" w:hAnsiTheme="minorHAnsi" w:cstheme="minorHAnsi"/>
                <w:color w:val="000000"/>
                <w:sz w:val="20"/>
              </w:rPr>
              <w:t>-May</w:t>
            </w:r>
          </w:p>
        </w:tc>
        <w:tc>
          <w:tcPr>
            <w:tcW w:w="563" w:type="pct"/>
            <w:tcBorders>
              <w:top w:val="nil"/>
              <w:left w:val="nil"/>
              <w:bottom w:val="single" w:sz="4" w:space="0" w:color="auto"/>
              <w:right w:val="nil"/>
            </w:tcBorders>
            <w:shd w:val="clear" w:color="auto" w:fill="auto"/>
            <w:noWrap/>
            <w:vAlign w:val="bottom"/>
          </w:tcPr>
          <w:p w14:paraId="36E9489F" w14:textId="756792EB" w:rsidR="00927343" w:rsidRPr="005F04C8" w:rsidRDefault="00927343" w:rsidP="00927343">
            <w:pPr>
              <w:spacing w:after="0"/>
              <w:jc w:val="center"/>
              <w:rPr>
                <w:rFonts w:asciiTheme="minorHAnsi" w:hAnsiTheme="minorHAnsi" w:cstheme="minorHAnsi"/>
                <w:color w:val="000000"/>
                <w:sz w:val="20"/>
              </w:rPr>
            </w:pPr>
            <w:r>
              <w:rPr>
                <w:rFonts w:asciiTheme="minorHAnsi" w:hAnsiTheme="minorHAnsi" w:cstheme="minorHAnsi"/>
                <w:color w:val="000000"/>
                <w:sz w:val="20"/>
              </w:rPr>
              <w:t>20</w:t>
            </w:r>
            <w:r w:rsidRPr="005F04C8">
              <w:rPr>
                <w:rFonts w:asciiTheme="minorHAnsi" w:hAnsiTheme="minorHAnsi" w:cstheme="minorHAnsi"/>
                <w:color w:val="000000"/>
                <w:sz w:val="20"/>
              </w:rPr>
              <w:t>-May</w:t>
            </w:r>
          </w:p>
        </w:tc>
        <w:tc>
          <w:tcPr>
            <w:tcW w:w="495" w:type="pct"/>
            <w:tcBorders>
              <w:top w:val="nil"/>
              <w:left w:val="nil"/>
              <w:bottom w:val="single" w:sz="4" w:space="0" w:color="auto"/>
              <w:right w:val="single" w:sz="8" w:space="0" w:color="auto"/>
            </w:tcBorders>
            <w:shd w:val="clear" w:color="auto" w:fill="auto"/>
            <w:noWrap/>
            <w:vAlign w:val="bottom"/>
          </w:tcPr>
          <w:p w14:paraId="2E93DBE5" w14:textId="6DBFC076" w:rsidR="00927343" w:rsidRPr="005F04C8" w:rsidRDefault="00927343" w:rsidP="00927343">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 xml:space="preserve">16 </w:t>
            </w:r>
          </w:p>
        </w:tc>
      </w:tr>
      <w:tr w:rsidR="005F04C8" w:rsidRPr="005F04C8" w14:paraId="6BCA6542" w14:textId="77777777" w:rsidTr="00927343">
        <w:trPr>
          <w:trHeight w:hRule="exact" w:val="259"/>
        </w:trPr>
        <w:tc>
          <w:tcPr>
            <w:tcW w:w="858" w:type="pct"/>
            <w:tcBorders>
              <w:top w:val="nil"/>
              <w:left w:val="single" w:sz="8" w:space="0" w:color="auto"/>
              <w:bottom w:val="nil"/>
              <w:right w:val="single" w:sz="8" w:space="0" w:color="auto"/>
            </w:tcBorders>
            <w:shd w:val="clear" w:color="auto" w:fill="auto"/>
            <w:noWrap/>
            <w:vAlign w:val="center"/>
            <w:hideMark/>
          </w:tcPr>
          <w:p w14:paraId="1B9AB39B" w14:textId="77777777" w:rsidR="005F04C8" w:rsidRPr="005F04C8" w:rsidRDefault="005F04C8" w:rsidP="005F04C8">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10-Yr MEDIAN</w:t>
            </w:r>
          </w:p>
        </w:tc>
        <w:tc>
          <w:tcPr>
            <w:tcW w:w="526" w:type="pct"/>
            <w:tcBorders>
              <w:top w:val="nil"/>
              <w:left w:val="nil"/>
              <w:bottom w:val="nil"/>
              <w:right w:val="nil"/>
            </w:tcBorders>
            <w:shd w:val="clear" w:color="auto" w:fill="auto"/>
            <w:noWrap/>
            <w:vAlign w:val="center"/>
            <w:hideMark/>
          </w:tcPr>
          <w:p w14:paraId="18E908B8" w14:textId="006F655A" w:rsidR="005F04C8" w:rsidRPr="005F04C8" w:rsidRDefault="005F04C8" w:rsidP="00927343">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2</w:t>
            </w:r>
            <w:r w:rsidR="00927343">
              <w:rPr>
                <w:rFonts w:asciiTheme="minorHAnsi" w:hAnsiTheme="minorHAnsi" w:cstheme="minorHAnsi"/>
                <w:b/>
                <w:bCs/>
                <w:color w:val="000000"/>
                <w:sz w:val="20"/>
              </w:rPr>
              <w:t>4</w:t>
            </w:r>
            <w:r w:rsidRPr="005F04C8">
              <w:rPr>
                <w:rFonts w:asciiTheme="minorHAnsi" w:hAnsiTheme="minorHAnsi" w:cstheme="minorHAnsi"/>
                <w:b/>
                <w:bCs/>
                <w:color w:val="000000"/>
                <w:sz w:val="20"/>
              </w:rPr>
              <w:t>-Apr</w:t>
            </w:r>
          </w:p>
        </w:tc>
        <w:tc>
          <w:tcPr>
            <w:tcW w:w="514" w:type="pct"/>
            <w:tcBorders>
              <w:top w:val="nil"/>
              <w:left w:val="nil"/>
              <w:bottom w:val="nil"/>
              <w:right w:val="nil"/>
            </w:tcBorders>
            <w:shd w:val="clear" w:color="auto" w:fill="auto"/>
            <w:noWrap/>
            <w:vAlign w:val="center"/>
            <w:hideMark/>
          </w:tcPr>
          <w:p w14:paraId="3F00324B" w14:textId="77777777" w:rsidR="005F04C8" w:rsidRPr="005F04C8" w:rsidRDefault="005F04C8" w:rsidP="005F04C8">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14-May</w:t>
            </w:r>
          </w:p>
        </w:tc>
        <w:tc>
          <w:tcPr>
            <w:tcW w:w="514" w:type="pct"/>
            <w:tcBorders>
              <w:top w:val="nil"/>
              <w:left w:val="nil"/>
              <w:bottom w:val="nil"/>
              <w:right w:val="nil"/>
            </w:tcBorders>
            <w:shd w:val="clear" w:color="auto" w:fill="auto"/>
            <w:noWrap/>
            <w:vAlign w:val="center"/>
            <w:hideMark/>
          </w:tcPr>
          <w:p w14:paraId="05962A9C" w14:textId="77777777" w:rsidR="005F04C8" w:rsidRPr="005F04C8" w:rsidRDefault="005F04C8" w:rsidP="005F04C8">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30-May</w:t>
            </w:r>
          </w:p>
        </w:tc>
        <w:tc>
          <w:tcPr>
            <w:tcW w:w="465" w:type="pct"/>
            <w:tcBorders>
              <w:top w:val="nil"/>
              <w:left w:val="nil"/>
              <w:bottom w:val="nil"/>
              <w:right w:val="single" w:sz="8" w:space="0" w:color="auto"/>
            </w:tcBorders>
            <w:shd w:val="clear" w:color="auto" w:fill="auto"/>
            <w:noWrap/>
            <w:vAlign w:val="center"/>
            <w:hideMark/>
          </w:tcPr>
          <w:p w14:paraId="6CED6176" w14:textId="4C8FE8BD" w:rsidR="005F04C8" w:rsidRPr="005F04C8" w:rsidRDefault="005F04C8" w:rsidP="00927343">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3</w:t>
            </w:r>
            <w:r w:rsidR="00927343">
              <w:rPr>
                <w:rFonts w:asciiTheme="minorHAnsi" w:hAnsiTheme="minorHAnsi" w:cstheme="minorHAnsi"/>
                <w:b/>
                <w:bCs/>
                <w:color w:val="000000"/>
                <w:sz w:val="20"/>
              </w:rPr>
              <w:t>7</w:t>
            </w:r>
          </w:p>
        </w:tc>
        <w:tc>
          <w:tcPr>
            <w:tcW w:w="533" w:type="pct"/>
            <w:tcBorders>
              <w:top w:val="nil"/>
              <w:left w:val="nil"/>
              <w:bottom w:val="nil"/>
              <w:right w:val="nil"/>
            </w:tcBorders>
            <w:shd w:val="clear" w:color="auto" w:fill="auto"/>
            <w:noWrap/>
            <w:vAlign w:val="center"/>
            <w:hideMark/>
          </w:tcPr>
          <w:p w14:paraId="69C0CDF2" w14:textId="2FB3FC32" w:rsidR="005F04C8" w:rsidRPr="005F04C8" w:rsidRDefault="005F04C8" w:rsidP="0057791A">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1</w:t>
            </w:r>
            <w:r w:rsidR="0057791A">
              <w:rPr>
                <w:rFonts w:asciiTheme="minorHAnsi" w:hAnsiTheme="minorHAnsi" w:cstheme="minorHAnsi"/>
                <w:b/>
                <w:bCs/>
                <w:color w:val="000000"/>
                <w:sz w:val="20"/>
              </w:rPr>
              <w:t>4</w:t>
            </w:r>
            <w:r w:rsidRPr="005F04C8">
              <w:rPr>
                <w:rFonts w:asciiTheme="minorHAnsi" w:hAnsiTheme="minorHAnsi" w:cstheme="minorHAnsi"/>
                <w:b/>
                <w:bCs/>
                <w:color w:val="000000"/>
                <w:sz w:val="20"/>
              </w:rPr>
              <w:t>-May</w:t>
            </w:r>
          </w:p>
        </w:tc>
        <w:tc>
          <w:tcPr>
            <w:tcW w:w="533" w:type="pct"/>
            <w:tcBorders>
              <w:top w:val="nil"/>
              <w:left w:val="nil"/>
              <w:bottom w:val="nil"/>
              <w:right w:val="nil"/>
            </w:tcBorders>
            <w:shd w:val="clear" w:color="auto" w:fill="auto"/>
            <w:noWrap/>
            <w:vAlign w:val="center"/>
            <w:hideMark/>
          </w:tcPr>
          <w:p w14:paraId="24A9B447" w14:textId="47E07998" w:rsidR="005F04C8" w:rsidRPr="005F04C8" w:rsidRDefault="005F04C8" w:rsidP="00927343">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2</w:t>
            </w:r>
            <w:r w:rsidR="00927343">
              <w:rPr>
                <w:rFonts w:asciiTheme="minorHAnsi" w:hAnsiTheme="minorHAnsi" w:cstheme="minorHAnsi"/>
                <w:b/>
                <w:bCs/>
                <w:color w:val="000000"/>
                <w:sz w:val="20"/>
              </w:rPr>
              <w:t>2</w:t>
            </w:r>
            <w:r w:rsidRPr="005F04C8">
              <w:rPr>
                <w:rFonts w:asciiTheme="minorHAnsi" w:hAnsiTheme="minorHAnsi" w:cstheme="minorHAnsi"/>
                <w:b/>
                <w:bCs/>
                <w:color w:val="000000"/>
                <w:sz w:val="20"/>
              </w:rPr>
              <w:t>-May</w:t>
            </w:r>
          </w:p>
        </w:tc>
        <w:tc>
          <w:tcPr>
            <w:tcW w:w="563" w:type="pct"/>
            <w:tcBorders>
              <w:top w:val="nil"/>
              <w:left w:val="nil"/>
              <w:bottom w:val="nil"/>
              <w:right w:val="nil"/>
            </w:tcBorders>
            <w:shd w:val="clear" w:color="auto" w:fill="auto"/>
            <w:noWrap/>
            <w:vAlign w:val="center"/>
            <w:hideMark/>
          </w:tcPr>
          <w:p w14:paraId="1D75C8D5" w14:textId="09A5A6D8" w:rsidR="005F04C8" w:rsidRPr="005F04C8" w:rsidRDefault="00927343" w:rsidP="005F04C8">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1</w:t>
            </w:r>
            <w:r w:rsidR="005F04C8" w:rsidRPr="005F04C8">
              <w:rPr>
                <w:rFonts w:asciiTheme="minorHAnsi" w:hAnsiTheme="minorHAnsi" w:cstheme="minorHAnsi"/>
                <w:b/>
                <w:bCs/>
                <w:color w:val="000000"/>
                <w:sz w:val="20"/>
              </w:rPr>
              <w:t>-Jun</w:t>
            </w:r>
          </w:p>
        </w:tc>
        <w:tc>
          <w:tcPr>
            <w:tcW w:w="495" w:type="pct"/>
            <w:tcBorders>
              <w:top w:val="nil"/>
              <w:left w:val="nil"/>
              <w:bottom w:val="nil"/>
              <w:right w:val="single" w:sz="8" w:space="0" w:color="auto"/>
            </w:tcBorders>
            <w:shd w:val="clear" w:color="auto" w:fill="auto"/>
            <w:noWrap/>
            <w:vAlign w:val="center"/>
            <w:hideMark/>
          </w:tcPr>
          <w:p w14:paraId="4AA66054" w14:textId="32FE7227" w:rsidR="005F04C8" w:rsidRPr="005F04C8" w:rsidRDefault="00927343" w:rsidP="00927343">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19</w:t>
            </w:r>
          </w:p>
        </w:tc>
      </w:tr>
      <w:tr w:rsidR="005F04C8" w:rsidRPr="005F04C8" w14:paraId="403EC25D" w14:textId="77777777" w:rsidTr="00927343">
        <w:trPr>
          <w:trHeight w:hRule="exact" w:val="259"/>
        </w:trPr>
        <w:tc>
          <w:tcPr>
            <w:tcW w:w="858" w:type="pct"/>
            <w:tcBorders>
              <w:top w:val="nil"/>
              <w:left w:val="single" w:sz="8" w:space="0" w:color="auto"/>
              <w:right w:val="single" w:sz="8" w:space="0" w:color="auto"/>
            </w:tcBorders>
            <w:shd w:val="clear" w:color="auto" w:fill="auto"/>
            <w:noWrap/>
            <w:vAlign w:val="center"/>
            <w:hideMark/>
          </w:tcPr>
          <w:p w14:paraId="4E9B80A6" w14:textId="77777777" w:rsidR="005F04C8" w:rsidRPr="005F04C8" w:rsidRDefault="005F04C8" w:rsidP="005F04C8">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10-Yr MIN</w:t>
            </w:r>
          </w:p>
        </w:tc>
        <w:tc>
          <w:tcPr>
            <w:tcW w:w="526" w:type="pct"/>
            <w:tcBorders>
              <w:top w:val="nil"/>
              <w:left w:val="nil"/>
              <w:right w:val="nil"/>
            </w:tcBorders>
            <w:shd w:val="clear" w:color="auto" w:fill="auto"/>
            <w:noWrap/>
            <w:vAlign w:val="center"/>
            <w:hideMark/>
          </w:tcPr>
          <w:p w14:paraId="3EA33AE5" w14:textId="77777777" w:rsidR="005F04C8" w:rsidRPr="005F04C8" w:rsidRDefault="005F04C8" w:rsidP="005F04C8">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11-Apr</w:t>
            </w:r>
          </w:p>
        </w:tc>
        <w:tc>
          <w:tcPr>
            <w:tcW w:w="514" w:type="pct"/>
            <w:tcBorders>
              <w:top w:val="nil"/>
              <w:left w:val="nil"/>
              <w:right w:val="nil"/>
            </w:tcBorders>
            <w:shd w:val="clear" w:color="auto" w:fill="auto"/>
            <w:noWrap/>
            <w:vAlign w:val="center"/>
            <w:hideMark/>
          </w:tcPr>
          <w:p w14:paraId="17172DD3" w14:textId="666E1928" w:rsidR="005F04C8" w:rsidRPr="005F04C8" w:rsidRDefault="00927343" w:rsidP="005F04C8">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2</w:t>
            </w:r>
            <w:r w:rsidR="005F04C8" w:rsidRPr="005F04C8">
              <w:rPr>
                <w:rFonts w:asciiTheme="minorHAnsi" w:hAnsiTheme="minorHAnsi" w:cstheme="minorHAnsi"/>
                <w:b/>
                <w:bCs/>
                <w:color w:val="000000"/>
                <w:sz w:val="20"/>
              </w:rPr>
              <w:t>-May</w:t>
            </w:r>
          </w:p>
        </w:tc>
        <w:tc>
          <w:tcPr>
            <w:tcW w:w="514" w:type="pct"/>
            <w:tcBorders>
              <w:top w:val="nil"/>
              <w:left w:val="nil"/>
              <w:right w:val="nil"/>
            </w:tcBorders>
            <w:shd w:val="clear" w:color="auto" w:fill="auto"/>
            <w:noWrap/>
            <w:vAlign w:val="center"/>
            <w:hideMark/>
          </w:tcPr>
          <w:p w14:paraId="6F45A7D4" w14:textId="28C80F51" w:rsidR="005F04C8" w:rsidRPr="005F04C8" w:rsidRDefault="00927343" w:rsidP="00927343">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19</w:t>
            </w:r>
            <w:r w:rsidR="005F04C8" w:rsidRPr="005F04C8">
              <w:rPr>
                <w:rFonts w:asciiTheme="minorHAnsi" w:hAnsiTheme="minorHAnsi" w:cstheme="minorHAnsi"/>
                <w:b/>
                <w:bCs/>
                <w:color w:val="000000"/>
                <w:sz w:val="20"/>
              </w:rPr>
              <w:t>-May</w:t>
            </w:r>
          </w:p>
        </w:tc>
        <w:tc>
          <w:tcPr>
            <w:tcW w:w="465" w:type="pct"/>
            <w:tcBorders>
              <w:top w:val="nil"/>
              <w:left w:val="nil"/>
              <w:right w:val="single" w:sz="8" w:space="0" w:color="auto"/>
            </w:tcBorders>
            <w:shd w:val="clear" w:color="auto" w:fill="auto"/>
            <w:noWrap/>
            <w:vAlign w:val="center"/>
            <w:hideMark/>
          </w:tcPr>
          <w:p w14:paraId="5E446859" w14:textId="5D5F0C66" w:rsidR="005F04C8" w:rsidRPr="005F04C8" w:rsidRDefault="005F04C8" w:rsidP="00A81574">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30</w:t>
            </w:r>
          </w:p>
        </w:tc>
        <w:tc>
          <w:tcPr>
            <w:tcW w:w="533" w:type="pct"/>
            <w:tcBorders>
              <w:top w:val="nil"/>
              <w:left w:val="nil"/>
              <w:right w:val="nil"/>
            </w:tcBorders>
            <w:shd w:val="clear" w:color="auto" w:fill="auto"/>
            <w:noWrap/>
            <w:vAlign w:val="center"/>
            <w:hideMark/>
          </w:tcPr>
          <w:p w14:paraId="016413C0" w14:textId="77777777" w:rsidR="005F04C8" w:rsidRPr="005F04C8" w:rsidRDefault="005F04C8" w:rsidP="005F04C8">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4-May</w:t>
            </w:r>
          </w:p>
        </w:tc>
        <w:tc>
          <w:tcPr>
            <w:tcW w:w="533" w:type="pct"/>
            <w:tcBorders>
              <w:top w:val="nil"/>
              <w:left w:val="nil"/>
              <w:right w:val="nil"/>
            </w:tcBorders>
            <w:shd w:val="clear" w:color="auto" w:fill="auto"/>
            <w:noWrap/>
            <w:vAlign w:val="center"/>
            <w:hideMark/>
          </w:tcPr>
          <w:p w14:paraId="77565210" w14:textId="5A0B6C69" w:rsidR="005F04C8" w:rsidRPr="005F04C8" w:rsidRDefault="005F04C8" w:rsidP="00927343">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1</w:t>
            </w:r>
            <w:r w:rsidR="00927343">
              <w:rPr>
                <w:rFonts w:asciiTheme="minorHAnsi" w:hAnsiTheme="minorHAnsi" w:cstheme="minorHAnsi"/>
                <w:b/>
                <w:bCs/>
                <w:color w:val="000000"/>
                <w:sz w:val="20"/>
              </w:rPr>
              <w:t>1</w:t>
            </w:r>
            <w:r w:rsidRPr="005F04C8">
              <w:rPr>
                <w:rFonts w:asciiTheme="minorHAnsi" w:hAnsiTheme="minorHAnsi" w:cstheme="minorHAnsi"/>
                <w:b/>
                <w:bCs/>
                <w:color w:val="000000"/>
                <w:sz w:val="20"/>
              </w:rPr>
              <w:t>-May</w:t>
            </w:r>
          </w:p>
        </w:tc>
        <w:tc>
          <w:tcPr>
            <w:tcW w:w="563" w:type="pct"/>
            <w:tcBorders>
              <w:top w:val="nil"/>
              <w:left w:val="nil"/>
              <w:right w:val="nil"/>
            </w:tcBorders>
            <w:shd w:val="clear" w:color="auto" w:fill="auto"/>
            <w:noWrap/>
            <w:vAlign w:val="center"/>
            <w:hideMark/>
          </w:tcPr>
          <w:p w14:paraId="45971B30" w14:textId="034ADE93" w:rsidR="005F04C8" w:rsidRPr="005F04C8" w:rsidRDefault="005F04C8" w:rsidP="00927343">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2</w:t>
            </w:r>
            <w:r w:rsidR="00927343">
              <w:rPr>
                <w:rFonts w:asciiTheme="minorHAnsi" w:hAnsiTheme="minorHAnsi" w:cstheme="minorHAnsi"/>
                <w:b/>
                <w:bCs/>
                <w:color w:val="000000"/>
                <w:sz w:val="20"/>
              </w:rPr>
              <w:t>0</w:t>
            </w:r>
            <w:r w:rsidRPr="005F04C8">
              <w:rPr>
                <w:rFonts w:asciiTheme="minorHAnsi" w:hAnsiTheme="minorHAnsi" w:cstheme="minorHAnsi"/>
                <w:b/>
                <w:bCs/>
                <w:color w:val="000000"/>
                <w:sz w:val="20"/>
              </w:rPr>
              <w:t>-May</w:t>
            </w:r>
          </w:p>
        </w:tc>
        <w:tc>
          <w:tcPr>
            <w:tcW w:w="495" w:type="pct"/>
            <w:tcBorders>
              <w:top w:val="nil"/>
              <w:left w:val="nil"/>
              <w:right w:val="single" w:sz="8" w:space="0" w:color="auto"/>
            </w:tcBorders>
            <w:shd w:val="clear" w:color="auto" w:fill="auto"/>
            <w:noWrap/>
            <w:vAlign w:val="center"/>
            <w:hideMark/>
          </w:tcPr>
          <w:p w14:paraId="50FACAB1" w14:textId="77777777" w:rsidR="005F04C8" w:rsidRPr="005F04C8" w:rsidRDefault="005F04C8" w:rsidP="005F04C8">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13</w:t>
            </w:r>
          </w:p>
        </w:tc>
      </w:tr>
      <w:tr w:rsidR="005F04C8" w:rsidRPr="005F04C8" w14:paraId="3AB7E2ED" w14:textId="77777777" w:rsidTr="00927343">
        <w:trPr>
          <w:trHeight w:hRule="exact" w:val="259"/>
        </w:trPr>
        <w:tc>
          <w:tcPr>
            <w:tcW w:w="858" w:type="pct"/>
            <w:tcBorders>
              <w:top w:val="nil"/>
              <w:left w:val="single" w:sz="8" w:space="0" w:color="auto"/>
              <w:bottom w:val="single" w:sz="8" w:space="0" w:color="auto"/>
              <w:right w:val="single" w:sz="8" w:space="0" w:color="auto"/>
            </w:tcBorders>
            <w:shd w:val="clear" w:color="auto" w:fill="auto"/>
            <w:noWrap/>
            <w:vAlign w:val="center"/>
            <w:hideMark/>
          </w:tcPr>
          <w:p w14:paraId="42B3505D" w14:textId="77777777" w:rsidR="005F04C8" w:rsidRPr="005F04C8" w:rsidRDefault="005F04C8" w:rsidP="005F04C8">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10-Yr MAX</w:t>
            </w:r>
          </w:p>
        </w:tc>
        <w:tc>
          <w:tcPr>
            <w:tcW w:w="526" w:type="pct"/>
            <w:tcBorders>
              <w:top w:val="nil"/>
              <w:left w:val="nil"/>
              <w:bottom w:val="single" w:sz="8" w:space="0" w:color="auto"/>
              <w:right w:val="nil"/>
            </w:tcBorders>
            <w:shd w:val="clear" w:color="auto" w:fill="auto"/>
            <w:noWrap/>
            <w:vAlign w:val="center"/>
            <w:hideMark/>
          </w:tcPr>
          <w:p w14:paraId="741ECCCF" w14:textId="77777777" w:rsidR="005F04C8" w:rsidRPr="005F04C8" w:rsidRDefault="005F04C8" w:rsidP="005F04C8">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1-May</w:t>
            </w:r>
          </w:p>
        </w:tc>
        <w:tc>
          <w:tcPr>
            <w:tcW w:w="514" w:type="pct"/>
            <w:tcBorders>
              <w:top w:val="nil"/>
              <w:left w:val="nil"/>
              <w:bottom w:val="single" w:sz="8" w:space="0" w:color="auto"/>
              <w:right w:val="nil"/>
            </w:tcBorders>
            <w:shd w:val="clear" w:color="auto" w:fill="auto"/>
            <w:noWrap/>
            <w:vAlign w:val="center"/>
            <w:hideMark/>
          </w:tcPr>
          <w:p w14:paraId="5CA416E9" w14:textId="77777777" w:rsidR="005F04C8" w:rsidRPr="005F04C8" w:rsidRDefault="005F04C8" w:rsidP="005F04C8">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22-May</w:t>
            </w:r>
          </w:p>
        </w:tc>
        <w:tc>
          <w:tcPr>
            <w:tcW w:w="514" w:type="pct"/>
            <w:tcBorders>
              <w:top w:val="nil"/>
              <w:left w:val="nil"/>
              <w:bottom w:val="single" w:sz="8" w:space="0" w:color="auto"/>
              <w:right w:val="nil"/>
            </w:tcBorders>
            <w:shd w:val="clear" w:color="auto" w:fill="auto"/>
            <w:noWrap/>
            <w:vAlign w:val="center"/>
            <w:hideMark/>
          </w:tcPr>
          <w:p w14:paraId="1E0FD046" w14:textId="77777777" w:rsidR="005F04C8" w:rsidRPr="005F04C8" w:rsidRDefault="005F04C8" w:rsidP="005F04C8">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7-Jun</w:t>
            </w:r>
          </w:p>
        </w:tc>
        <w:tc>
          <w:tcPr>
            <w:tcW w:w="465" w:type="pct"/>
            <w:tcBorders>
              <w:top w:val="nil"/>
              <w:left w:val="nil"/>
              <w:bottom w:val="single" w:sz="8" w:space="0" w:color="auto"/>
              <w:right w:val="single" w:sz="8" w:space="0" w:color="auto"/>
            </w:tcBorders>
            <w:shd w:val="clear" w:color="auto" w:fill="auto"/>
            <w:noWrap/>
            <w:vAlign w:val="center"/>
            <w:hideMark/>
          </w:tcPr>
          <w:p w14:paraId="5FB5C8EC" w14:textId="77777777" w:rsidR="005F04C8" w:rsidRPr="005F04C8" w:rsidRDefault="005F04C8" w:rsidP="005F04C8">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47</w:t>
            </w:r>
          </w:p>
        </w:tc>
        <w:tc>
          <w:tcPr>
            <w:tcW w:w="533" w:type="pct"/>
            <w:tcBorders>
              <w:top w:val="nil"/>
              <w:left w:val="nil"/>
              <w:bottom w:val="single" w:sz="8" w:space="0" w:color="auto"/>
              <w:right w:val="nil"/>
            </w:tcBorders>
            <w:shd w:val="clear" w:color="auto" w:fill="auto"/>
            <w:noWrap/>
            <w:vAlign w:val="center"/>
            <w:hideMark/>
          </w:tcPr>
          <w:p w14:paraId="5BE9E81D" w14:textId="2F85ECA9" w:rsidR="005F04C8" w:rsidRPr="005F04C8" w:rsidRDefault="005F04C8" w:rsidP="005F04C8">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24-May</w:t>
            </w:r>
          </w:p>
        </w:tc>
        <w:tc>
          <w:tcPr>
            <w:tcW w:w="533" w:type="pct"/>
            <w:tcBorders>
              <w:top w:val="nil"/>
              <w:left w:val="nil"/>
              <w:bottom w:val="single" w:sz="8" w:space="0" w:color="auto"/>
              <w:right w:val="nil"/>
            </w:tcBorders>
            <w:shd w:val="clear" w:color="auto" w:fill="auto"/>
            <w:noWrap/>
            <w:vAlign w:val="center"/>
            <w:hideMark/>
          </w:tcPr>
          <w:p w14:paraId="377A8D55" w14:textId="6A496C7D" w:rsidR="005F04C8" w:rsidRPr="005F04C8" w:rsidRDefault="00927343" w:rsidP="00927343">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1-Jun</w:t>
            </w:r>
          </w:p>
        </w:tc>
        <w:tc>
          <w:tcPr>
            <w:tcW w:w="563" w:type="pct"/>
            <w:tcBorders>
              <w:top w:val="nil"/>
              <w:left w:val="nil"/>
              <w:bottom w:val="single" w:sz="8" w:space="0" w:color="auto"/>
              <w:right w:val="nil"/>
            </w:tcBorders>
            <w:shd w:val="clear" w:color="auto" w:fill="auto"/>
            <w:noWrap/>
            <w:vAlign w:val="center"/>
            <w:hideMark/>
          </w:tcPr>
          <w:p w14:paraId="738CC5D3" w14:textId="77777777" w:rsidR="005F04C8" w:rsidRPr="005F04C8" w:rsidRDefault="005F04C8" w:rsidP="005F04C8">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10-Jun</w:t>
            </w:r>
          </w:p>
        </w:tc>
        <w:tc>
          <w:tcPr>
            <w:tcW w:w="495" w:type="pct"/>
            <w:tcBorders>
              <w:top w:val="nil"/>
              <w:left w:val="nil"/>
              <w:bottom w:val="single" w:sz="8" w:space="0" w:color="auto"/>
              <w:right w:val="single" w:sz="8" w:space="0" w:color="auto"/>
            </w:tcBorders>
            <w:shd w:val="clear" w:color="auto" w:fill="auto"/>
            <w:noWrap/>
            <w:vAlign w:val="center"/>
            <w:hideMark/>
          </w:tcPr>
          <w:p w14:paraId="7A8E2895" w14:textId="1E2B47DA" w:rsidR="005F04C8" w:rsidRPr="005F04C8" w:rsidRDefault="005F04C8" w:rsidP="005F04C8">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32</w:t>
            </w:r>
          </w:p>
        </w:tc>
      </w:tr>
    </w:tbl>
    <w:p w14:paraId="3B896F3F" w14:textId="77777777" w:rsidR="005059DA" w:rsidRPr="00643738" w:rsidRDefault="00B33126" w:rsidP="005059DA">
      <w:pPr>
        <w:pStyle w:val="Header"/>
        <w:tabs>
          <w:tab w:val="clear" w:pos="4320"/>
          <w:tab w:val="clear" w:pos="8640"/>
        </w:tabs>
        <w:spacing w:after="40"/>
        <w:rPr>
          <w:rFonts w:ascii="Calibri" w:hAnsi="Calibri" w:cs="Calibri"/>
          <w:sz w:val="20"/>
        </w:rPr>
      </w:pPr>
      <w:bookmarkStart w:id="19" w:name="OLE_LINK12"/>
      <w:bookmarkStart w:id="20" w:name="OLE_LINK13"/>
      <w:r w:rsidRPr="00643738">
        <w:rPr>
          <w:rFonts w:ascii="Calibri" w:hAnsi="Calibri" w:cs="Calibri"/>
          <w:sz w:val="20"/>
        </w:rPr>
        <w:t xml:space="preserve">* Subyearling Chinook </w:t>
      </w:r>
      <w:r w:rsidRPr="007B1BE3">
        <w:rPr>
          <w:rFonts w:ascii="Calibri" w:hAnsi="Calibri" w:cs="Calibri"/>
          <w:b/>
          <w:sz w:val="20"/>
        </w:rPr>
        <w:t>MEDIAN, MIN, MAX</w:t>
      </w:r>
      <w:r w:rsidRPr="00643738">
        <w:rPr>
          <w:rFonts w:ascii="Calibri" w:hAnsi="Calibri" w:cs="Calibri"/>
          <w:sz w:val="20"/>
        </w:rPr>
        <w:t xml:space="preserve"> based on 1998-2006 data.  Data 2007-present not included due to potential bias from missed sample days during high water temperature sampling protocols (</w:t>
      </w:r>
      <w:r w:rsidRPr="00643738">
        <w:rPr>
          <w:rFonts w:ascii="Calibri" w:hAnsi="Calibri" w:cs="Calibri"/>
          <w:b/>
          <w:sz w:val="20"/>
        </w:rPr>
        <w:t>Appendix K</w:t>
      </w:r>
      <w:r w:rsidRPr="00643738">
        <w:rPr>
          <w:rFonts w:ascii="Calibri" w:hAnsi="Calibri" w:cs="Calibri"/>
          <w:sz w:val="20"/>
        </w:rPr>
        <w:t>).</w:t>
      </w:r>
    </w:p>
    <w:bookmarkEnd w:id="12"/>
    <w:bookmarkEnd w:id="13"/>
    <w:bookmarkEnd w:id="19"/>
    <w:bookmarkEnd w:id="20"/>
    <w:p w14:paraId="227D92DD" w14:textId="77777777" w:rsidR="00990025" w:rsidRPr="00643738" w:rsidRDefault="005059DA" w:rsidP="005B1236">
      <w:pPr>
        <w:pStyle w:val="Header"/>
        <w:tabs>
          <w:tab w:val="clear" w:pos="4320"/>
          <w:tab w:val="clear" w:pos="8640"/>
        </w:tabs>
        <w:rPr>
          <w:rFonts w:ascii="Calibri" w:hAnsi="Calibri" w:cs="Calibri"/>
          <w:sz w:val="20"/>
        </w:rPr>
        <w:sectPr w:rsidR="00990025" w:rsidRPr="00643738" w:rsidSect="0041540D">
          <w:pgSz w:w="12240" w:h="15840"/>
          <w:pgMar w:top="1440" w:right="1440" w:bottom="1440" w:left="1440" w:header="720" w:footer="720" w:gutter="0"/>
          <w:cols w:space="720"/>
          <w:docGrid w:linePitch="326"/>
        </w:sectPr>
      </w:pPr>
      <w:r w:rsidRPr="00643738">
        <w:rPr>
          <w:rFonts w:ascii="Calibri" w:hAnsi="Calibri" w:cs="Calibri"/>
          <w:sz w:val="20"/>
        </w:rPr>
        <w:t>** Includes upriver brights only in order to exclude influence by Spring Creek NFH Tules.</w:t>
      </w:r>
    </w:p>
    <w:p w14:paraId="4677ECFF" w14:textId="7A681DBF" w:rsidR="00E500AB" w:rsidRDefault="00850121" w:rsidP="007E7DAB">
      <w:pPr>
        <w:pStyle w:val="FPP2"/>
      </w:pPr>
      <w:bookmarkStart w:id="21" w:name="_Toc494190495"/>
      <w:r w:rsidRPr="001B31C9">
        <w:lastRenderedPageBreak/>
        <w:t>Adult</w:t>
      </w:r>
      <w:r w:rsidR="00E500AB" w:rsidRPr="001B31C9">
        <w:t xml:space="preserve"> Fish</w:t>
      </w:r>
      <w:r w:rsidR="00EE1F95">
        <w:t xml:space="preserve"> Passage</w:t>
      </w:r>
      <w:r w:rsidR="00E500AB" w:rsidRPr="001B31C9">
        <w:t>.</w:t>
      </w:r>
      <w:bookmarkEnd w:id="21"/>
    </w:p>
    <w:p w14:paraId="01CBBBC5" w14:textId="3B2A04BF" w:rsidR="00E500AB" w:rsidRPr="00E528F8" w:rsidRDefault="00A566F4" w:rsidP="007D778A">
      <w:pPr>
        <w:pStyle w:val="FPP3"/>
      </w:pPr>
      <w:r>
        <w:rPr>
          <w:b/>
        </w:rPr>
        <w:t xml:space="preserve">Adult Fish </w:t>
      </w:r>
      <w:r w:rsidRPr="00F55FCA">
        <w:rPr>
          <w:b/>
        </w:rPr>
        <w:t>Facilities</w:t>
      </w:r>
      <w:r w:rsidR="00E500AB" w:rsidRPr="00B33126">
        <w:rPr>
          <w:b/>
        </w:rPr>
        <w:t>.</w:t>
      </w:r>
      <w:r w:rsidR="00155B35">
        <w:rPr>
          <w:b/>
        </w:rPr>
        <w:t xml:space="preserve"> </w:t>
      </w:r>
      <w:r w:rsidR="00873D5E" w:rsidRPr="00B33126">
        <w:t xml:space="preserve">Bonneville Dam </w:t>
      </w:r>
      <w:r w:rsidR="00873D5E">
        <w:t>a</w:t>
      </w:r>
      <w:r w:rsidR="00E500AB" w:rsidRPr="00B33126">
        <w:t>dult fish passage facilities consist</w:t>
      </w:r>
      <w:r w:rsidR="008506C3" w:rsidRPr="00B33126">
        <w:t xml:space="preserve"> of two main fishway segments:</w:t>
      </w:r>
    </w:p>
    <w:p w14:paraId="7FEF32D4" w14:textId="553D6DFC" w:rsidR="00B33126" w:rsidRPr="00E528F8" w:rsidRDefault="00F7114E" w:rsidP="00074016">
      <w:pPr>
        <w:pStyle w:val="List"/>
        <w:keepNext/>
        <w:numPr>
          <w:ilvl w:val="6"/>
          <w:numId w:val="41"/>
        </w:numPr>
      </w:pPr>
      <w:r w:rsidRPr="00E528F8">
        <w:rPr>
          <w:b/>
          <w:szCs w:val="24"/>
        </w:rPr>
        <w:t>Bradford Island (</w:t>
      </w:r>
      <w:r w:rsidR="00E968FE" w:rsidRPr="00E968FE">
        <w:rPr>
          <w:b/>
          <w:szCs w:val="24"/>
        </w:rPr>
        <w:fldChar w:fldCharType="begin"/>
      </w:r>
      <w:r w:rsidR="00E968FE" w:rsidRPr="00E968FE">
        <w:rPr>
          <w:b/>
          <w:szCs w:val="24"/>
        </w:rPr>
        <w:instrText xml:space="preserve"> REF _Ref441844913 \h  \* MERGEFORMAT </w:instrText>
      </w:r>
      <w:r w:rsidR="00E968FE" w:rsidRPr="00E968FE">
        <w:rPr>
          <w:b/>
          <w:szCs w:val="24"/>
        </w:rPr>
      </w:r>
      <w:r w:rsidR="00E968FE" w:rsidRPr="00E968FE">
        <w:rPr>
          <w:b/>
          <w:szCs w:val="24"/>
        </w:rPr>
        <w:fldChar w:fldCharType="separate"/>
      </w:r>
      <w:r w:rsidR="00BF22F1" w:rsidRPr="00BF22F1">
        <w:rPr>
          <w:b/>
        </w:rPr>
        <w:t>Figure BON-2</w:t>
      </w:r>
      <w:r w:rsidR="00E968FE" w:rsidRPr="00E968FE">
        <w:rPr>
          <w:b/>
          <w:szCs w:val="24"/>
        </w:rPr>
        <w:fldChar w:fldCharType="end"/>
      </w:r>
      <w:r w:rsidRPr="00E528F8">
        <w:rPr>
          <w:b/>
          <w:szCs w:val="24"/>
        </w:rPr>
        <w:t xml:space="preserve">) </w:t>
      </w:r>
      <w:r w:rsidRPr="00E528F8">
        <w:rPr>
          <w:szCs w:val="24"/>
        </w:rPr>
        <w:t xml:space="preserve">is formed by the PH1 collection channel and Bradford Island A-branch ladder that join the B-branch </w:t>
      </w:r>
      <w:r>
        <w:rPr>
          <w:szCs w:val="24"/>
        </w:rPr>
        <w:t xml:space="preserve">(south spillway) </w:t>
      </w:r>
      <w:r w:rsidRPr="00E528F8">
        <w:rPr>
          <w:szCs w:val="24"/>
        </w:rPr>
        <w:t>ladder at the Bradford Island junction pool.</w:t>
      </w:r>
      <w:r w:rsidR="00155B35">
        <w:rPr>
          <w:szCs w:val="24"/>
        </w:rPr>
        <w:t xml:space="preserve"> </w:t>
      </w:r>
      <w:r w:rsidRPr="00E528F8">
        <w:rPr>
          <w:szCs w:val="24"/>
        </w:rPr>
        <w:t xml:space="preserve">The </w:t>
      </w:r>
      <w:r>
        <w:rPr>
          <w:szCs w:val="24"/>
        </w:rPr>
        <w:t xml:space="preserve">PH1 </w:t>
      </w:r>
      <w:r w:rsidRPr="00E528F8">
        <w:rPr>
          <w:szCs w:val="24"/>
        </w:rPr>
        <w:t xml:space="preserve">ice </w:t>
      </w:r>
      <w:r>
        <w:rPr>
          <w:szCs w:val="24"/>
        </w:rPr>
        <w:t>&amp;</w:t>
      </w:r>
      <w:r w:rsidRPr="00E528F8">
        <w:rPr>
          <w:szCs w:val="24"/>
        </w:rPr>
        <w:t xml:space="preserve"> trash sluiceway (ITS) is also used for adult passage year</w:t>
      </w:r>
      <w:r>
        <w:rPr>
          <w:szCs w:val="24"/>
        </w:rPr>
        <w:t>-round (</w:t>
      </w:r>
      <w:r>
        <w:rPr>
          <w:b/>
          <w:szCs w:val="24"/>
        </w:rPr>
        <w:t xml:space="preserve">section </w:t>
      </w:r>
      <w:r w:rsidR="0002348C">
        <w:rPr>
          <w:b/>
          <w:szCs w:val="24"/>
        </w:rPr>
        <w:fldChar w:fldCharType="begin"/>
      </w:r>
      <w:r w:rsidR="0002348C">
        <w:rPr>
          <w:b/>
          <w:szCs w:val="24"/>
        </w:rPr>
        <w:instrText xml:space="preserve"> REF _Ref441843776 \w \h </w:instrText>
      </w:r>
      <w:r w:rsidR="0002348C">
        <w:rPr>
          <w:b/>
          <w:szCs w:val="24"/>
        </w:rPr>
      </w:r>
      <w:r w:rsidR="0002348C">
        <w:rPr>
          <w:b/>
          <w:szCs w:val="24"/>
        </w:rPr>
        <w:fldChar w:fldCharType="separate"/>
      </w:r>
      <w:r w:rsidR="00BF22F1">
        <w:rPr>
          <w:b/>
          <w:szCs w:val="24"/>
        </w:rPr>
        <w:t>2.4.1</w:t>
      </w:r>
      <w:r w:rsidR="0002348C">
        <w:rPr>
          <w:b/>
          <w:szCs w:val="24"/>
        </w:rPr>
        <w:fldChar w:fldCharType="end"/>
      </w:r>
      <w:r>
        <w:rPr>
          <w:szCs w:val="24"/>
        </w:rPr>
        <w:t>)</w:t>
      </w:r>
      <w:r w:rsidRPr="00E528F8">
        <w:rPr>
          <w:szCs w:val="24"/>
        </w:rPr>
        <w:t>.</w:t>
      </w:r>
      <w:r w:rsidR="00155B35">
        <w:rPr>
          <w:szCs w:val="24"/>
        </w:rPr>
        <w:t xml:space="preserve"> </w:t>
      </w:r>
      <w:r>
        <w:rPr>
          <w:szCs w:val="24"/>
        </w:rPr>
        <w:t xml:space="preserve">The </w:t>
      </w:r>
      <w:r w:rsidRPr="00A70610">
        <w:rPr>
          <w:szCs w:val="24"/>
        </w:rPr>
        <w:t xml:space="preserve">Bradford Island fishway </w:t>
      </w:r>
      <w:r>
        <w:rPr>
          <w:szCs w:val="24"/>
        </w:rPr>
        <w:t>has a</w:t>
      </w:r>
      <w:r w:rsidRPr="00A70610">
        <w:rPr>
          <w:szCs w:val="24"/>
        </w:rPr>
        <w:t xml:space="preserve"> counting station</w:t>
      </w:r>
      <w:r>
        <w:rPr>
          <w:szCs w:val="24"/>
        </w:rPr>
        <w:t xml:space="preserve"> and</w:t>
      </w:r>
      <w:r w:rsidRPr="00A70610">
        <w:rPr>
          <w:szCs w:val="24"/>
        </w:rPr>
        <w:t xml:space="preserve"> auxiliary water supplies for attraction</w:t>
      </w:r>
      <w:r>
        <w:rPr>
          <w:szCs w:val="24"/>
        </w:rPr>
        <w:t xml:space="preserve"> flow</w:t>
      </w:r>
      <w:r w:rsidRPr="00A70610">
        <w:rPr>
          <w:szCs w:val="24"/>
        </w:rPr>
        <w:t>.</w:t>
      </w:r>
    </w:p>
    <w:p w14:paraId="167DED0D" w14:textId="647E9156" w:rsidR="00B33126" w:rsidRPr="00074016" w:rsidRDefault="00F7114E" w:rsidP="00074016">
      <w:pPr>
        <w:pStyle w:val="List"/>
        <w:keepNext/>
        <w:numPr>
          <w:ilvl w:val="6"/>
          <w:numId w:val="41"/>
        </w:numPr>
      </w:pPr>
      <w:r w:rsidRPr="00E528F8">
        <w:rPr>
          <w:b/>
          <w:szCs w:val="24"/>
        </w:rPr>
        <w:t>Washington Shore (</w:t>
      </w:r>
      <w:r w:rsidR="00E968FE" w:rsidRPr="00E968FE">
        <w:rPr>
          <w:b/>
          <w:szCs w:val="24"/>
        </w:rPr>
        <w:fldChar w:fldCharType="begin"/>
      </w:r>
      <w:r w:rsidR="00E968FE" w:rsidRPr="00E968FE">
        <w:rPr>
          <w:b/>
          <w:szCs w:val="24"/>
        </w:rPr>
        <w:instrText xml:space="preserve"> REF _Ref441844901 \h  \* MERGEFORMAT </w:instrText>
      </w:r>
      <w:r w:rsidR="00E968FE" w:rsidRPr="00E968FE">
        <w:rPr>
          <w:b/>
          <w:szCs w:val="24"/>
        </w:rPr>
      </w:r>
      <w:r w:rsidR="00E968FE" w:rsidRPr="00E968FE">
        <w:rPr>
          <w:b/>
          <w:szCs w:val="24"/>
        </w:rPr>
        <w:fldChar w:fldCharType="separate"/>
      </w:r>
      <w:r w:rsidR="00BF22F1" w:rsidRPr="00BF22F1">
        <w:rPr>
          <w:b/>
        </w:rPr>
        <w:t>Figure BON-3</w:t>
      </w:r>
      <w:r w:rsidR="00E968FE" w:rsidRPr="00E968FE">
        <w:rPr>
          <w:b/>
          <w:szCs w:val="24"/>
        </w:rPr>
        <w:fldChar w:fldCharType="end"/>
      </w:r>
      <w:r w:rsidR="00551C4D">
        <w:rPr>
          <w:b/>
          <w:szCs w:val="24"/>
        </w:rPr>
        <w:t>,</w:t>
      </w:r>
      <w:r>
        <w:rPr>
          <w:b/>
          <w:szCs w:val="24"/>
        </w:rPr>
        <w:t xml:space="preserve"> BON-4</w:t>
      </w:r>
      <w:r w:rsidRPr="00E528F8">
        <w:rPr>
          <w:b/>
          <w:szCs w:val="24"/>
        </w:rPr>
        <w:t xml:space="preserve">) </w:t>
      </w:r>
      <w:r w:rsidRPr="00E528F8">
        <w:rPr>
          <w:szCs w:val="24"/>
        </w:rPr>
        <w:t xml:space="preserve">is formed by </w:t>
      </w:r>
      <w:r>
        <w:rPr>
          <w:szCs w:val="24"/>
        </w:rPr>
        <w:t xml:space="preserve">the </w:t>
      </w:r>
      <w:r w:rsidRPr="00E528F8">
        <w:rPr>
          <w:szCs w:val="24"/>
        </w:rPr>
        <w:t>PH2 collection channel</w:t>
      </w:r>
      <w:r w:rsidR="00D637A3">
        <w:rPr>
          <w:szCs w:val="24"/>
        </w:rPr>
        <w:t>,</w:t>
      </w:r>
      <w:r w:rsidRPr="00E528F8">
        <w:rPr>
          <w:szCs w:val="24"/>
        </w:rPr>
        <w:t xml:space="preserve"> and north and south monoliths that join </w:t>
      </w:r>
      <w:r>
        <w:rPr>
          <w:szCs w:val="24"/>
        </w:rPr>
        <w:t xml:space="preserve">the </w:t>
      </w:r>
      <w:r w:rsidRPr="00E528F8">
        <w:rPr>
          <w:szCs w:val="24"/>
        </w:rPr>
        <w:t>Washington Shore (North) ladder and Cascades Island (north spillway) ladder at the upstream migrant transportation (UMT) channel.</w:t>
      </w:r>
      <w:r w:rsidRPr="000F7BDD">
        <w:rPr>
          <w:szCs w:val="24"/>
        </w:rPr>
        <w:t xml:space="preserve"> </w:t>
      </w:r>
      <w:r>
        <w:rPr>
          <w:szCs w:val="24"/>
        </w:rPr>
        <w:t xml:space="preserve">The </w:t>
      </w:r>
      <w:r w:rsidRPr="00A70610">
        <w:rPr>
          <w:szCs w:val="24"/>
        </w:rPr>
        <w:t xml:space="preserve">Washington </w:t>
      </w:r>
      <w:r>
        <w:rPr>
          <w:szCs w:val="24"/>
        </w:rPr>
        <w:t>S</w:t>
      </w:r>
      <w:r w:rsidRPr="00A70610">
        <w:rPr>
          <w:szCs w:val="24"/>
        </w:rPr>
        <w:t>hore and Cascades Island fishways have counting stations.</w:t>
      </w:r>
      <w:r w:rsidR="00155B35">
        <w:rPr>
          <w:szCs w:val="24"/>
        </w:rPr>
        <w:t xml:space="preserve"> </w:t>
      </w:r>
      <w:r w:rsidRPr="00A70610">
        <w:rPr>
          <w:szCs w:val="24"/>
        </w:rPr>
        <w:t xml:space="preserve">The Washington </w:t>
      </w:r>
      <w:r>
        <w:rPr>
          <w:szCs w:val="24"/>
        </w:rPr>
        <w:t>S</w:t>
      </w:r>
      <w:r w:rsidRPr="00A70610">
        <w:rPr>
          <w:szCs w:val="24"/>
        </w:rPr>
        <w:t xml:space="preserve">hore ladder </w:t>
      </w:r>
      <w:r>
        <w:rPr>
          <w:szCs w:val="24"/>
        </w:rPr>
        <w:t xml:space="preserve">also </w:t>
      </w:r>
      <w:r w:rsidRPr="00A70610">
        <w:rPr>
          <w:szCs w:val="24"/>
        </w:rPr>
        <w:t xml:space="preserve">has an </w:t>
      </w:r>
      <w:r>
        <w:rPr>
          <w:szCs w:val="24"/>
        </w:rPr>
        <w:t>A</w:t>
      </w:r>
      <w:r w:rsidRPr="00A70610">
        <w:rPr>
          <w:szCs w:val="24"/>
        </w:rPr>
        <w:t xml:space="preserve">dult </w:t>
      </w:r>
      <w:r>
        <w:rPr>
          <w:szCs w:val="24"/>
        </w:rPr>
        <w:t>F</w:t>
      </w:r>
      <w:r w:rsidRPr="00A70610">
        <w:rPr>
          <w:szCs w:val="24"/>
        </w:rPr>
        <w:t xml:space="preserve">ish </w:t>
      </w:r>
      <w:r>
        <w:rPr>
          <w:szCs w:val="24"/>
        </w:rPr>
        <w:t>F</w:t>
      </w:r>
      <w:r w:rsidRPr="00A70610">
        <w:rPr>
          <w:szCs w:val="24"/>
        </w:rPr>
        <w:t>acility</w:t>
      </w:r>
      <w:r>
        <w:rPr>
          <w:szCs w:val="24"/>
        </w:rPr>
        <w:t xml:space="preserve"> (AFF)</w:t>
      </w:r>
      <w:r w:rsidRPr="00A70610">
        <w:rPr>
          <w:szCs w:val="24"/>
        </w:rPr>
        <w:t>.</w:t>
      </w:r>
      <w:r w:rsidR="00155B35">
        <w:rPr>
          <w:szCs w:val="24"/>
        </w:rPr>
        <w:t xml:space="preserve"> </w:t>
      </w:r>
      <w:r w:rsidRPr="00A70610">
        <w:rPr>
          <w:szCs w:val="24"/>
        </w:rPr>
        <w:t>All collection systems have auxiliary water supplies for attraction</w:t>
      </w:r>
      <w:r>
        <w:rPr>
          <w:szCs w:val="24"/>
        </w:rPr>
        <w:t xml:space="preserve"> flow</w:t>
      </w:r>
      <w:r w:rsidRPr="00A70610">
        <w:rPr>
          <w:szCs w:val="24"/>
        </w:rPr>
        <w:t>.</w:t>
      </w:r>
    </w:p>
    <w:p w14:paraId="2E4B8205" w14:textId="0A84ABBF" w:rsidR="00074016" w:rsidRPr="00B33126" w:rsidRDefault="00C05898" w:rsidP="00DF360C">
      <w:pPr>
        <w:pStyle w:val="FPP3"/>
      </w:pPr>
      <w:r w:rsidRPr="00A70610">
        <w:t>Annual maintenance of adult fish facilities</w:t>
      </w:r>
      <w:r>
        <w:t xml:space="preserve"> </w:t>
      </w:r>
      <w:r w:rsidRPr="00A70610">
        <w:t xml:space="preserve">is scheduled December 1 through </w:t>
      </w:r>
      <w:r>
        <w:t xml:space="preserve">the end of </w:t>
      </w:r>
      <w:r w:rsidRPr="00A70610">
        <w:t>February (</w:t>
      </w:r>
      <w:r>
        <w:t>winter maintenance period</w:t>
      </w:r>
      <w:r w:rsidRPr="00A70610">
        <w:t>) to minimize impact</w:t>
      </w:r>
      <w:r>
        <w:t>s</w:t>
      </w:r>
      <w:r w:rsidRPr="00A70610">
        <w:t xml:space="preserve"> on upstream migrants and to minimize </w:t>
      </w:r>
      <w:r>
        <w:t xml:space="preserve">fallback of </w:t>
      </w:r>
      <w:r w:rsidRPr="00A70610">
        <w:t xml:space="preserve">adult fall </w:t>
      </w:r>
      <w:r>
        <w:t>Chinook</w:t>
      </w:r>
      <w:r w:rsidRPr="00A70610">
        <w:t xml:space="preserve"> and steelhead</w:t>
      </w:r>
      <w:r w:rsidR="00074016">
        <w:t>.</w:t>
      </w:r>
    </w:p>
    <w:p w14:paraId="478A7A71" w14:textId="77777777" w:rsidR="00C05898" w:rsidRDefault="008962CF" w:rsidP="007D778A">
      <w:pPr>
        <w:pStyle w:val="FPP3"/>
      </w:pPr>
      <w:bookmarkStart w:id="22" w:name="OLE_LINK28"/>
      <w:bookmarkStart w:id="23" w:name="OLE_LINK25"/>
      <w:bookmarkStart w:id="24" w:name="OLE_LINK29"/>
      <w:bookmarkStart w:id="25" w:name="OLE_LINK30"/>
      <w:r w:rsidRPr="007677D4">
        <w:rPr>
          <w:b/>
        </w:rPr>
        <w:t>Adu</w:t>
      </w:r>
      <w:r w:rsidR="007677D4">
        <w:rPr>
          <w:b/>
        </w:rPr>
        <w:t xml:space="preserve">lt </w:t>
      </w:r>
      <w:r w:rsidR="00227A2A">
        <w:rPr>
          <w:b/>
        </w:rPr>
        <w:t xml:space="preserve">Fish </w:t>
      </w:r>
      <w:r w:rsidR="007677D4">
        <w:rPr>
          <w:b/>
        </w:rPr>
        <w:t xml:space="preserve">Migration Timing </w:t>
      </w:r>
      <w:r w:rsidR="00EE1F95">
        <w:rPr>
          <w:b/>
        </w:rPr>
        <w:t>&amp;</w:t>
      </w:r>
      <w:r w:rsidR="007677D4">
        <w:rPr>
          <w:b/>
        </w:rPr>
        <w:t xml:space="preserve"> Count</w:t>
      </w:r>
      <w:r w:rsidR="00C86B83">
        <w:rPr>
          <w:b/>
        </w:rPr>
        <w:t>ing</w:t>
      </w:r>
      <w:r w:rsidRPr="007677D4">
        <w:rPr>
          <w:b/>
        </w:rPr>
        <w:t>.</w:t>
      </w:r>
      <w:r w:rsidR="00155B35">
        <w:t xml:space="preserve"> </w:t>
      </w:r>
      <w:r w:rsidRPr="007677D4">
        <w:t>Upstream migrants are present throughout the year and adult passage facilities are operated year-round.</w:t>
      </w:r>
      <w:r w:rsidR="00155B35">
        <w:t xml:space="preserve"> </w:t>
      </w:r>
    </w:p>
    <w:p w14:paraId="443167BB" w14:textId="0B64824F" w:rsidR="00C05898" w:rsidRDefault="00C05898" w:rsidP="00C05898">
      <w:pPr>
        <w:pStyle w:val="FPP3"/>
        <w:numPr>
          <w:ilvl w:val="3"/>
          <w:numId w:val="41"/>
        </w:numPr>
      </w:pPr>
      <w:r w:rsidRPr="009C2328">
        <w:t xml:space="preserve">Adult salmon, steelhead, </w:t>
      </w:r>
      <w:r>
        <w:t>lamprey, and shad a</w:t>
      </w:r>
      <w:r w:rsidRPr="009C2328">
        <w:t>re typically counted</w:t>
      </w:r>
      <w:r w:rsidRPr="007677D4">
        <w:t xml:space="preserve"> year-round (</w:t>
      </w:r>
      <w:r w:rsidRPr="00B00986">
        <w:rPr>
          <w:b/>
        </w:rPr>
        <w:fldChar w:fldCharType="begin"/>
      </w:r>
      <w:r w:rsidRPr="00B00986">
        <w:rPr>
          <w:b/>
        </w:rPr>
        <w:instrText xml:space="preserve"> REF _Ref441844180 \h </w:instrText>
      </w:r>
      <w:r>
        <w:rPr>
          <w:b/>
        </w:rPr>
        <w:instrText xml:space="preserve"> \* MERGEFORMAT </w:instrText>
      </w:r>
      <w:r w:rsidRPr="00B00986">
        <w:rPr>
          <w:b/>
        </w:rPr>
      </w:r>
      <w:r w:rsidRPr="00B00986">
        <w:rPr>
          <w:b/>
        </w:rPr>
        <w:fldChar w:fldCharType="separate"/>
      </w:r>
      <w:r w:rsidR="00BF22F1" w:rsidRPr="00BF22F1">
        <w:rPr>
          <w:b/>
        </w:rPr>
        <w:t>Table BON-3</w:t>
      </w:r>
      <w:r w:rsidRPr="00B00986">
        <w:rPr>
          <w:b/>
        </w:rPr>
        <w:fldChar w:fldCharType="end"/>
      </w:r>
      <w:r w:rsidRPr="009C2328">
        <w:t xml:space="preserve">) and </w:t>
      </w:r>
      <w:r w:rsidRPr="00AB6526">
        <w:t xml:space="preserve">data are posted </w:t>
      </w:r>
      <w:r>
        <w:t>daily at</w:t>
      </w:r>
      <w:r w:rsidRPr="00AB6526">
        <w:t xml:space="preserve">: </w:t>
      </w:r>
      <w:hyperlink r:id="rId18" w:history="1">
        <w:r w:rsidRPr="00DC3E85">
          <w:rPr>
            <w:rStyle w:val="Hyperlink"/>
          </w:rPr>
          <w:t>http://www.fpc.org/adultsalmon_home.html</w:t>
        </w:r>
      </w:hyperlink>
      <w:r>
        <w:t xml:space="preserve">. </w:t>
      </w:r>
      <w:r w:rsidRPr="007677D4">
        <w:t>Fish passage is relatively light</w:t>
      </w:r>
      <w:r>
        <w:t xml:space="preserve"> </w:t>
      </w:r>
      <w:r w:rsidRPr="007677D4">
        <w:t xml:space="preserve">November </w:t>
      </w:r>
      <w:r>
        <w:t>1–</w:t>
      </w:r>
      <w:r w:rsidRPr="007677D4">
        <w:t>March</w:t>
      </w:r>
      <w:r>
        <w:t xml:space="preserve"> 31 and </w:t>
      </w:r>
      <w:r w:rsidRPr="007677D4">
        <w:t>counting is done by video</w:t>
      </w:r>
      <w:r>
        <w:t xml:space="preserve">, </w:t>
      </w:r>
      <w:r w:rsidRPr="007677D4">
        <w:t>primarily to monitor ESA-listed winter steelhead</w:t>
      </w:r>
      <w:r>
        <w:t>, and posted online every three days</w:t>
      </w:r>
      <w:r w:rsidRPr="007677D4">
        <w:t>.</w:t>
      </w:r>
      <w:r>
        <w:t xml:space="preserve"> </w:t>
      </w:r>
      <w:r w:rsidRPr="004A171D">
        <w:t xml:space="preserve">Sturgeon and bull trout are relatively infrequent and counts are </w:t>
      </w:r>
      <w:r>
        <w:t>reported</w:t>
      </w:r>
      <w:r w:rsidRPr="004A171D">
        <w:t xml:space="preserve"> in </w:t>
      </w:r>
      <w:r w:rsidRPr="004A171D">
        <w:rPr>
          <w:i/>
        </w:rPr>
        <w:t>Miscellaneous Fish Counts</w:t>
      </w:r>
      <w:r w:rsidRPr="004A171D">
        <w:t xml:space="preserve"> and summarized i</w:t>
      </w:r>
      <w:r w:rsidRPr="008B4CF0">
        <w:t xml:space="preserve">n the </w:t>
      </w:r>
      <w:r w:rsidRPr="00840F7E">
        <w:rPr>
          <w:i/>
        </w:rPr>
        <w:t>Annual Fish Passage Report</w:t>
      </w:r>
      <w:r w:rsidRPr="008B4CF0">
        <w:t>.</w:t>
      </w:r>
      <w:r w:rsidR="00155B35">
        <w:t xml:space="preserve"> </w:t>
      </w:r>
      <w:bookmarkEnd w:id="22"/>
      <w:bookmarkEnd w:id="23"/>
    </w:p>
    <w:p w14:paraId="10D566EC" w14:textId="273DBB10" w:rsidR="00EE1F95" w:rsidRDefault="00C05898" w:rsidP="00C05898">
      <w:pPr>
        <w:pStyle w:val="FPP3"/>
        <w:numPr>
          <w:ilvl w:val="3"/>
          <w:numId w:val="41"/>
        </w:numPr>
      </w:pPr>
      <w:r>
        <w:t>Yearly counts through the most recent passage year are used to determine the earliest and latest dates of peak adult fish passage (</w:t>
      </w:r>
      <w:r w:rsidRPr="00B00986">
        <w:rPr>
          <w:b/>
        </w:rPr>
        <w:fldChar w:fldCharType="begin"/>
      </w:r>
      <w:r w:rsidRPr="00B00986">
        <w:rPr>
          <w:b/>
        </w:rPr>
        <w:instrText xml:space="preserve"> REF _Ref441844197 \h </w:instrText>
      </w:r>
      <w:r>
        <w:rPr>
          <w:b/>
        </w:rPr>
        <w:instrText xml:space="preserve"> \* MERGEFORMAT </w:instrText>
      </w:r>
      <w:r w:rsidRPr="00B00986">
        <w:rPr>
          <w:b/>
        </w:rPr>
      </w:r>
      <w:r w:rsidRPr="00B00986">
        <w:rPr>
          <w:b/>
        </w:rPr>
        <w:fldChar w:fldCharType="separate"/>
      </w:r>
      <w:r w:rsidR="00BF22F1" w:rsidRPr="00BF22F1">
        <w:rPr>
          <w:b/>
        </w:rPr>
        <w:t>Table BON-4</w:t>
      </w:r>
      <w:r w:rsidRPr="00B00986">
        <w:rPr>
          <w:b/>
        </w:rPr>
        <w:fldChar w:fldCharType="end"/>
      </w:r>
      <w:r>
        <w:rPr>
          <w:b/>
        </w:rPr>
        <w:t>)</w:t>
      </w:r>
      <w:r w:rsidRPr="007677D4">
        <w:t>.</w:t>
      </w:r>
      <w:r>
        <w:t xml:space="preserve"> Time-of-day (diel) distributions of adult salmonid activity at Bonneville Dam fishway entrances and exits are shown in </w:t>
      </w:r>
      <w:r w:rsidRPr="00B00986">
        <w:rPr>
          <w:b/>
        </w:rPr>
        <w:fldChar w:fldCharType="begin"/>
      </w:r>
      <w:r w:rsidRPr="00B00986">
        <w:rPr>
          <w:b/>
        </w:rPr>
        <w:instrText xml:space="preserve"> REF _Ref441844248 \h </w:instrText>
      </w:r>
      <w:r>
        <w:rPr>
          <w:b/>
        </w:rPr>
        <w:instrText xml:space="preserve"> \* MERGEFORMAT </w:instrText>
      </w:r>
      <w:r w:rsidRPr="00B00986">
        <w:rPr>
          <w:b/>
        </w:rPr>
      </w:r>
      <w:r w:rsidRPr="00B00986">
        <w:rPr>
          <w:b/>
        </w:rPr>
        <w:fldChar w:fldCharType="separate"/>
      </w:r>
      <w:r w:rsidR="00BF22F1" w:rsidRPr="00BF22F1">
        <w:rPr>
          <w:b/>
        </w:rPr>
        <w:t>Figure BON-6</w:t>
      </w:r>
      <w:r w:rsidRPr="00B00986">
        <w:rPr>
          <w:b/>
        </w:rPr>
        <w:fldChar w:fldCharType="end"/>
      </w:r>
      <w:r w:rsidR="00EE1F95" w:rsidRPr="007004AC">
        <w:t>.</w:t>
      </w:r>
    </w:p>
    <w:p w14:paraId="0DF979BF" w14:textId="161F73F1" w:rsidR="00A84B67" w:rsidRPr="00FA4361" w:rsidRDefault="005B40DB" w:rsidP="00FA4361">
      <w:pPr>
        <w:pStyle w:val="Caption"/>
        <w:keepNext/>
      </w:pPr>
      <w:bookmarkStart w:id="26" w:name="_Ref441844180"/>
      <w:bookmarkStart w:id="27" w:name="OLE_LINK19"/>
      <w:bookmarkStart w:id="28" w:name="OLE_LINK20"/>
      <w:r w:rsidRPr="008D22D9">
        <w:t>Table BON-</w:t>
      </w:r>
      <w:fldSimple w:instr=" SEQ Table_BON- \* ARABIC ">
        <w:r w:rsidR="00BF22F1">
          <w:rPr>
            <w:noProof/>
          </w:rPr>
          <w:t>3</w:t>
        </w:r>
      </w:fldSimple>
      <w:bookmarkEnd w:id="26"/>
      <w:r w:rsidRPr="008D22D9">
        <w:t>.</w:t>
      </w:r>
      <w:r w:rsidR="00155B35">
        <w:t xml:space="preserve"> </w:t>
      </w:r>
      <w:r w:rsidR="007B03EE" w:rsidRPr="008D22D9">
        <w:t>Bonneville Dam</w:t>
      </w:r>
      <w:r w:rsidR="007B03EE">
        <w:t xml:space="preserve"> Adult Fish Count Schedule, </w:t>
      </w:r>
      <w:r w:rsidR="007B03EE" w:rsidRPr="008D22D9">
        <w:t>3/1/</w:t>
      </w:r>
      <w:r w:rsidR="007B03EE">
        <w:t>20</w:t>
      </w:r>
      <w:r w:rsidR="007B03EE" w:rsidRPr="008D22D9">
        <w:t>1</w:t>
      </w:r>
      <w:r w:rsidR="007B03EE">
        <w:t>7</w:t>
      </w:r>
      <w:r w:rsidR="007B03EE" w:rsidRPr="008D22D9">
        <w:t>–2/2</w:t>
      </w:r>
      <w:r w:rsidR="007B03EE">
        <w:t>8</w:t>
      </w:r>
      <w:r w:rsidR="007B03EE" w:rsidRPr="008D22D9">
        <w:t>/</w:t>
      </w:r>
      <w:r w:rsidR="007B03EE">
        <w:t>20</w:t>
      </w:r>
      <w:r w:rsidR="007B03EE" w:rsidRPr="008D22D9">
        <w:t>1</w:t>
      </w:r>
      <w:r w:rsidR="007B03EE">
        <w:t>8</w:t>
      </w:r>
      <w:r w:rsidRPr="008D22D9">
        <w:t>.</w:t>
      </w:r>
      <w:r w:rsidR="00475779">
        <w:t xml:space="preserve"> </w:t>
      </w:r>
      <w:r w:rsidR="00A84B67">
        <w:t xml:space="preserve"> </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4997"/>
        <w:gridCol w:w="4333"/>
      </w:tblGrid>
      <w:tr w:rsidR="005B40DB" w:rsidRPr="00C3583E" w14:paraId="3747ADCE" w14:textId="77777777" w:rsidTr="00EE1F95">
        <w:trPr>
          <w:cantSplit/>
          <w:trHeight w:hRule="exact" w:val="317"/>
          <w:jc w:val="center"/>
        </w:trPr>
        <w:tc>
          <w:tcPr>
            <w:tcW w:w="2678" w:type="pct"/>
            <w:tcBorders>
              <w:top w:val="single" w:sz="12" w:space="0" w:color="auto"/>
              <w:bottom w:val="single" w:sz="12" w:space="0" w:color="auto"/>
            </w:tcBorders>
            <w:shd w:val="pct5" w:color="000000" w:fill="FFFFFF"/>
            <w:vAlign w:val="center"/>
          </w:tcPr>
          <w:p w14:paraId="419D1536" w14:textId="77777777" w:rsidR="005B40DB" w:rsidRPr="00C3583E" w:rsidRDefault="005B40DB" w:rsidP="00483C54">
            <w:pPr>
              <w:keepNext/>
              <w:spacing w:after="0"/>
              <w:jc w:val="center"/>
              <w:rPr>
                <w:rFonts w:ascii="Calibri" w:hAnsi="Calibri" w:cs="Calibri"/>
                <w:b/>
                <w:sz w:val="22"/>
                <w:szCs w:val="22"/>
              </w:rPr>
            </w:pPr>
            <w:r w:rsidRPr="00C3583E">
              <w:rPr>
                <w:rFonts w:ascii="Calibri" w:hAnsi="Calibri" w:cs="Calibri"/>
                <w:b/>
                <w:sz w:val="22"/>
                <w:szCs w:val="22"/>
              </w:rPr>
              <w:t>Count Period</w:t>
            </w:r>
          </w:p>
        </w:tc>
        <w:tc>
          <w:tcPr>
            <w:tcW w:w="2322" w:type="pct"/>
            <w:tcBorders>
              <w:top w:val="single" w:sz="12" w:space="0" w:color="auto"/>
              <w:bottom w:val="single" w:sz="12" w:space="0" w:color="auto"/>
            </w:tcBorders>
            <w:shd w:val="pct5" w:color="000000" w:fill="FFFFFF"/>
            <w:vAlign w:val="center"/>
          </w:tcPr>
          <w:p w14:paraId="42439F6B" w14:textId="77777777" w:rsidR="005B40DB" w:rsidRPr="00C3583E" w:rsidRDefault="005B40DB" w:rsidP="00483C54">
            <w:pPr>
              <w:keepNext/>
              <w:spacing w:after="0"/>
              <w:jc w:val="center"/>
              <w:rPr>
                <w:rFonts w:ascii="Calibri" w:hAnsi="Calibri" w:cs="Calibri"/>
                <w:b/>
                <w:sz w:val="22"/>
                <w:szCs w:val="22"/>
              </w:rPr>
            </w:pPr>
            <w:r w:rsidRPr="00C3583E">
              <w:rPr>
                <w:rFonts w:ascii="Calibri" w:hAnsi="Calibri" w:cs="Calibri"/>
                <w:b/>
                <w:sz w:val="22"/>
                <w:szCs w:val="22"/>
              </w:rPr>
              <w:t xml:space="preserve">Counting Method and Hours </w:t>
            </w:r>
            <w:r w:rsidRPr="00C3583E">
              <w:rPr>
                <w:rFonts w:ascii="Calibri" w:hAnsi="Calibri" w:cs="Calibri"/>
                <w:b/>
                <w:sz w:val="22"/>
                <w:szCs w:val="22"/>
                <w:vertAlign w:val="superscript"/>
              </w:rPr>
              <w:t>*</w:t>
            </w:r>
          </w:p>
        </w:tc>
      </w:tr>
      <w:tr w:rsidR="005B40DB" w:rsidRPr="00C3583E" w14:paraId="653D7E0D" w14:textId="77777777" w:rsidTr="00EE1F95">
        <w:trPr>
          <w:cantSplit/>
          <w:trHeight w:hRule="exact" w:val="317"/>
          <w:jc w:val="center"/>
        </w:trPr>
        <w:tc>
          <w:tcPr>
            <w:tcW w:w="2678" w:type="pct"/>
            <w:vAlign w:val="center"/>
          </w:tcPr>
          <w:p w14:paraId="53E37AD2" w14:textId="77777777" w:rsidR="005B40DB" w:rsidRPr="00C3583E" w:rsidRDefault="005B40DB" w:rsidP="00483C54">
            <w:pPr>
              <w:keepNext/>
              <w:spacing w:after="0"/>
              <w:jc w:val="center"/>
              <w:rPr>
                <w:rFonts w:ascii="Calibri" w:hAnsi="Calibri" w:cs="Calibri"/>
                <w:sz w:val="22"/>
                <w:szCs w:val="22"/>
              </w:rPr>
            </w:pPr>
            <w:r w:rsidRPr="00C3583E">
              <w:rPr>
                <w:rFonts w:ascii="Calibri" w:hAnsi="Calibri" w:cs="Calibri"/>
                <w:sz w:val="22"/>
                <w:szCs w:val="22"/>
              </w:rPr>
              <w:t>March 1–31</w:t>
            </w:r>
          </w:p>
        </w:tc>
        <w:tc>
          <w:tcPr>
            <w:tcW w:w="2322" w:type="pct"/>
            <w:vAlign w:val="center"/>
          </w:tcPr>
          <w:p w14:paraId="58EBB2F6" w14:textId="77777777" w:rsidR="005B40DB" w:rsidRPr="00C3583E" w:rsidRDefault="005B40DB" w:rsidP="00483C54">
            <w:pPr>
              <w:keepNext/>
              <w:spacing w:after="0"/>
              <w:jc w:val="center"/>
              <w:rPr>
                <w:rFonts w:ascii="Calibri" w:hAnsi="Calibri" w:cs="Calibri"/>
                <w:sz w:val="22"/>
                <w:szCs w:val="22"/>
              </w:rPr>
            </w:pPr>
            <w:r w:rsidRPr="00C3583E">
              <w:rPr>
                <w:rFonts w:ascii="Calibri" w:hAnsi="Calibri" w:cs="Calibri"/>
                <w:sz w:val="22"/>
                <w:szCs w:val="22"/>
              </w:rPr>
              <w:t>Video 0400–2000 hours (PST)</w:t>
            </w:r>
          </w:p>
        </w:tc>
      </w:tr>
      <w:tr w:rsidR="005B40DB" w:rsidRPr="00C3583E" w14:paraId="54C527B4" w14:textId="77777777" w:rsidTr="00EE1F95">
        <w:trPr>
          <w:cantSplit/>
          <w:trHeight w:hRule="exact" w:val="317"/>
          <w:jc w:val="center"/>
        </w:trPr>
        <w:tc>
          <w:tcPr>
            <w:tcW w:w="2678" w:type="pct"/>
            <w:vAlign w:val="center"/>
          </w:tcPr>
          <w:p w14:paraId="0319AE24" w14:textId="1A6C9DD3" w:rsidR="005B40DB" w:rsidRPr="00C3583E" w:rsidRDefault="005B40DB" w:rsidP="005312F0">
            <w:pPr>
              <w:keepNext/>
              <w:spacing w:after="0"/>
              <w:jc w:val="center"/>
              <w:rPr>
                <w:rFonts w:ascii="Calibri" w:hAnsi="Calibri" w:cs="Calibri"/>
                <w:sz w:val="22"/>
                <w:szCs w:val="22"/>
              </w:rPr>
            </w:pPr>
            <w:r w:rsidRPr="00C3583E">
              <w:rPr>
                <w:rFonts w:ascii="Calibri" w:hAnsi="Calibri" w:cs="Calibri"/>
                <w:sz w:val="22"/>
                <w:szCs w:val="22"/>
              </w:rPr>
              <w:t>April 1</w:t>
            </w:r>
            <w:r w:rsidR="004B57D5" w:rsidRPr="00C3583E">
              <w:rPr>
                <w:rFonts w:ascii="Calibri" w:hAnsi="Calibri" w:cs="Calibri"/>
                <w:sz w:val="22"/>
                <w:szCs w:val="22"/>
              </w:rPr>
              <w:t xml:space="preserve"> –</w:t>
            </w:r>
            <w:r w:rsidR="00374955">
              <w:rPr>
                <w:rFonts w:ascii="Calibri" w:hAnsi="Calibri" w:cs="Calibri"/>
                <w:sz w:val="22"/>
                <w:szCs w:val="22"/>
              </w:rPr>
              <w:t xml:space="preserve"> </w:t>
            </w:r>
            <w:r w:rsidR="005312F0">
              <w:rPr>
                <w:rFonts w:ascii="Calibri" w:hAnsi="Calibri" w:cs="Calibri"/>
                <w:sz w:val="22"/>
                <w:szCs w:val="22"/>
              </w:rPr>
              <w:t>November 30</w:t>
            </w:r>
          </w:p>
        </w:tc>
        <w:tc>
          <w:tcPr>
            <w:tcW w:w="2322" w:type="pct"/>
            <w:vAlign w:val="center"/>
          </w:tcPr>
          <w:p w14:paraId="0B3A4065" w14:textId="77777777" w:rsidR="005B40DB" w:rsidRPr="00C3583E" w:rsidRDefault="005B40DB" w:rsidP="00483C54">
            <w:pPr>
              <w:keepNext/>
              <w:spacing w:after="0"/>
              <w:jc w:val="center"/>
              <w:rPr>
                <w:rFonts w:ascii="Calibri" w:hAnsi="Calibri" w:cs="Calibri"/>
                <w:sz w:val="22"/>
                <w:szCs w:val="22"/>
              </w:rPr>
            </w:pPr>
            <w:r w:rsidRPr="00C3583E">
              <w:rPr>
                <w:rFonts w:ascii="Calibri" w:hAnsi="Calibri" w:cs="Calibri"/>
                <w:sz w:val="22"/>
                <w:szCs w:val="22"/>
              </w:rPr>
              <w:t>Visual 0500</w:t>
            </w:r>
            <w:bookmarkStart w:id="29" w:name="OLE_LINK26"/>
            <w:bookmarkStart w:id="30" w:name="OLE_LINK27"/>
            <w:r w:rsidRPr="00C3583E">
              <w:rPr>
                <w:rFonts w:ascii="Calibri" w:hAnsi="Calibri" w:cs="Calibri"/>
                <w:sz w:val="22"/>
                <w:szCs w:val="22"/>
              </w:rPr>
              <w:t>–</w:t>
            </w:r>
            <w:bookmarkEnd w:id="29"/>
            <w:bookmarkEnd w:id="30"/>
            <w:r w:rsidRPr="00C3583E">
              <w:rPr>
                <w:rFonts w:ascii="Calibri" w:hAnsi="Calibri" w:cs="Calibri"/>
                <w:sz w:val="22"/>
                <w:szCs w:val="22"/>
              </w:rPr>
              <w:t>2100 hours (DST)</w:t>
            </w:r>
          </w:p>
        </w:tc>
      </w:tr>
      <w:tr w:rsidR="005B40DB" w:rsidRPr="00C3583E" w14:paraId="7531AD21" w14:textId="77777777" w:rsidTr="00EE1F95">
        <w:trPr>
          <w:cantSplit/>
          <w:trHeight w:hRule="exact" w:val="317"/>
          <w:jc w:val="center"/>
        </w:trPr>
        <w:tc>
          <w:tcPr>
            <w:tcW w:w="2678" w:type="pct"/>
            <w:vAlign w:val="center"/>
          </w:tcPr>
          <w:p w14:paraId="2A90FA07" w14:textId="53EF6B3D" w:rsidR="005B40DB" w:rsidRPr="00C3583E" w:rsidRDefault="00511D01" w:rsidP="00483C54">
            <w:pPr>
              <w:keepNext/>
              <w:spacing w:after="0"/>
              <w:jc w:val="center"/>
              <w:rPr>
                <w:rFonts w:ascii="Calibri" w:hAnsi="Calibri" w:cs="Calibri"/>
                <w:sz w:val="22"/>
                <w:szCs w:val="22"/>
              </w:rPr>
            </w:pPr>
            <w:r>
              <w:rPr>
                <w:rFonts w:ascii="Calibri" w:hAnsi="Calibri" w:cs="Calibri"/>
                <w:sz w:val="22"/>
                <w:szCs w:val="22"/>
              </w:rPr>
              <w:t xml:space="preserve">May </w:t>
            </w:r>
            <w:r w:rsidR="004B57D5" w:rsidRPr="00C3583E">
              <w:rPr>
                <w:rFonts w:ascii="Calibri" w:hAnsi="Calibri" w:cs="Calibri"/>
                <w:sz w:val="22"/>
                <w:szCs w:val="22"/>
              </w:rPr>
              <w:t>15 – September 30</w:t>
            </w:r>
          </w:p>
        </w:tc>
        <w:tc>
          <w:tcPr>
            <w:tcW w:w="2322" w:type="pct"/>
            <w:vAlign w:val="center"/>
          </w:tcPr>
          <w:p w14:paraId="16D49A57" w14:textId="77777777" w:rsidR="005B40DB" w:rsidRPr="00C3583E" w:rsidRDefault="005B40DB" w:rsidP="00483C54">
            <w:pPr>
              <w:keepNext/>
              <w:spacing w:after="0"/>
              <w:jc w:val="center"/>
              <w:rPr>
                <w:rFonts w:ascii="Calibri" w:hAnsi="Calibri" w:cs="Calibri"/>
                <w:sz w:val="22"/>
                <w:szCs w:val="22"/>
              </w:rPr>
            </w:pPr>
            <w:r w:rsidRPr="00C3583E">
              <w:rPr>
                <w:rFonts w:ascii="Calibri" w:hAnsi="Calibri" w:cs="Calibri"/>
                <w:sz w:val="22"/>
                <w:szCs w:val="22"/>
              </w:rPr>
              <w:t>Night Video 2100–0500 hours (DST)</w:t>
            </w:r>
          </w:p>
        </w:tc>
      </w:tr>
      <w:tr w:rsidR="005B40DB" w:rsidRPr="00C3583E" w14:paraId="657CE9BD" w14:textId="77777777" w:rsidTr="00EE1F95">
        <w:trPr>
          <w:cantSplit/>
          <w:trHeight w:hRule="exact" w:val="317"/>
          <w:jc w:val="center"/>
        </w:trPr>
        <w:tc>
          <w:tcPr>
            <w:tcW w:w="2678" w:type="pct"/>
            <w:vAlign w:val="center"/>
          </w:tcPr>
          <w:p w14:paraId="0DCBCDAB" w14:textId="22F1D6DB" w:rsidR="005B40DB" w:rsidRPr="00C3583E" w:rsidRDefault="005312F0" w:rsidP="00C53CBE">
            <w:pPr>
              <w:keepNext/>
              <w:spacing w:after="0"/>
              <w:jc w:val="center"/>
              <w:rPr>
                <w:rFonts w:ascii="Calibri" w:hAnsi="Calibri" w:cs="Calibri"/>
                <w:sz w:val="22"/>
                <w:szCs w:val="22"/>
              </w:rPr>
            </w:pPr>
            <w:r>
              <w:rPr>
                <w:rFonts w:ascii="Calibri" w:hAnsi="Calibri" w:cs="Calibri"/>
                <w:sz w:val="22"/>
                <w:szCs w:val="22"/>
              </w:rPr>
              <w:t>December</w:t>
            </w:r>
            <w:r w:rsidRPr="00C3583E">
              <w:rPr>
                <w:rFonts w:ascii="Calibri" w:hAnsi="Calibri" w:cs="Calibri"/>
                <w:sz w:val="22"/>
                <w:szCs w:val="22"/>
              </w:rPr>
              <w:t xml:space="preserve"> </w:t>
            </w:r>
            <w:r w:rsidR="004B57D5" w:rsidRPr="00C3583E">
              <w:rPr>
                <w:rFonts w:ascii="Calibri" w:hAnsi="Calibri" w:cs="Calibri"/>
                <w:sz w:val="22"/>
                <w:szCs w:val="22"/>
              </w:rPr>
              <w:t xml:space="preserve">1 – </w:t>
            </w:r>
            <w:r w:rsidR="00C53CBE">
              <w:rPr>
                <w:rFonts w:ascii="Calibri" w:hAnsi="Calibri" w:cs="Calibri"/>
                <w:sz w:val="22"/>
                <w:szCs w:val="22"/>
              </w:rPr>
              <w:t xml:space="preserve">end of </w:t>
            </w:r>
            <w:r w:rsidR="004B57D5" w:rsidRPr="00C3583E">
              <w:rPr>
                <w:rFonts w:ascii="Calibri" w:hAnsi="Calibri" w:cs="Calibri"/>
                <w:sz w:val="22"/>
                <w:szCs w:val="22"/>
              </w:rPr>
              <w:t xml:space="preserve">February </w:t>
            </w:r>
          </w:p>
        </w:tc>
        <w:tc>
          <w:tcPr>
            <w:tcW w:w="2322" w:type="pct"/>
            <w:vAlign w:val="center"/>
          </w:tcPr>
          <w:p w14:paraId="5E9DC434" w14:textId="77777777" w:rsidR="005B40DB" w:rsidRPr="00C3583E" w:rsidRDefault="005B40DB" w:rsidP="00483C54">
            <w:pPr>
              <w:keepNext/>
              <w:spacing w:after="0"/>
              <w:jc w:val="center"/>
              <w:rPr>
                <w:rFonts w:ascii="Calibri" w:hAnsi="Calibri" w:cs="Calibri"/>
                <w:sz w:val="22"/>
                <w:szCs w:val="22"/>
              </w:rPr>
            </w:pPr>
            <w:r w:rsidRPr="00C3583E">
              <w:rPr>
                <w:rFonts w:ascii="Calibri" w:hAnsi="Calibri" w:cs="Calibri"/>
                <w:sz w:val="22"/>
                <w:szCs w:val="22"/>
              </w:rPr>
              <w:t>Video 0400–2000 hours (PST)</w:t>
            </w:r>
          </w:p>
        </w:tc>
      </w:tr>
    </w:tbl>
    <w:bookmarkEnd w:id="27"/>
    <w:bookmarkEnd w:id="28"/>
    <w:p w14:paraId="041FD241" w14:textId="72595616" w:rsidR="00F23F1A" w:rsidRDefault="00EE1F2D" w:rsidP="00EE1F2D">
      <w:r>
        <w:rPr>
          <w:b/>
          <w:sz w:val="20"/>
        </w:rPr>
        <w:t>*</w:t>
      </w:r>
      <w:r w:rsidR="007B03EE">
        <w:rPr>
          <w:sz w:val="20"/>
        </w:rPr>
        <w:t>In 2017, Daylight Saving Time (DST) is in effect March 12 – November 5 and hours are adjusted forward 1 hour from Pacific Standard Time (PST). DST = PST+1</w:t>
      </w:r>
      <w:r>
        <w:rPr>
          <w:sz w:val="20"/>
        </w:rPr>
        <w:t>.</w:t>
      </w:r>
    </w:p>
    <w:p w14:paraId="53D1ABE1" w14:textId="78AC058D" w:rsidR="005B40DB" w:rsidRDefault="005B40DB" w:rsidP="00483C54">
      <w:pPr>
        <w:pStyle w:val="Caption"/>
        <w:keepNext/>
      </w:pPr>
      <w:bookmarkStart w:id="31" w:name="_Ref441844197"/>
      <w:bookmarkStart w:id="32" w:name="OLE_LINK15"/>
      <w:bookmarkStart w:id="33" w:name="OLE_LINK16"/>
      <w:r w:rsidRPr="008D22D9">
        <w:lastRenderedPageBreak/>
        <w:t>Table BON-</w:t>
      </w:r>
      <w:fldSimple w:instr=" SEQ Table_BON- \* ARABIC ">
        <w:r w:rsidR="00BF22F1">
          <w:rPr>
            <w:noProof/>
          </w:rPr>
          <w:t>4</w:t>
        </w:r>
      </w:fldSimple>
      <w:bookmarkEnd w:id="31"/>
      <w:r w:rsidRPr="008D22D9">
        <w:t xml:space="preserve">.  </w:t>
      </w:r>
      <w:r w:rsidR="007B03EE" w:rsidRPr="008D22D9">
        <w:t>Bonneville Dam Adult Count Pe</w:t>
      </w:r>
      <w:r w:rsidR="007B03EE">
        <w:t>riod and Peak Passage Timing (b</w:t>
      </w:r>
      <w:r w:rsidR="007B03EE" w:rsidRPr="008D22D9">
        <w:t xml:space="preserve">ased on </w:t>
      </w:r>
      <w:r w:rsidR="007B03EE">
        <w:t>y</w:t>
      </w:r>
      <w:r w:rsidR="007B03EE" w:rsidRPr="008D22D9">
        <w:t xml:space="preserve">early </w:t>
      </w:r>
      <w:r w:rsidR="007B03EE">
        <w:t>c</w:t>
      </w:r>
      <w:r w:rsidR="007B03EE" w:rsidRPr="008D22D9">
        <w:t xml:space="preserve">ounts </w:t>
      </w:r>
      <w:r w:rsidR="007B03EE">
        <w:t>s</w:t>
      </w:r>
      <w:r w:rsidR="007B03EE" w:rsidRPr="008D22D9">
        <w:t>ince 1938</w:t>
      </w:r>
      <w:r w:rsidR="007B03EE">
        <w:t xml:space="preserve">, </w:t>
      </w:r>
      <w:r w:rsidR="007B03EE" w:rsidRPr="008D22D9">
        <w:t>except winter steelhead since 1999 and lamprey since 2001)</w:t>
      </w:r>
      <w:r w:rsidRPr="008D22D9">
        <w:t>.</w:t>
      </w:r>
      <w:r w:rsidR="00475779" w:rsidRPr="008D22D9">
        <w:t xml:space="preserve"> </w:t>
      </w:r>
    </w:p>
    <w:tbl>
      <w:tblPr>
        <w:tblW w:w="5000" w:type="pct"/>
        <w:jc w:val="center"/>
        <w:tblLook w:val="0000" w:firstRow="0" w:lastRow="0" w:firstColumn="0" w:lastColumn="0" w:noHBand="0" w:noVBand="0"/>
      </w:tblPr>
      <w:tblGrid>
        <w:gridCol w:w="2695"/>
        <w:gridCol w:w="2627"/>
        <w:gridCol w:w="2099"/>
        <w:gridCol w:w="1909"/>
      </w:tblGrid>
      <w:tr w:rsidR="005B40DB" w:rsidRPr="00C3583E" w14:paraId="1375FF4B" w14:textId="77777777" w:rsidTr="00EE1F95">
        <w:trPr>
          <w:cantSplit/>
          <w:trHeight w:hRule="exact" w:val="317"/>
          <w:jc w:val="center"/>
        </w:trPr>
        <w:tc>
          <w:tcPr>
            <w:tcW w:w="1444" w:type="pct"/>
            <w:tcBorders>
              <w:top w:val="single" w:sz="12" w:space="0" w:color="auto"/>
              <w:left w:val="single" w:sz="12" w:space="0" w:color="auto"/>
              <w:bottom w:val="single" w:sz="12" w:space="0" w:color="auto"/>
              <w:right w:val="single" w:sz="6" w:space="0" w:color="auto"/>
            </w:tcBorders>
            <w:shd w:val="pct5" w:color="000000" w:fill="FFFFFF"/>
            <w:vAlign w:val="center"/>
          </w:tcPr>
          <w:p w14:paraId="2DBBAD48" w14:textId="77777777" w:rsidR="005B40DB" w:rsidRPr="00C3583E" w:rsidRDefault="005B40DB" w:rsidP="00483C54">
            <w:pPr>
              <w:keepNext/>
              <w:spacing w:after="0"/>
              <w:jc w:val="center"/>
              <w:rPr>
                <w:rFonts w:ascii="Calibri" w:hAnsi="Calibri" w:cs="Calibri"/>
                <w:b/>
                <w:sz w:val="22"/>
                <w:szCs w:val="22"/>
              </w:rPr>
            </w:pPr>
            <w:r w:rsidRPr="00C3583E">
              <w:rPr>
                <w:rFonts w:ascii="Calibri" w:hAnsi="Calibri" w:cs="Calibri"/>
                <w:b/>
                <w:sz w:val="22"/>
                <w:szCs w:val="22"/>
              </w:rPr>
              <w:t>Species</w:t>
            </w:r>
          </w:p>
        </w:tc>
        <w:tc>
          <w:tcPr>
            <w:tcW w:w="1408" w:type="pct"/>
            <w:tcBorders>
              <w:top w:val="single" w:sz="12" w:space="0" w:color="auto"/>
              <w:left w:val="single" w:sz="6" w:space="0" w:color="auto"/>
              <w:bottom w:val="single" w:sz="12" w:space="0" w:color="auto"/>
              <w:right w:val="single" w:sz="6" w:space="0" w:color="auto"/>
            </w:tcBorders>
            <w:shd w:val="pct5" w:color="000000" w:fill="FFFFFF"/>
            <w:vAlign w:val="center"/>
          </w:tcPr>
          <w:p w14:paraId="13F37521" w14:textId="77777777" w:rsidR="005B40DB" w:rsidRPr="00C3583E" w:rsidRDefault="005B40DB" w:rsidP="00483C54">
            <w:pPr>
              <w:keepNext/>
              <w:spacing w:after="0"/>
              <w:jc w:val="center"/>
              <w:rPr>
                <w:rFonts w:ascii="Calibri" w:hAnsi="Calibri" w:cs="Calibri"/>
                <w:b/>
                <w:sz w:val="22"/>
                <w:szCs w:val="22"/>
              </w:rPr>
            </w:pPr>
            <w:r w:rsidRPr="00C3583E">
              <w:rPr>
                <w:rFonts w:ascii="Calibri" w:hAnsi="Calibri" w:cs="Calibri"/>
                <w:b/>
                <w:sz w:val="22"/>
                <w:szCs w:val="22"/>
              </w:rPr>
              <w:t>Count Period</w:t>
            </w:r>
          </w:p>
        </w:tc>
        <w:tc>
          <w:tcPr>
            <w:tcW w:w="1125" w:type="pct"/>
            <w:tcBorders>
              <w:top w:val="single" w:sz="12" w:space="0" w:color="auto"/>
              <w:left w:val="single" w:sz="6" w:space="0" w:color="auto"/>
              <w:bottom w:val="single" w:sz="12" w:space="0" w:color="auto"/>
              <w:right w:val="single" w:sz="6" w:space="0" w:color="auto"/>
            </w:tcBorders>
            <w:shd w:val="pct5" w:color="000000" w:fill="FFFFFF"/>
            <w:vAlign w:val="center"/>
          </w:tcPr>
          <w:p w14:paraId="7DE141E2" w14:textId="77777777" w:rsidR="005B40DB" w:rsidRPr="00C3583E" w:rsidRDefault="005B40DB" w:rsidP="00483C54">
            <w:pPr>
              <w:keepNext/>
              <w:spacing w:after="0"/>
              <w:jc w:val="center"/>
              <w:rPr>
                <w:rFonts w:ascii="Calibri" w:hAnsi="Calibri" w:cs="Calibri"/>
                <w:b/>
                <w:sz w:val="22"/>
                <w:szCs w:val="22"/>
              </w:rPr>
            </w:pPr>
            <w:r w:rsidRPr="00C3583E">
              <w:rPr>
                <w:rFonts w:ascii="Calibri" w:hAnsi="Calibri" w:cs="Calibri"/>
                <w:b/>
                <w:sz w:val="22"/>
                <w:szCs w:val="22"/>
              </w:rPr>
              <w:t>Earliest Peak</w:t>
            </w:r>
          </w:p>
        </w:tc>
        <w:tc>
          <w:tcPr>
            <w:tcW w:w="1024" w:type="pct"/>
            <w:tcBorders>
              <w:top w:val="single" w:sz="12" w:space="0" w:color="auto"/>
              <w:left w:val="single" w:sz="6" w:space="0" w:color="auto"/>
              <w:bottom w:val="single" w:sz="12" w:space="0" w:color="auto"/>
              <w:right w:val="single" w:sz="12" w:space="0" w:color="auto"/>
            </w:tcBorders>
            <w:shd w:val="pct5" w:color="000000" w:fill="FFFFFF"/>
            <w:vAlign w:val="center"/>
          </w:tcPr>
          <w:p w14:paraId="45A98592" w14:textId="77777777" w:rsidR="005B40DB" w:rsidRPr="00C3583E" w:rsidRDefault="005B40DB" w:rsidP="00483C54">
            <w:pPr>
              <w:keepNext/>
              <w:spacing w:after="0"/>
              <w:jc w:val="center"/>
              <w:rPr>
                <w:rFonts w:ascii="Calibri" w:hAnsi="Calibri" w:cs="Calibri"/>
                <w:b/>
                <w:sz w:val="22"/>
                <w:szCs w:val="22"/>
              </w:rPr>
            </w:pPr>
            <w:r w:rsidRPr="00C3583E">
              <w:rPr>
                <w:rFonts w:ascii="Calibri" w:hAnsi="Calibri" w:cs="Calibri"/>
                <w:b/>
                <w:sz w:val="22"/>
                <w:szCs w:val="22"/>
              </w:rPr>
              <w:t>Latest Peak</w:t>
            </w:r>
          </w:p>
        </w:tc>
      </w:tr>
      <w:tr w:rsidR="005B40DB" w:rsidRPr="00C3583E" w14:paraId="43304806" w14:textId="77777777" w:rsidTr="00EE1F95">
        <w:trPr>
          <w:cantSplit/>
          <w:trHeight w:hRule="exact" w:val="317"/>
          <w:jc w:val="center"/>
        </w:trPr>
        <w:tc>
          <w:tcPr>
            <w:tcW w:w="1444" w:type="pct"/>
            <w:tcBorders>
              <w:top w:val="single" w:sz="12" w:space="0" w:color="auto"/>
              <w:left w:val="single" w:sz="12" w:space="0" w:color="auto"/>
              <w:right w:val="single" w:sz="4" w:space="0" w:color="auto"/>
            </w:tcBorders>
            <w:vAlign w:val="center"/>
          </w:tcPr>
          <w:p w14:paraId="30CF9E23" w14:textId="77777777" w:rsidR="005B40DB" w:rsidRPr="00C3583E" w:rsidRDefault="005B40DB" w:rsidP="00483C54">
            <w:pPr>
              <w:keepNext/>
              <w:spacing w:after="0"/>
              <w:jc w:val="center"/>
              <w:rPr>
                <w:rFonts w:ascii="Calibri" w:hAnsi="Calibri" w:cs="Calibri"/>
                <w:sz w:val="22"/>
                <w:szCs w:val="22"/>
              </w:rPr>
            </w:pPr>
            <w:r w:rsidRPr="00C3583E">
              <w:rPr>
                <w:rFonts w:ascii="Calibri" w:hAnsi="Calibri" w:cs="Calibri"/>
                <w:sz w:val="22"/>
                <w:szCs w:val="22"/>
              </w:rPr>
              <w:t>Spring Chinook</w:t>
            </w:r>
          </w:p>
        </w:tc>
        <w:tc>
          <w:tcPr>
            <w:tcW w:w="1408" w:type="pct"/>
            <w:tcBorders>
              <w:top w:val="single" w:sz="12" w:space="0" w:color="auto"/>
              <w:left w:val="single" w:sz="4" w:space="0" w:color="auto"/>
              <w:right w:val="single" w:sz="4" w:space="0" w:color="auto"/>
            </w:tcBorders>
            <w:vAlign w:val="center"/>
          </w:tcPr>
          <w:p w14:paraId="27F27FE8" w14:textId="77777777" w:rsidR="005B40DB" w:rsidRPr="00C3583E" w:rsidRDefault="005B40DB" w:rsidP="00483C54">
            <w:pPr>
              <w:keepNext/>
              <w:spacing w:after="0"/>
              <w:jc w:val="center"/>
              <w:rPr>
                <w:rFonts w:ascii="Calibri" w:hAnsi="Calibri" w:cs="Calibri"/>
                <w:sz w:val="22"/>
                <w:szCs w:val="22"/>
              </w:rPr>
            </w:pPr>
            <w:r w:rsidRPr="00C3583E">
              <w:rPr>
                <w:rFonts w:ascii="Calibri" w:hAnsi="Calibri" w:cs="Calibri"/>
                <w:sz w:val="22"/>
                <w:szCs w:val="22"/>
              </w:rPr>
              <w:t>Mar 14 – May 31</w:t>
            </w:r>
          </w:p>
        </w:tc>
        <w:tc>
          <w:tcPr>
            <w:tcW w:w="1125" w:type="pct"/>
            <w:tcBorders>
              <w:top w:val="single" w:sz="12" w:space="0" w:color="auto"/>
              <w:left w:val="single" w:sz="4" w:space="0" w:color="auto"/>
              <w:right w:val="single" w:sz="4" w:space="0" w:color="auto"/>
            </w:tcBorders>
            <w:vAlign w:val="center"/>
          </w:tcPr>
          <w:p w14:paraId="1D219CEF" w14:textId="77777777" w:rsidR="005B40DB" w:rsidRPr="00C3583E" w:rsidRDefault="005B40DB" w:rsidP="00483C54">
            <w:pPr>
              <w:keepNext/>
              <w:spacing w:after="0"/>
              <w:jc w:val="center"/>
              <w:rPr>
                <w:rFonts w:ascii="Calibri" w:hAnsi="Calibri" w:cs="Calibri"/>
                <w:sz w:val="22"/>
                <w:szCs w:val="22"/>
              </w:rPr>
            </w:pPr>
            <w:r w:rsidRPr="00C3583E">
              <w:rPr>
                <w:rFonts w:ascii="Calibri" w:hAnsi="Calibri" w:cs="Calibri"/>
                <w:sz w:val="22"/>
                <w:szCs w:val="22"/>
              </w:rPr>
              <w:t>Apr 15</w:t>
            </w:r>
          </w:p>
        </w:tc>
        <w:tc>
          <w:tcPr>
            <w:tcW w:w="1024" w:type="pct"/>
            <w:tcBorders>
              <w:top w:val="single" w:sz="12" w:space="0" w:color="auto"/>
              <w:left w:val="single" w:sz="4" w:space="0" w:color="auto"/>
              <w:right w:val="single" w:sz="12" w:space="0" w:color="auto"/>
            </w:tcBorders>
            <w:vAlign w:val="center"/>
          </w:tcPr>
          <w:p w14:paraId="2D8E3266" w14:textId="77777777" w:rsidR="005B40DB" w:rsidRPr="00C3583E" w:rsidRDefault="005B40DB" w:rsidP="00483C54">
            <w:pPr>
              <w:keepNext/>
              <w:spacing w:after="0"/>
              <w:jc w:val="center"/>
              <w:rPr>
                <w:rFonts w:ascii="Calibri" w:hAnsi="Calibri" w:cs="Calibri"/>
                <w:sz w:val="22"/>
                <w:szCs w:val="22"/>
              </w:rPr>
            </w:pPr>
            <w:r w:rsidRPr="00C3583E">
              <w:rPr>
                <w:rFonts w:ascii="Calibri" w:hAnsi="Calibri" w:cs="Calibri"/>
                <w:sz w:val="22"/>
                <w:szCs w:val="22"/>
              </w:rPr>
              <w:t>May 27</w:t>
            </w:r>
          </w:p>
        </w:tc>
      </w:tr>
      <w:tr w:rsidR="005B40DB" w:rsidRPr="00C3583E" w14:paraId="103A5418" w14:textId="77777777" w:rsidTr="00EE1F95">
        <w:trPr>
          <w:cantSplit/>
          <w:trHeight w:hRule="exact" w:val="317"/>
          <w:jc w:val="center"/>
        </w:trPr>
        <w:tc>
          <w:tcPr>
            <w:tcW w:w="1444" w:type="pct"/>
            <w:tcBorders>
              <w:left w:val="single" w:sz="12" w:space="0" w:color="auto"/>
              <w:right w:val="single" w:sz="4" w:space="0" w:color="auto"/>
            </w:tcBorders>
            <w:shd w:val="clear" w:color="auto" w:fill="D9D9D9"/>
            <w:vAlign w:val="center"/>
          </w:tcPr>
          <w:p w14:paraId="2E47E745" w14:textId="77777777" w:rsidR="005B40DB" w:rsidRPr="00C3583E" w:rsidRDefault="005B40DB" w:rsidP="00483C54">
            <w:pPr>
              <w:keepNext/>
              <w:spacing w:after="0"/>
              <w:jc w:val="center"/>
              <w:rPr>
                <w:rFonts w:ascii="Calibri" w:hAnsi="Calibri" w:cs="Calibri"/>
                <w:sz w:val="22"/>
                <w:szCs w:val="22"/>
              </w:rPr>
            </w:pPr>
            <w:r w:rsidRPr="00C3583E">
              <w:rPr>
                <w:rFonts w:ascii="Calibri" w:hAnsi="Calibri" w:cs="Calibri"/>
                <w:sz w:val="22"/>
                <w:szCs w:val="22"/>
              </w:rPr>
              <w:t>Summer Chinook</w:t>
            </w:r>
          </w:p>
        </w:tc>
        <w:tc>
          <w:tcPr>
            <w:tcW w:w="1408" w:type="pct"/>
            <w:tcBorders>
              <w:left w:val="single" w:sz="4" w:space="0" w:color="auto"/>
              <w:right w:val="single" w:sz="4" w:space="0" w:color="auto"/>
            </w:tcBorders>
            <w:shd w:val="clear" w:color="auto" w:fill="D9D9D9"/>
            <w:vAlign w:val="center"/>
          </w:tcPr>
          <w:p w14:paraId="17801AC9" w14:textId="77777777" w:rsidR="005B40DB" w:rsidRPr="00C3583E" w:rsidRDefault="005B40DB" w:rsidP="00483C54">
            <w:pPr>
              <w:keepNext/>
              <w:spacing w:after="0"/>
              <w:jc w:val="center"/>
              <w:rPr>
                <w:rFonts w:ascii="Calibri" w:hAnsi="Calibri" w:cs="Calibri"/>
                <w:sz w:val="22"/>
                <w:szCs w:val="22"/>
              </w:rPr>
            </w:pPr>
            <w:r w:rsidRPr="00C3583E">
              <w:rPr>
                <w:rFonts w:ascii="Calibri" w:hAnsi="Calibri" w:cs="Calibri"/>
                <w:sz w:val="22"/>
                <w:szCs w:val="22"/>
              </w:rPr>
              <w:t>Jun 1 – Jul 31</w:t>
            </w:r>
          </w:p>
        </w:tc>
        <w:tc>
          <w:tcPr>
            <w:tcW w:w="1125" w:type="pct"/>
            <w:tcBorders>
              <w:left w:val="single" w:sz="4" w:space="0" w:color="auto"/>
              <w:right w:val="single" w:sz="4" w:space="0" w:color="auto"/>
            </w:tcBorders>
            <w:shd w:val="clear" w:color="auto" w:fill="D9D9D9"/>
            <w:vAlign w:val="center"/>
          </w:tcPr>
          <w:p w14:paraId="289046E5" w14:textId="77777777" w:rsidR="005B40DB" w:rsidRPr="00C3583E" w:rsidRDefault="005B40DB" w:rsidP="00483C54">
            <w:pPr>
              <w:keepNext/>
              <w:spacing w:after="0"/>
              <w:jc w:val="center"/>
              <w:rPr>
                <w:rFonts w:ascii="Calibri" w:hAnsi="Calibri" w:cs="Calibri"/>
                <w:sz w:val="22"/>
                <w:szCs w:val="22"/>
              </w:rPr>
            </w:pPr>
            <w:r w:rsidRPr="00C3583E">
              <w:rPr>
                <w:rFonts w:ascii="Calibri" w:hAnsi="Calibri" w:cs="Calibri"/>
                <w:sz w:val="22"/>
                <w:szCs w:val="22"/>
              </w:rPr>
              <w:t>Jun 3</w:t>
            </w:r>
          </w:p>
        </w:tc>
        <w:tc>
          <w:tcPr>
            <w:tcW w:w="1024" w:type="pct"/>
            <w:tcBorders>
              <w:left w:val="single" w:sz="4" w:space="0" w:color="auto"/>
              <w:right w:val="single" w:sz="12" w:space="0" w:color="auto"/>
            </w:tcBorders>
            <w:shd w:val="clear" w:color="auto" w:fill="D9D9D9"/>
            <w:vAlign w:val="center"/>
          </w:tcPr>
          <w:p w14:paraId="41FC89AC" w14:textId="77777777" w:rsidR="005B40DB" w:rsidRPr="00C3583E" w:rsidRDefault="005B40DB" w:rsidP="00483C54">
            <w:pPr>
              <w:keepNext/>
              <w:spacing w:after="0"/>
              <w:jc w:val="center"/>
              <w:rPr>
                <w:rFonts w:ascii="Calibri" w:hAnsi="Calibri" w:cs="Calibri"/>
                <w:sz w:val="22"/>
                <w:szCs w:val="22"/>
              </w:rPr>
            </w:pPr>
            <w:r w:rsidRPr="00C3583E">
              <w:rPr>
                <w:rFonts w:ascii="Calibri" w:hAnsi="Calibri" w:cs="Calibri"/>
                <w:sz w:val="22"/>
                <w:szCs w:val="22"/>
              </w:rPr>
              <w:t>Jul 31</w:t>
            </w:r>
          </w:p>
        </w:tc>
      </w:tr>
      <w:tr w:rsidR="005B40DB" w:rsidRPr="00C3583E" w14:paraId="2B5E9A5D" w14:textId="77777777" w:rsidTr="00EE1F95">
        <w:trPr>
          <w:cantSplit/>
          <w:trHeight w:hRule="exact" w:val="317"/>
          <w:jc w:val="center"/>
        </w:trPr>
        <w:tc>
          <w:tcPr>
            <w:tcW w:w="1444" w:type="pct"/>
            <w:tcBorders>
              <w:left w:val="single" w:sz="12" w:space="0" w:color="auto"/>
              <w:right w:val="single" w:sz="4" w:space="0" w:color="auto"/>
            </w:tcBorders>
            <w:vAlign w:val="center"/>
          </w:tcPr>
          <w:p w14:paraId="28B8D092" w14:textId="77777777" w:rsidR="005B40DB" w:rsidRPr="00C3583E" w:rsidRDefault="005B40DB" w:rsidP="00483C54">
            <w:pPr>
              <w:keepNext/>
              <w:spacing w:after="0"/>
              <w:jc w:val="center"/>
              <w:rPr>
                <w:rFonts w:ascii="Calibri" w:hAnsi="Calibri" w:cs="Calibri"/>
                <w:sz w:val="22"/>
                <w:szCs w:val="22"/>
              </w:rPr>
            </w:pPr>
            <w:r w:rsidRPr="00C3583E">
              <w:rPr>
                <w:rFonts w:ascii="Calibri" w:hAnsi="Calibri" w:cs="Calibri"/>
                <w:sz w:val="22"/>
                <w:szCs w:val="22"/>
              </w:rPr>
              <w:t>Fall Chinook</w:t>
            </w:r>
          </w:p>
        </w:tc>
        <w:tc>
          <w:tcPr>
            <w:tcW w:w="1408" w:type="pct"/>
            <w:tcBorders>
              <w:left w:val="single" w:sz="4" w:space="0" w:color="auto"/>
              <w:right w:val="single" w:sz="4" w:space="0" w:color="auto"/>
            </w:tcBorders>
            <w:vAlign w:val="center"/>
          </w:tcPr>
          <w:p w14:paraId="55263F30" w14:textId="77777777" w:rsidR="005B40DB" w:rsidRPr="00C3583E" w:rsidRDefault="005B40DB" w:rsidP="00483C54">
            <w:pPr>
              <w:keepNext/>
              <w:spacing w:after="0"/>
              <w:jc w:val="center"/>
              <w:rPr>
                <w:rFonts w:ascii="Calibri" w:hAnsi="Calibri" w:cs="Calibri"/>
                <w:sz w:val="22"/>
                <w:szCs w:val="22"/>
              </w:rPr>
            </w:pPr>
            <w:r w:rsidRPr="00C3583E">
              <w:rPr>
                <w:rFonts w:ascii="Calibri" w:hAnsi="Calibri" w:cs="Calibri"/>
                <w:sz w:val="22"/>
                <w:szCs w:val="22"/>
              </w:rPr>
              <w:t>Aug 1 – Nov 15</w:t>
            </w:r>
          </w:p>
        </w:tc>
        <w:tc>
          <w:tcPr>
            <w:tcW w:w="1125" w:type="pct"/>
            <w:tcBorders>
              <w:left w:val="single" w:sz="4" w:space="0" w:color="auto"/>
              <w:right w:val="single" w:sz="4" w:space="0" w:color="auto"/>
            </w:tcBorders>
            <w:vAlign w:val="center"/>
          </w:tcPr>
          <w:p w14:paraId="3752FF96" w14:textId="77777777" w:rsidR="005B40DB" w:rsidRPr="00C3583E" w:rsidRDefault="005B40DB" w:rsidP="00483C54">
            <w:pPr>
              <w:keepNext/>
              <w:spacing w:after="0"/>
              <w:jc w:val="center"/>
              <w:rPr>
                <w:rFonts w:ascii="Calibri" w:hAnsi="Calibri" w:cs="Calibri"/>
                <w:sz w:val="22"/>
                <w:szCs w:val="22"/>
              </w:rPr>
            </w:pPr>
            <w:r w:rsidRPr="00C3583E">
              <w:rPr>
                <w:rFonts w:ascii="Calibri" w:hAnsi="Calibri" w:cs="Calibri"/>
                <w:sz w:val="22"/>
                <w:szCs w:val="22"/>
              </w:rPr>
              <w:t>Aug 30</w:t>
            </w:r>
          </w:p>
        </w:tc>
        <w:tc>
          <w:tcPr>
            <w:tcW w:w="1024" w:type="pct"/>
            <w:tcBorders>
              <w:left w:val="single" w:sz="4" w:space="0" w:color="auto"/>
              <w:right w:val="single" w:sz="12" w:space="0" w:color="auto"/>
            </w:tcBorders>
            <w:vAlign w:val="center"/>
          </w:tcPr>
          <w:p w14:paraId="0623ED98" w14:textId="77777777" w:rsidR="005B40DB" w:rsidRPr="00C3583E" w:rsidRDefault="005B40DB" w:rsidP="00483C54">
            <w:pPr>
              <w:keepNext/>
              <w:spacing w:after="0"/>
              <w:jc w:val="center"/>
              <w:rPr>
                <w:rFonts w:ascii="Calibri" w:hAnsi="Calibri" w:cs="Calibri"/>
                <w:sz w:val="22"/>
                <w:szCs w:val="22"/>
              </w:rPr>
            </w:pPr>
            <w:r w:rsidRPr="00C3583E">
              <w:rPr>
                <w:rFonts w:ascii="Calibri" w:hAnsi="Calibri" w:cs="Calibri"/>
                <w:sz w:val="22"/>
                <w:szCs w:val="22"/>
              </w:rPr>
              <w:t>Sep 17</w:t>
            </w:r>
          </w:p>
        </w:tc>
      </w:tr>
      <w:tr w:rsidR="005B40DB" w:rsidRPr="00C3583E" w14:paraId="38EAAB78" w14:textId="77777777" w:rsidTr="00EE1F95">
        <w:trPr>
          <w:cantSplit/>
          <w:trHeight w:hRule="exact" w:val="317"/>
          <w:jc w:val="center"/>
        </w:trPr>
        <w:tc>
          <w:tcPr>
            <w:tcW w:w="1444" w:type="pct"/>
            <w:tcBorders>
              <w:left w:val="single" w:sz="12" w:space="0" w:color="auto"/>
              <w:right w:val="single" w:sz="4" w:space="0" w:color="auto"/>
            </w:tcBorders>
            <w:shd w:val="clear" w:color="auto" w:fill="D9D9D9"/>
            <w:vAlign w:val="center"/>
          </w:tcPr>
          <w:p w14:paraId="6754B9D3" w14:textId="77777777" w:rsidR="005B40DB" w:rsidRPr="00C3583E" w:rsidRDefault="005B40DB" w:rsidP="00483C54">
            <w:pPr>
              <w:keepNext/>
              <w:spacing w:after="0"/>
              <w:jc w:val="center"/>
              <w:rPr>
                <w:rFonts w:ascii="Calibri" w:hAnsi="Calibri" w:cs="Calibri"/>
                <w:sz w:val="22"/>
                <w:szCs w:val="22"/>
              </w:rPr>
            </w:pPr>
            <w:r w:rsidRPr="00C3583E">
              <w:rPr>
                <w:rFonts w:ascii="Calibri" w:hAnsi="Calibri" w:cs="Calibri"/>
                <w:sz w:val="22"/>
                <w:szCs w:val="22"/>
              </w:rPr>
              <w:t>Sockeye</w:t>
            </w:r>
          </w:p>
        </w:tc>
        <w:tc>
          <w:tcPr>
            <w:tcW w:w="1408" w:type="pct"/>
            <w:tcBorders>
              <w:left w:val="single" w:sz="4" w:space="0" w:color="auto"/>
              <w:right w:val="single" w:sz="4" w:space="0" w:color="auto"/>
            </w:tcBorders>
            <w:shd w:val="clear" w:color="auto" w:fill="D9D9D9"/>
            <w:vAlign w:val="center"/>
          </w:tcPr>
          <w:p w14:paraId="3869BDE7" w14:textId="77777777" w:rsidR="005B40DB" w:rsidRPr="00C3583E" w:rsidRDefault="005B40DB" w:rsidP="00483C54">
            <w:pPr>
              <w:keepNext/>
              <w:spacing w:after="0"/>
              <w:jc w:val="center"/>
              <w:rPr>
                <w:rFonts w:ascii="Calibri" w:hAnsi="Calibri" w:cs="Calibri"/>
                <w:sz w:val="22"/>
                <w:szCs w:val="22"/>
              </w:rPr>
            </w:pPr>
            <w:r w:rsidRPr="00C3583E">
              <w:rPr>
                <w:rFonts w:ascii="Calibri" w:hAnsi="Calibri" w:cs="Calibri"/>
                <w:sz w:val="22"/>
                <w:szCs w:val="22"/>
              </w:rPr>
              <w:t>Jun 1 – Aug 15</w:t>
            </w:r>
          </w:p>
        </w:tc>
        <w:tc>
          <w:tcPr>
            <w:tcW w:w="1125" w:type="pct"/>
            <w:tcBorders>
              <w:left w:val="single" w:sz="4" w:space="0" w:color="auto"/>
              <w:right w:val="single" w:sz="4" w:space="0" w:color="auto"/>
            </w:tcBorders>
            <w:shd w:val="clear" w:color="auto" w:fill="D9D9D9"/>
            <w:vAlign w:val="center"/>
          </w:tcPr>
          <w:p w14:paraId="4BA7101F" w14:textId="77777777" w:rsidR="005B40DB" w:rsidRPr="00C3583E" w:rsidRDefault="005B40DB" w:rsidP="00483C54">
            <w:pPr>
              <w:keepNext/>
              <w:spacing w:after="0"/>
              <w:jc w:val="center"/>
              <w:rPr>
                <w:rFonts w:ascii="Calibri" w:hAnsi="Calibri" w:cs="Calibri"/>
                <w:sz w:val="22"/>
                <w:szCs w:val="22"/>
              </w:rPr>
            </w:pPr>
            <w:r w:rsidRPr="00C3583E">
              <w:rPr>
                <w:rFonts w:ascii="Calibri" w:hAnsi="Calibri" w:cs="Calibri"/>
                <w:sz w:val="22"/>
                <w:szCs w:val="22"/>
              </w:rPr>
              <w:t>Jun 20</w:t>
            </w:r>
          </w:p>
        </w:tc>
        <w:tc>
          <w:tcPr>
            <w:tcW w:w="1024" w:type="pct"/>
            <w:tcBorders>
              <w:left w:val="single" w:sz="4" w:space="0" w:color="auto"/>
              <w:right w:val="single" w:sz="12" w:space="0" w:color="auto"/>
            </w:tcBorders>
            <w:shd w:val="clear" w:color="auto" w:fill="D9D9D9"/>
            <w:vAlign w:val="center"/>
          </w:tcPr>
          <w:p w14:paraId="632260DB" w14:textId="77777777" w:rsidR="005B40DB" w:rsidRPr="00C3583E" w:rsidRDefault="005B40DB" w:rsidP="00483C54">
            <w:pPr>
              <w:keepNext/>
              <w:spacing w:after="0"/>
              <w:jc w:val="center"/>
              <w:rPr>
                <w:rFonts w:ascii="Calibri" w:hAnsi="Calibri" w:cs="Calibri"/>
                <w:sz w:val="22"/>
                <w:szCs w:val="22"/>
              </w:rPr>
            </w:pPr>
            <w:r w:rsidRPr="00C3583E">
              <w:rPr>
                <w:rFonts w:ascii="Calibri" w:hAnsi="Calibri" w:cs="Calibri"/>
                <w:sz w:val="22"/>
                <w:szCs w:val="22"/>
              </w:rPr>
              <w:t>Jul 13</w:t>
            </w:r>
          </w:p>
        </w:tc>
      </w:tr>
      <w:tr w:rsidR="005B40DB" w:rsidRPr="00C3583E" w14:paraId="7D29C663" w14:textId="77777777" w:rsidTr="00EE1F95">
        <w:trPr>
          <w:cantSplit/>
          <w:trHeight w:hRule="exact" w:val="317"/>
          <w:jc w:val="center"/>
        </w:trPr>
        <w:tc>
          <w:tcPr>
            <w:tcW w:w="1444" w:type="pct"/>
            <w:tcBorders>
              <w:left w:val="single" w:sz="12" w:space="0" w:color="auto"/>
              <w:right w:val="single" w:sz="4" w:space="0" w:color="auto"/>
            </w:tcBorders>
            <w:vAlign w:val="center"/>
          </w:tcPr>
          <w:p w14:paraId="1DC0E261" w14:textId="77777777" w:rsidR="005B40DB" w:rsidRPr="00C3583E" w:rsidRDefault="005B40DB" w:rsidP="00483C54">
            <w:pPr>
              <w:keepNext/>
              <w:spacing w:after="0"/>
              <w:jc w:val="center"/>
              <w:rPr>
                <w:rFonts w:ascii="Calibri" w:hAnsi="Calibri" w:cs="Calibri"/>
                <w:sz w:val="22"/>
                <w:szCs w:val="22"/>
              </w:rPr>
            </w:pPr>
            <w:r w:rsidRPr="00C3583E">
              <w:rPr>
                <w:rFonts w:ascii="Calibri" w:hAnsi="Calibri" w:cs="Calibri"/>
                <w:sz w:val="22"/>
                <w:szCs w:val="22"/>
              </w:rPr>
              <w:t>Steelhead</w:t>
            </w:r>
          </w:p>
        </w:tc>
        <w:tc>
          <w:tcPr>
            <w:tcW w:w="1408" w:type="pct"/>
            <w:tcBorders>
              <w:left w:val="single" w:sz="4" w:space="0" w:color="auto"/>
              <w:right w:val="single" w:sz="4" w:space="0" w:color="auto"/>
            </w:tcBorders>
            <w:vAlign w:val="center"/>
          </w:tcPr>
          <w:p w14:paraId="0BB9572B" w14:textId="52AA5004" w:rsidR="005B40DB" w:rsidRPr="00C3583E" w:rsidRDefault="001D27E1" w:rsidP="00483C54">
            <w:pPr>
              <w:keepNext/>
              <w:spacing w:after="0"/>
              <w:jc w:val="center"/>
              <w:rPr>
                <w:rFonts w:ascii="Calibri" w:hAnsi="Calibri" w:cs="Calibri"/>
                <w:sz w:val="22"/>
                <w:szCs w:val="22"/>
              </w:rPr>
            </w:pPr>
            <w:r>
              <w:rPr>
                <w:rFonts w:ascii="Calibri" w:hAnsi="Calibri" w:cs="Calibri"/>
                <w:sz w:val="22"/>
                <w:szCs w:val="22"/>
              </w:rPr>
              <w:t>Year-round</w:t>
            </w:r>
          </w:p>
        </w:tc>
        <w:tc>
          <w:tcPr>
            <w:tcW w:w="1125" w:type="pct"/>
            <w:tcBorders>
              <w:left w:val="single" w:sz="4" w:space="0" w:color="auto"/>
              <w:right w:val="single" w:sz="4" w:space="0" w:color="auto"/>
            </w:tcBorders>
            <w:vAlign w:val="center"/>
          </w:tcPr>
          <w:p w14:paraId="6051BB60" w14:textId="77777777" w:rsidR="005B40DB" w:rsidRPr="00C3583E" w:rsidRDefault="005B40DB" w:rsidP="00483C54">
            <w:pPr>
              <w:keepNext/>
              <w:spacing w:after="0"/>
              <w:jc w:val="center"/>
              <w:rPr>
                <w:rFonts w:ascii="Calibri" w:hAnsi="Calibri" w:cs="Calibri"/>
                <w:sz w:val="22"/>
                <w:szCs w:val="22"/>
              </w:rPr>
            </w:pPr>
            <w:r w:rsidRPr="00C3583E">
              <w:rPr>
                <w:rFonts w:ascii="Calibri" w:hAnsi="Calibri" w:cs="Calibri"/>
                <w:sz w:val="22"/>
                <w:szCs w:val="22"/>
              </w:rPr>
              <w:t>Jul 16</w:t>
            </w:r>
          </w:p>
        </w:tc>
        <w:tc>
          <w:tcPr>
            <w:tcW w:w="1024" w:type="pct"/>
            <w:tcBorders>
              <w:left w:val="single" w:sz="4" w:space="0" w:color="auto"/>
              <w:right w:val="single" w:sz="12" w:space="0" w:color="auto"/>
            </w:tcBorders>
            <w:vAlign w:val="center"/>
          </w:tcPr>
          <w:p w14:paraId="3A8E38E7" w14:textId="77777777" w:rsidR="005B40DB" w:rsidRPr="00C3583E" w:rsidRDefault="005B40DB" w:rsidP="00483C54">
            <w:pPr>
              <w:keepNext/>
              <w:spacing w:after="0"/>
              <w:jc w:val="center"/>
              <w:rPr>
                <w:rFonts w:ascii="Calibri" w:hAnsi="Calibri" w:cs="Calibri"/>
                <w:sz w:val="22"/>
                <w:szCs w:val="22"/>
              </w:rPr>
            </w:pPr>
            <w:r w:rsidRPr="00C3583E">
              <w:rPr>
                <w:rFonts w:ascii="Calibri" w:hAnsi="Calibri" w:cs="Calibri"/>
                <w:sz w:val="22"/>
                <w:szCs w:val="22"/>
              </w:rPr>
              <w:t>Sep 22</w:t>
            </w:r>
          </w:p>
        </w:tc>
      </w:tr>
      <w:tr w:rsidR="005B40DB" w:rsidRPr="00C3583E" w14:paraId="12DD6882" w14:textId="77777777" w:rsidTr="00EE1F95">
        <w:trPr>
          <w:cantSplit/>
          <w:trHeight w:hRule="exact" w:val="317"/>
          <w:jc w:val="center"/>
        </w:trPr>
        <w:tc>
          <w:tcPr>
            <w:tcW w:w="1444" w:type="pct"/>
            <w:tcBorders>
              <w:left w:val="single" w:sz="12" w:space="0" w:color="auto"/>
              <w:right w:val="single" w:sz="4" w:space="0" w:color="auto"/>
            </w:tcBorders>
            <w:shd w:val="clear" w:color="auto" w:fill="D9D9D9"/>
            <w:vAlign w:val="center"/>
          </w:tcPr>
          <w:p w14:paraId="46ACC750" w14:textId="77777777" w:rsidR="005B40DB" w:rsidRPr="00C3583E" w:rsidRDefault="005B40DB" w:rsidP="00483C54">
            <w:pPr>
              <w:keepNext/>
              <w:spacing w:after="0"/>
              <w:jc w:val="center"/>
              <w:rPr>
                <w:rFonts w:ascii="Calibri" w:hAnsi="Calibri" w:cs="Calibri"/>
                <w:sz w:val="22"/>
                <w:szCs w:val="22"/>
              </w:rPr>
            </w:pPr>
            <w:r w:rsidRPr="00C3583E">
              <w:rPr>
                <w:rFonts w:ascii="Calibri" w:hAnsi="Calibri" w:cs="Calibri"/>
                <w:sz w:val="22"/>
                <w:szCs w:val="22"/>
              </w:rPr>
              <w:t xml:space="preserve">Winter </w:t>
            </w:r>
            <w:r w:rsidR="00702364" w:rsidRPr="00C3583E">
              <w:rPr>
                <w:rFonts w:ascii="Calibri" w:hAnsi="Calibri" w:cs="Calibri"/>
                <w:sz w:val="22"/>
                <w:szCs w:val="22"/>
              </w:rPr>
              <w:t>S</w:t>
            </w:r>
            <w:r w:rsidRPr="00C3583E">
              <w:rPr>
                <w:rFonts w:ascii="Calibri" w:hAnsi="Calibri" w:cs="Calibri"/>
                <w:sz w:val="22"/>
                <w:szCs w:val="22"/>
              </w:rPr>
              <w:t>teelhead</w:t>
            </w:r>
          </w:p>
        </w:tc>
        <w:tc>
          <w:tcPr>
            <w:tcW w:w="1408" w:type="pct"/>
            <w:tcBorders>
              <w:left w:val="single" w:sz="4" w:space="0" w:color="auto"/>
              <w:right w:val="single" w:sz="4" w:space="0" w:color="auto"/>
            </w:tcBorders>
            <w:shd w:val="clear" w:color="auto" w:fill="D9D9D9"/>
            <w:vAlign w:val="center"/>
          </w:tcPr>
          <w:p w14:paraId="6D6731EF" w14:textId="77777777" w:rsidR="005B40DB" w:rsidRPr="00C3583E" w:rsidRDefault="005B40DB" w:rsidP="00483C54">
            <w:pPr>
              <w:keepNext/>
              <w:spacing w:after="0"/>
              <w:jc w:val="center"/>
              <w:rPr>
                <w:rFonts w:ascii="Calibri" w:hAnsi="Calibri" w:cs="Calibri"/>
                <w:sz w:val="22"/>
                <w:szCs w:val="22"/>
              </w:rPr>
            </w:pPr>
            <w:r w:rsidRPr="00C3583E">
              <w:rPr>
                <w:rFonts w:ascii="Calibri" w:hAnsi="Calibri" w:cs="Calibri"/>
                <w:sz w:val="22"/>
                <w:szCs w:val="22"/>
              </w:rPr>
              <w:t>Nov 16 – Mar 31</w:t>
            </w:r>
          </w:p>
        </w:tc>
        <w:tc>
          <w:tcPr>
            <w:tcW w:w="1125" w:type="pct"/>
            <w:tcBorders>
              <w:left w:val="single" w:sz="4" w:space="0" w:color="auto"/>
              <w:right w:val="single" w:sz="4" w:space="0" w:color="auto"/>
            </w:tcBorders>
            <w:shd w:val="clear" w:color="auto" w:fill="D9D9D9"/>
            <w:vAlign w:val="center"/>
          </w:tcPr>
          <w:p w14:paraId="2AF390EA" w14:textId="77777777" w:rsidR="005B40DB" w:rsidRPr="00C3583E" w:rsidRDefault="005B40DB" w:rsidP="00483C54">
            <w:pPr>
              <w:keepNext/>
              <w:spacing w:after="0"/>
              <w:jc w:val="center"/>
              <w:rPr>
                <w:rFonts w:ascii="Calibri" w:hAnsi="Calibri" w:cs="Calibri"/>
                <w:sz w:val="22"/>
                <w:szCs w:val="22"/>
              </w:rPr>
            </w:pPr>
            <w:r w:rsidRPr="00C3583E">
              <w:rPr>
                <w:rFonts w:ascii="Calibri" w:hAnsi="Calibri" w:cs="Calibri"/>
                <w:sz w:val="22"/>
                <w:szCs w:val="22"/>
              </w:rPr>
              <w:t>Mar 1</w:t>
            </w:r>
          </w:p>
        </w:tc>
        <w:tc>
          <w:tcPr>
            <w:tcW w:w="1024" w:type="pct"/>
            <w:tcBorders>
              <w:left w:val="single" w:sz="4" w:space="0" w:color="auto"/>
              <w:right w:val="single" w:sz="12" w:space="0" w:color="auto"/>
            </w:tcBorders>
            <w:shd w:val="clear" w:color="auto" w:fill="D9D9D9"/>
            <w:vAlign w:val="center"/>
          </w:tcPr>
          <w:p w14:paraId="5D0B3AD8" w14:textId="77777777" w:rsidR="005B40DB" w:rsidRPr="00C3583E" w:rsidRDefault="005B40DB" w:rsidP="00483C54">
            <w:pPr>
              <w:keepNext/>
              <w:spacing w:after="0"/>
              <w:jc w:val="center"/>
              <w:rPr>
                <w:rFonts w:ascii="Calibri" w:hAnsi="Calibri" w:cs="Calibri"/>
                <w:sz w:val="22"/>
                <w:szCs w:val="22"/>
              </w:rPr>
            </w:pPr>
            <w:r w:rsidRPr="00C3583E">
              <w:rPr>
                <w:rFonts w:ascii="Calibri" w:hAnsi="Calibri" w:cs="Calibri"/>
                <w:sz w:val="22"/>
                <w:szCs w:val="22"/>
              </w:rPr>
              <w:t>Mar 28</w:t>
            </w:r>
          </w:p>
        </w:tc>
      </w:tr>
      <w:tr w:rsidR="005B40DB" w:rsidRPr="00C3583E" w14:paraId="6079176F" w14:textId="77777777" w:rsidTr="00EE1F95">
        <w:trPr>
          <w:cantSplit/>
          <w:trHeight w:hRule="exact" w:val="317"/>
          <w:jc w:val="center"/>
        </w:trPr>
        <w:tc>
          <w:tcPr>
            <w:tcW w:w="1444" w:type="pct"/>
            <w:tcBorders>
              <w:left w:val="single" w:sz="12" w:space="0" w:color="auto"/>
              <w:right w:val="single" w:sz="4" w:space="0" w:color="auto"/>
            </w:tcBorders>
            <w:vAlign w:val="center"/>
          </w:tcPr>
          <w:p w14:paraId="52FEF640" w14:textId="77777777" w:rsidR="005B40DB" w:rsidRPr="00C3583E" w:rsidRDefault="005B40DB" w:rsidP="00483C54">
            <w:pPr>
              <w:keepNext/>
              <w:spacing w:after="0"/>
              <w:jc w:val="center"/>
              <w:rPr>
                <w:rFonts w:ascii="Calibri" w:hAnsi="Calibri" w:cs="Calibri"/>
                <w:sz w:val="22"/>
                <w:szCs w:val="22"/>
              </w:rPr>
            </w:pPr>
            <w:r w:rsidRPr="00C3583E">
              <w:rPr>
                <w:rFonts w:ascii="Calibri" w:hAnsi="Calibri" w:cs="Calibri"/>
                <w:sz w:val="22"/>
                <w:szCs w:val="22"/>
              </w:rPr>
              <w:t>Coho</w:t>
            </w:r>
          </w:p>
        </w:tc>
        <w:tc>
          <w:tcPr>
            <w:tcW w:w="1408" w:type="pct"/>
            <w:tcBorders>
              <w:left w:val="single" w:sz="4" w:space="0" w:color="auto"/>
              <w:right w:val="single" w:sz="4" w:space="0" w:color="auto"/>
            </w:tcBorders>
            <w:vAlign w:val="center"/>
          </w:tcPr>
          <w:p w14:paraId="1A39E9D7" w14:textId="77777777" w:rsidR="005B40DB" w:rsidRPr="00C3583E" w:rsidRDefault="005B40DB" w:rsidP="00483C54">
            <w:pPr>
              <w:keepNext/>
              <w:spacing w:after="0"/>
              <w:jc w:val="center"/>
              <w:rPr>
                <w:rFonts w:ascii="Calibri" w:hAnsi="Calibri" w:cs="Calibri"/>
                <w:sz w:val="22"/>
                <w:szCs w:val="22"/>
              </w:rPr>
            </w:pPr>
            <w:r w:rsidRPr="00C3583E">
              <w:rPr>
                <w:rFonts w:ascii="Calibri" w:hAnsi="Calibri" w:cs="Calibri"/>
                <w:sz w:val="22"/>
                <w:szCs w:val="22"/>
              </w:rPr>
              <w:t>Jul 15 – Nov 15</w:t>
            </w:r>
          </w:p>
        </w:tc>
        <w:tc>
          <w:tcPr>
            <w:tcW w:w="1125" w:type="pct"/>
            <w:tcBorders>
              <w:left w:val="single" w:sz="4" w:space="0" w:color="auto"/>
              <w:right w:val="single" w:sz="4" w:space="0" w:color="auto"/>
            </w:tcBorders>
            <w:vAlign w:val="center"/>
          </w:tcPr>
          <w:p w14:paraId="3ACCA8DC" w14:textId="77777777" w:rsidR="005B40DB" w:rsidRPr="00C3583E" w:rsidRDefault="005B40DB" w:rsidP="00483C54">
            <w:pPr>
              <w:keepNext/>
              <w:spacing w:after="0"/>
              <w:jc w:val="center"/>
              <w:rPr>
                <w:rFonts w:ascii="Calibri" w:hAnsi="Calibri" w:cs="Calibri"/>
                <w:sz w:val="22"/>
                <w:szCs w:val="22"/>
              </w:rPr>
            </w:pPr>
            <w:r w:rsidRPr="00C3583E">
              <w:rPr>
                <w:rFonts w:ascii="Calibri" w:hAnsi="Calibri" w:cs="Calibri"/>
                <w:sz w:val="22"/>
                <w:szCs w:val="22"/>
              </w:rPr>
              <w:t>Aug 29</w:t>
            </w:r>
          </w:p>
        </w:tc>
        <w:tc>
          <w:tcPr>
            <w:tcW w:w="1024" w:type="pct"/>
            <w:tcBorders>
              <w:left w:val="single" w:sz="4" w:space="0" w:color="auto"/>
              <w:right w:val="single" w:sz="12" w:space="0" w:color="auto"/>
            </w:tcBorders>
            <w:vAlign w:val="center"/>
          </w:tcPr>
          <w:p w14:paraId="5876CBE6" w14:textId="77777777" w:rsidR="005B40DB" w:rsidRPr="00C3583E" w:rsidRDefault="005B40DB" w:rsidP="00483C54">
            <w:pPr>
              <w:keepNext/>
              <w:spacing w:after="0"/>
              <w:jc w:val="center"/>
              <w:rPr>
                <w:rFonts w:ascii="Calibri" w:hAnsi="Calibri" w:cs="Calibri"/>
                <w:sz w:val="22"/>
                <w:szCs w:val="22"/>
              </w:rPr>
            </w:pPr>
            <w:r w:rsidRPr="00C3583E">
              <w:rPr>
                <w:rFonts w:ascii="Calibri" w:hAnsi="Calibri" w:cs="Calibri"/>
                <w:sz w:val="22"/>
                <w:szCs w:val="22"/>
              </w:rPr>
              <w:t>Oct 11</w:t>
            </w:r>
          </w:p>
        </w:tc>
      </w:tr>
      <w:tr w:rsidR="005B40DB" w:rsidRPr="00C3583E" w14:paraId="74ACDFB6" w14:textId="77777777" w:rsidTr="00EE1F95">
        <w:trPr>
          <w:cantSplit/>
          <w:trHeight w:hRule="exact" w:val="317"/>
          <w:jc w:val="center"/>
        </w:trPr>
        <w:tc>
          <w:tcPr>
            <w:tcW w:w="1444" w:type="pct"/>
            <w:tcBorders>
              <w:left w:val="single" w:sz="12" w:space="0" w:color="auto"/>
              <w:bottom w:val="single" w:sz="12" w:space="0" w:color="auto"/>
              <w:right w:val="single" w:sz="4" w:space="0" w:color="auto"/>
            </w:tcBorders>
            <w:shd w:val="clear" w:color="auto" w:fill="D9D9D9"/>
            <w:vAlign w:val="center"/>
          </w:tcPr>
          <w:p w14:paraId="2084F835" w14:textId="77777777" w:rsidR="005B40DB" w:rsidRPr="00C3583E" w:rsidRDefault="005B40DB" w:rsidP="00C3583E">
            <w:pPr>
              <w:spacing w:after="0"/>
              <w:jc w:val="center"/>
              <w:rPr>
                <w:rFonts w:ascii="Calibri" w:hAnsi="Calibri" w:cs="Calibri"/>
                <w:sz w:val="22"/>
                <w:szCs w:val="22"/>
              </w:rPr>
            </w:pPr>
            <w:r w:rsidRPr="00C3583E">
              <w:rPr>
                <w:rFonts w:ascii="Calibri" w:hAnsi="Calibri" w:cs="Calibri"/>
                <w:sz w:val="22"/>
                <w:szCs w:val="22"/>
              </w:rPr>
              <w:t>Lamprey</w:t>
            </w:r>
          </w:p>
        </w:tc>
        <w:tc>
          <w:tcPr>
            <w:tcW w:w="1408" w:type="pct"/>
            <w:tcBorders>
              <w:left w:val="single" w:sz="4" w:space="0" w:color="auto"/>
              <w:bottom w:val="single" w:sz="12" w:space="0" w:color="auto"/>
              <w:right w:val="single" w:sz="4" w:space="0" w:color="auto"/>
            </w:tcBorders>
            <w:shd w:val="clear" w:color="auto" w:fill="D9D9D9"/>
            <w:vAlign w:val="center"/>
          </w:tcPr>
          <w:p w14:paraId="2832DEE6" w14:textId="77777777" w:rsidR="005B40DB" w:rsidRPr="00C3583E" w:rsidRDefault="005B40DB" w:rsidP="00C3583E">
            <w:pPr>
              <w:spacing w:after="0"/>
              <w:jc w:val="center"/>
              <w:rPr>
                <w:rFonts w:ascii="Calibri" w:hAnsi="Calibri" w:cs="Calibri"/>
                <w:sz w:val="22"/>
                <w:szCs w:val="22"/>
              </w:rPr>
            </w:pPr>
            <w:r w:rsidRPr="00C3583E">
              <w:rPr>
                <w:rFonts w:ascii="Calibri" w:hAnsi="Calibri" w:cs="Calibri"/>
                <w:sz w:val="22"/>
                <w:szCs w:val="22"/>
              </w:rPr>
              <w:t>Mar 15 – Nov 15</w:t>
            </w:r>
          </w:p>
        </w:tc>
        <w:tc>
          <w:tcPr>
            <w:tcW w:w="1125" w:type="pct"/>
            <w:tcBorders>
              <w:left w:val="single" w:sz="4" w:space="0" w:color="auto"/>
              <w:bottom w:val="single" w:sz="12" w:space="0" w:color="auto"/>
              <w:right w:val="single" w:sz="4" w:space="0" w:color="auto"/>
            </w:tcBorders>
            <w:shd w:val="clear" w:color="auto" w:fill="D9D9D9"/>
            <w:vAlign w:val="center"/>
          </w:tcPr>
          <w:p w14:paraId="429DE8A2" w14:textId="77777777" w:rsidR="005B40DB" w:rsidRPr="00C3583E" w:rsidRDefault="005B40DB" w:rsidP="00C3583E">
            <w:pPr>
              <w:spacing w:after="0"/>
              <w:jc w:val="center"/>
              <w:rPr>
                <w:rFonts w:ascii="Calibri" w:hAnsi="Calibri" w:cs="Calibri"/>
                <w:sz w:val="22"/>
                <w:szCs w:val="22"/>
              </w:rPr>
            </w:pPr>
            <w:r w:rsidRPr="00C3583E">
              <w:rPr>
                <w:rFonts w:ascii="Calibri" w:hAnsi="Calibri" w:cs="Calibri"/>
                <w:sz w:val="22"/>
                <w:szCs w:val="22"/>
              </w:rPr>
              <w:t>Jun 20</w:t>
            </w:r>
          </w:p>
        </w:tc>
        <w:tc>
          <w:tcPr>
            <w:tcW w:w="1024" w:type="pct"/>
            <w:tcBorders>
              <w:left w:val="single" w:sz="4" w:space="0" w:color="auto"/>
              <w:bottom w:val="single" w:sz="12" w:space="0" w:color="auto"/>
              <w:right w:val="single" w:sz="12" w:space="0" w:color="auto"/>
            </w:tcBorders>
            <w:shd w:val="clear" w:color="auto" w:fill="D9D9D9"/>
            <w:vAlign w:val="center"/>
          </w:tcPr>
          <w:p w14:paraId="3EF268D7" w14:textId="6ACC920D" w:rsidR="005B40DB" w:rsidRPr="00C3583E" w:rsidRDefault="007B03EE" w:rsidP="00C3583E">
            <w:pPr>
              <w:spacing w:after="0"/>
              <w:jc w:val="center"/>
              <w:rPr>
                <w:rFonts w:ascii="Calibri" w:hAnsi="Calibri" w:cs="Calibri"/>
                <w:sz w:val="22"/>
                <w:szCs w:val="22"/>
              </w:rPr>
            </w:pPr>
            <w:r w:rsidRPr="00C3583E">
              <w:rPr>
                <w:rFonts w:ascii="Calibri" w:hAnsi="Calibri" w:cs="Calibri"/>
                <w:sz w:val="22"/>
                <w:szCs w:val="22"/>
              </w:rPr>
              <w:t>Jul</w:t>
            </w:r>
            <w:r>
              <w:rPr>
                <w:rFonts w:ascii="Calibri" w:hAnsi="Calibri" w:cs="Calibri"/>
                <w:sz w:val="22"/>
                <w:szCs w:val="22"/>
              </w:rPr>
              <w:t xml:space="preserve"> 27</w:t>
            </w:r>
          </w:p>
        </w:tc>
      </w:tr>
      <w:bookmarkEnd w:id="24"/>
      <w:bookmarkEnd w:id="25"/>
      <w:bookmarkEnd w:id="32"/>
      <w:bookmarkEnd w:id="33"/>
    </w:tbl>
    <w:p w14:paraId="0F2F2F8A" w14:textId="77777777" w:rsidR="00483C54" w:rsidRPr="00542608" w:rsidRDefault="00483C54" w:rsidP="00542608">
      <w:pPr>
        <w:pStyle w:val="List"/>
        <w:sectPr w:rsidR="00483C54" w:rsidRPr="00542608" w:rsidSect="00990025">
          <w:pgSz w:w="12240" w:h="15840"/>
          <w:pgMar w:top="1440" w:right="1440" w:bottom="1440" w:left="1440" w:header="720" w:footer="720" w:gutter="0"/>
          <w:cols w:space="720"/>
          <w:docGrid w:linePitch="326"/>
        </w:sectPr>
      </w:pPr>
    </w:p>
    <w:p w14:paraId="203F8CD0" w14:textId="14859FA9" w:rsidR="006B3837" w:rsidRDefault="006B3837" w:rsidP="00610D2A">
      <w:pPr>
        <w:spacing w:after="0"/>
      </w:pPr>
      <w:r w:rsidRPr="005E4925">
        <w:rPr>
          <w:b/>
          <w:sz w:val="22"/>
          <w:szCs w:val="22"/>
        </w:rPr>
        <w:lastRenderedPageBreak/>
        <w:t xml:space="preserve"> </w:t>
      </w:r>
      <w:r w:rsidRPr="005E4925">
        <w:rPr>
          <w:sz w:val="22"/>
          <w:szCs w:val="22"/>
        </w:rPr>
        <w:t xml:space="preserve"> </w:t>
      </w:r>
      <w:r w:rsidR="0047068E" w:rsidRPr="008F7A5C">
        <w:rPr>
          <w:noProof/>
        </w:rPr>
        <w:drawing>
          <wp:inline distT="0" distB="0" distL="0" distR="0" wp14:anchorId="73CC0FEF" wp14:editId="6F8490B3">
            <wp:extent cx="7480821" cy="5669280"/>
            <wp:effectExtent l="19050" t="19050" r="25400" b="266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a:ext>
                      </a:extLst>
                    </a:blip>
                    <a:srcRect t="2077"/>
                    <a:stretch>
                      <a:fillRect/>
                    </a:stretch>
                  </pic:blipFill>
                  <pic:spPr bwMode="auto">
                    <a:xfrm>
                      <a:off x="0" y="0"/>
                      <a:ext cx="7480821" cy="5669280"/>
                    </a:xfrm>
                    <a:prstGeom prst="rect">
                      <a:avLst/>
                    </a:prstGeom>
                    <a:noFill/>
                    <a:ln>
                      <a:solidFill>
                        <a:schemeClr val="tx1"/>
                      </a:solidFill>
                    </a:ln>
                  </pic:spPr>
                </pic:pic>
              </a:graphicData>
            </a:graphic>
          </wp:inline>
        </w:drawing>
      </w:r>
    </w:p>
    <w:p w14:paraId="6E54C8AE" w14:textId="77777777" w:rsidR="00EE1F95" w:rsidRDefault="006B3837" w:rsidP="00EE1F95">
      <w:pPr>
        <w:pStyle w:val="Caption"/>
        <w:sectPr w:rsidR="00EE1F95" w:rsidSect="00EE1F95">
          <w:pgSz w:w="15840" w:h="12240" w:orient="landscape" w:code="1"/>
          <w:pgMar w:top="1080" w:right="1080" w:bottom="1080" w:left="1080" w:header="720" w:footer="720" w:gutter="0"/>
          <w:cols w:space="720"/>
          <w:docGrid w:linePitch="326"/>
        </w:sectPr>
      </w:pPr>
      <w:bookmarkStart w:id="34" w:name="_Ref441844248"/>
      <w:r w:rsidRPr="006B3837">
        <w:t>Figure BON-</w:t>
      </w:r>
      <w:fldSimple w:instr=" SEQ Figure_BON- \* ARABIC ">
        <w:r w:rsidR="00BF22F1">
          <w:rPr>
            <w:noProof/>
          </w:rPr>
          <w:t>6</w:t>
        </w:r>
      </w:fldSimple>
      <w:bookmarkEnd w:id="34"/>
      <w:r w:rsidRPr="006B3837">
        <w:t>.  Diel Distribution of Adult Salmonids at Bonneville Dam Fishway</w:t>
      </w:r>
      <w:r>
        <w:t xml:space="preserve"> </w:t>
      </w:r>
      <w:r w:rsidRPr="006B3837">
        <w:t>Entrances and Exits (</w:t>
      </w:r>
      <w:r w:rsidRPr="006B3837">
        <w:rPr>
          <w:i/>
        </w:rPr>
        <w:t xml:space="preserve">Keefer </w:t>
      </w:r>
      <w:r w:rsidR="00CA4E78">
        <w:rPr>
          <w:i/>
        </w:rPr>
        <w:t>&amp;</w:t>
      </w:r>
      <w:r w:rsidRPr="006B3837">
        <w:rPr>
          <w:i/>
        </w:rPr>
        <w:t xml:space="preserve"> Caudill 2008</w:t>
      </w:r>
      <w:r w:rsidRPr="006B3837">
        <w:t>).</w:t>
      </w:r>
      <w:r w:rsidR="00EE1F95">
        <w:t xml:space="preserve"> </w:t>
      </w:r>
      <w:hyperlink r:id="rId20" w:history="1">
        <w:r w:rsidR="00EE1F95" w:rsidRPr="00AE6665">
          <w:rPr>
            <w:rStyle w:val="Hyperlink"/>
            <w:rFonts w:ascii="Calibri" w:hAnsi="Calibri" w:cs="Calibri"/>
            <w:b w:val="0"/>
            <w:sz w:val="20"/>
          </w:rPr>
          <w:t>www.nwd-wc.usace.army.mil/tmt/documents/FPOM/2010/2013_FPOM_MEET/2013_JUN/</w:t>
        </w:r>
      </w:hyperlink>
    </w:p>
    <w:p w14:paraId="20619425" w14:textId="6DFA7DA4" w:rsidR="00E500AB" w:rsidRDefault="00873D5E" w:rsidP="00F27171">
      <w:pPr>
        <w:pStyle w:val="FPP1"/>
        <w:spacing w:before="0"/>
      </w:pPr>
      <w:bookmarkStart w:id="35" w:name="_Toc494190496"/>
      <w:r>
        <w:lastRenderedPageBreak/>
        <w:t>fish facilities</w:t>
      </w:r>
      <w:r w:rsidR="00E500AB" w:rsidRPr="00F23F1A">
        <w:t xml:space="preserve"> Operation</w:t>
      </w:r>
      <w:bookmarkEnd w:id="35"/>
    </w:p>
    <w:p w14:paraId="5A7D023E" w14:textId="77777777" w:rsidR="00F63EFF" w:rsidRDefault="00850121" w:rsidP="001C08E7">
      <w:pPr>
        <w:pStyle w:val="FPP2"/>
      </w:pPr>
      <w:bookmarkStart w:id="36" w:name="_Toc494190497"/>
      <w:r w:rsidRPr="00F23F1A">
        <w:t>General</w:t>
      </w:r>
      <w:r w:rsidR="00E500AB" w:rsidRPr="00F23F1A">
        <w:t>.</w:t>
      </w:r>
      <w:bookmarkEnd w:id="36"/>
      <w:r w:rsidR="00155B35">
        <w:t xml:space="preserve"> </w:t>
      </w:r>
    </w:p>
    <w:p w14:paraId="08CBE436" w14:textId="77777777" w:rsidR="00E500AB" w:rsidRDefault="00F7114E" w:rsidP="001F2B19">
      <w:pPr>
        <w:pStyle w:val="FPP3"/>
      </w:pPr>
      <w:r w:rsidRPr="00F23F1A">
        <w:t xml:space="preserve">Yearling Chinook </w:t>
      </w:r>
      <w:r>
        <w:t xml:space="preserve">salmon </w:t>
      </w:r>
      <w:r w:rsidRPr="00F23F1A">
        <w:t xml:space="preserve">and most other juvenile salmonids migrate downstream in the spring, whereas sub-yearling Chinook </w:t>
      </w:r>
      <w:r>
        <w:t>salmon pre</w:t>
      </w:r>
      <w:r w:rsidRPr="00F23F1A">
        <w:t>domina</w:t>
      </w:r>
      <w:r>
        <w:t>n</w:t>
      </w:r>
      <w:r w:rsidRPr="00F23F1A">
        <w:t>t</w:t>
      </w:r>
      <w:r>
        <w:t>ly</w:t>
      </w:r>
      <w:r w:rsidRPr="00F23F1A">
        <w:t xml:space="preserve"> </w:t>
      </w:r>
      <w:r>
        <w:t xml:space="preserve">migrate in </w:t>
      </w:r>
      <w:r w:rsidRPr="00F23F1A">
        <w:t>the summer after mid-June.</w:t>
      </w:r>
      <w:r w:rsidR="00155B35">
        <w:t xml:space="preserve"> </w:t>
      </w:r>
      <w:r w:rsidRPr="00F23F1A">
        <w:t xml:space="preserve">Studies specific to Bonneville Dam indicate that </w:t>
      </w:r>
      <w:r>
        <w:t xml:space="preserve">juvenile </w:t>
      </w:r>
      <w:r w:rsidRPr="00F23F1A">
        <w:t xml:space="preserve">fish survival through various </w:t>
      </w:r>
      <w:r>
        <w:t xml:space="preserve">passage </w:t>
      </w:r>
      <w:r w:rsidRPr="00F23F1A">
        <w:t>routes differ between spring and summer.</w:t>
      </w:r>
      <w:r w:rsidR="00155B35">
        <w:t xml:space="preserve"> </w:t>
      </w:r>
    </w:p>
    <w:p w14:paraId="10FE9D5F" w14:textId="732AFB90" w:rsidR="00E500AB" w:rsidRPr="00F23F1A" w:rsidRDefault="00850121" w:rsidP="007D778A">
      <w:pPr>
        <w:pStyle w:val="FPP3"/>
      </w:pPr>
      <w:r w:rsidRPr="00F23F1A">
        <w:rPr>
          <w:b/>
        </w:rPr>
        <w:t>Powerhouse</w:t>
      </w:r>
      <w:r w:rsidR="00E500AB" w:rsidRPr="00F23F1A">
        <w:rPr>
          <w:b/>
        </w:rPr>
        <w:t xml:space="preserve"> </w:t>
      </w:r>
      <w:r w:rsidR="00201A19">
        <w:rPr>
          <w:b/>
        </w:rPr>
        <w:t>Unit Priority</w:t>
      </w:r>
      <w:r w:rsidR="00E500AB" w:rsidRPr="00F23F1A">
        <w:rPr>
          <w:b/>
        </w:rPr>
        <w:t>.</w:t>
      </w:r>
      <w:r w:rsidR="00155B35">
        <w:t xml:space="preserve"> </w:t>
      </w:r>
      <w:r w:rsidR="00201A19">
        <w:t>T</w:t>
      </w:r>
      <w:r w:rsidR="00E500AB" w:rsidRPr="00F23F1A">
        <w:t xml:space="preserve">urbine </w:t>
      </w:r>
      <w:r w:rsidR="001F2B19">
        <w:t xml:space="preserve">unit </w:t>
      </w:r>
      <w:r w:rsidR="00E500AB" w:rsidRPr="00F23F1A">
        <w:t xml:space="preserve">operating priority is </w:t>
      </w:r>
      <w:r w:rsidR="00F23F1A">
        <w:t>defined</w:t>
      </w:r>
      <w:r w:rsidR="00E500AB" w:rsidRPr="00F23F1A">
        <w:t xml:space="preserve"> in </w:t>
      </w:r>
      <w:r w:rsidR="00B00986" w:rsidRPr="00B00986">
        <w:rPr>
          <w:b/>
        </w:rPr>
        <w:fldChar w:fldCharType="begin"/>
      </w:r>
      <w:r w:rsidR="00B00986" w:rsidRPr="00B00986">
        <w:rPr>
          <w:b/>
        </w:rPr>
        <w:instrText xml:space="preserve"> REF _Ref441844117 \h </w:instrText>
      </w:r>
      <w:r w:rsidR="00B00986">
        <w:rPr>
          <w:b/>
        </w:rPr>
        <w:instrText xml:space="preserve"> \* MERGEFORMAT </w:instrText>
      </w:r>
      <w:r w:rsidR="00B00986" w:rsidRPr="00B00986">
        <w:rPr>
          <w:b/>
        </w:rPr>
      </w:r>
      <w:r w:rsidR="00B00986" w:rsidRPr="00B00986">
        <w:rPr>
          <w:b/>
        </w:rPr>
        <w:fldChar w:fldCharType="separate"/>
      </w:r>
      <w:r w:rsidR="00BF22F1" w:rsidRPr="00BF22F1">
        <w:rPr>
          <w:b/>
        </w:rPr>
        <w:t>Table BON-13</w:t>
      </w:r>
      <w:r w:rsidR="00B00986" w:rsidRPr="00B00986">
        <w:rPr>
          <w:b/>
        </w:rPr>
        <w:fldChar w:fldCharType="end"/>
      </w:r>
      <w:r w:rsidR="00E500AB" w:rsidRPr="00F23F1A">
        <w:t>.</w:t>
      </w:r>
      <w:r w:rsidR="00155B35">
        <w:t xml:space="preserve"> </w:t>
      </w:r>
      <w:r w:rsidR="00E500AB" w:rsidRPr="00F23F1A">
        <w:t xml:space="preserve">If a </w:t>
      </w:r>
      <w:r w:rsidR="001F2B19">
        <w:t>unit</w:t>
      </w:r>
      <w:r w:rsidR="00E500AB" w:rsidRPr="00F23F1A">
        <w:t xml:space="preserve"> is out of service, the next </w:t>
      </w:r>
      <w:r w:rsidR="001F2B19">
        <w:t>available unit</w:t>
      </w:r>
      <w:r w:rsidR="00E500AB" w:rsidRPr="00F23F1A">
        <w:t xml:space="preserve"> in the priority </w:t>
      </w:r>
      <w:r w:rsidR="001F2B19">
        <w:t>order will be operated</w:t>
      </w:r>
      <w:r w:rsidR="00E500AB" w:rsidRPr="00F23F1A">
        <w:t>.</w:t>
      </w:r>
      <w:r w:rsidR="00155B35">
        <w:t xml:space="preserve"> </w:t>
      </w:r>
    </w:p>
    <w:p w14:paraId="780AB7B6" w14:textId="066F1303" w:rsidR="001F2B19" w:rsidRPr="001F2B19" w:rsidRDefault="00780C5E" w:rsidP="000F5290">
      <w:pPr>
        <w:pStyle w:val="FPP3"/>
      </w:pPr>
      <w:bookmarkStart w:id="37" w:name="_Ref441846091"/>
      <w:bookmarkStart w:id="38" w:name="_Ref439238105"/>
      <w:r>
        <w:rPr>
          <w:b/>
        </w:rPr>
        <w:t>Split Flows.</w:t>
      </w:r>
      <w:bookmarkEnd w:id="37"/>
      <w:r w:rsidR="00155B35">
        <w:rPr>
          <w:b/>
        </w:rPr>
        <w:t xml:space="preserve"> </w:t>
      </w:r>
      <w:bookmarkEnd w:id="38"/>
    </w:p>
    <w:p w14:paraId="231995C4" w14:textId="77777777" w:rsidR="001F2B19" w:rsidRDefault="00780C5E" w:rsidP="001F2B19">
      <w:pPr>
        <w:pStyle w:val="List"/>
        <w:keepNext/>
        <w:numPr>
          <w:ilvl w:val="4"/>
          <w:numId w:val="41"/>
        </w:numPr>
      </w:pPr>
      <w:r>
        <w:t>Before August 31, if</w:t>
      </w:r>
      <w:r w:rsidRPr="00F23F1A">
        <w:t xml:space="preserve"> adult and jack salmonid counts equal or exceed 30,000 fish</w:t>
      </w:r>
      <w:r>
        <w:t>/</w:t>
      </w:r>
      <w:r w:rsidRPr="00F23F1A">
        <w:t xml:space="preserve">day, </w:t>
      </w:r>
      <w:r>
        <w:t>P</w:t>
      </w:r>
      <w:r w:rsidRPr="00F23F1A">
        <w:t xml:space="preserve">roject </w:t>
      </w:r>
      <w:r>
        <w:t>F</w:t>
      </w:r>
      <w:r w:rsidRPr="00F23F1A">
        <w:t xml:space="preserve">isheries will initiate </w:t>
      </w:r>
      <w:r>
        <w:t xml:space="preserve">coordination with the </w:t>
      </w:r>
      <w:r w:rsidRPr="00F23F1A">
        <w:t xml:space="preserve">Fish Passage Operations </w:t>
      </w:r>
      <w:r>
        <w:t>&amp;</w:t>
      </w:r>
      <w:r w:rsidRPr="00F23F1A">
        <w:t xml:space="preserve"> Maintenance (FPOM) to discuss options for splitting </w:t>
      </w:r>
      <w:r>
        <w:t xml:space="preserve">flow between powerhouses </w:t>
      </w:r>
      <w:r w:rsidRPr="00F23F1A">
        <w:t xml:space="preserve">to balance </w:t>
      </w:r>
      <w:r>
        <w:t xml:space="preserve">attraction flow and </w:t>
      </w:r>
      <w:r w:rsidRPr="00F23F1A">
        <w:t>adult passage among the project’s fishways.</w:t>
      </w:r>
      <w:r w:rsidR="00155B35">
        <w:t xml:space="preserve"> </w:t>
      </w:r>
    </w:p>
    <w:p w14:paraId="12E8105E" w14:textId="5FFBCC11" w:rsidR="00BB1AD2" w:rsidRPr="000F5290" w:rsidRDefault="00780C5E" w:rsidP="001F2B19">
      <w:pPr>
        <w:pStyle w:val="List"/>
        <w:keepNext/>
        <w:numPr>
          <w:ilvl w:val="4"/>
          <w:numId w:val="41"/>
        </w:numPr>
      </w:pPr>
      <w:r>
        <w:t>After August 31, wh</w:t>
      </w:r>
      <w:r w:rsidRPr="00F23F1A">
        <w:t>en adult and jack salmonid counts equal or exceed 25,000 fish</w:t>
      </w:r>
      <w:r>
        <w:t>/</w:t>
      </w:r>
      <w:r w:rsidRPr="00F23F1A">
        <w:t xml:space="preserve">day, the Project </w:t>
      </w:r>
      <w:r>
        <w:t>will operate two or more priority turbines at PH1 in an attempt to balance adult passage between both powerhouses (assuming no PH1 units are already operating). While PH2 is still priority, project fisheries, at their discretion, may shift additional unit flow up to half the combined powerhouse flow, to PH1 as necessary to alleviate adult fishway crowding.</w:t>
      </w:r>
      <w:r w:rsidR="00155B35">
        <w:t xml:space="preserve"> </w:t>
      </w:r>
      <w:r>
        <w:t>This operation will continue until adult and jack salmonid counts fall below 20,000 fish</w:t>
      </w:r>
      <w:r w:rsidR="00E500AB" w:rsidRPr="00F23F1A">
        <w:rPr>
          <w:szCs w:val="24"/>
        </w:rPr>
        <w:t>.</w:t>
      </w:r>
      <w:r w:rsidR="00155B35">
        <w:rPr>
          <w:szCs w:val="24"/>
        </w:rPr>
        <w:t xml:space="preserve"> </w:t>
      </w:r>
    </w:p>
    <w:p w14:paraId="6E3911AF" w14:textId="3FCEE275" w:rsidR="000F5290" w:rsidRPr="00F23F1A" w:rsidRDefault="000F5290" w:rsidP="001F2B19">
      <w:pPr>
        <w:pStyle w:val="List"/>
        <w:keepNext/>
        <w:numPr>
          <w:ilvl w:val="4"/>
          <w:numId w:val="41"/>
        </w:numPr>
      </w:pPr>
      <w:r>
        <w:t xml:space="preserve">See </w:t>
      </w:r>
      <w:r w:rsidRPr="001F2B19">
        <w:rPr>
          <w:b/>
        </w:rPr>
        <w:t>section</w:t>
      </w:r>
      <w:r>
        <w:t xml:space="preserve"> </w:t>
      </w:r>
      <w:r>
        <w:rPr>
          <w:b/>
        </w:rPr>
        <w:fldChar w:fldCharType="begin"/>
      </w:r>
      <w:r>
        <w:rPr>
          <w:b/>
        </w:rPr>
        <w:instrText xml:space="preserve"> REF _Ref441842377 \w \h </w:instrText>
      </w:r>
      <w:r>
        <w:rPr>
          <w:b/>
        </w:rPr>
      </w:r>
      <w:r>
        <w:rPr>
          <w:b/>
        </w:rPr>
        <w:fldChar w:fldCharType="separate"/>
      </w:r>
      <w:r w:rsidR="00BF22F1">
        <w:rPr>
          <w:b/>
        </w:rPr>
        <w:t>5</w:t>
      </w:r>
      <w:r>
        <w:rPr>
          <w:b/>
        </w:rPr>
        <w:fldChar w:fldCharType="end"/>
      </w:r>
      <w:r>
        <w:rPr>
          <w:b/>
        </w:rPr>
        <w:t xml:space="preserve"> </w:t>
      </w:r>
      <w:r>
        <w:t>for unit priority order during split flows and for unit operating ranges at PH1 and PH2.</w:t>
      </w:r>
    </w:p>
    <w:p w14:paraId="4F0DBB3F" w14:textId="1B336F08" w:rsidR="001B1C68" w:rsidRDefault="00C05898" w:rsidP="007D778A">
      <w:pPr>
        <w:pStyle w:val="FPP3"/>
      </w:pPr>
      <w:r w:rsidRPr="00D166CD">
        <w:t>Research, non-routine maintenance, fish</w:t>
      </w:r>
      <w:r>
        <w:t>-</w:t>
      </w:r>
      <w:r w:rsidRPr="00D166CD">
        <w:t>related activities</w:t>
      </w:r>
      <w:r>
        <w:t>,</w:t>
      </w:r>
      <w:r w:rsidRPr="00D166CD">
        <w:t xml:space="preserve"> and construction will not be conducted within 100' of any fishway entrance or exit, within 50' of any other part of the adult fishway, or directly in, above</w:t>
      </w:r>
      <w:r>
        <w:t>,</w:t>
      </w:r>
      <w:r w:rsidRPr="00D166CD">
        <w:t xml:space="preserve"> or adjacent to any fishway, unless coordinated </w:t>
      </w:r>
      <w:r>
        <w:t xml:space="preserve">with </w:t>
      </w:r>
      <w:r w:rsidRPr="00D166CD">
        <w:t xml:space="preserve">FPOM or FFDRWG by the </w:t>
      </w:r>
      <w:r>
        <w:t>P</w:t>
      </w:r>
      <w:r w:rsidRPr="00D166CD">
        <w:t>roject, District Operations and/or Planning or Construction office.</w:t>
      </w:r>
      <w:r>
        <w:t xml:space="preserve"> </w:t>
      </w:r>
      <w:r w:rsidRPr="00D166CD">
        <w:t xml:space="preserve">Alternate actions will be considered by </w:t>
      </w:r>
      <w:r>
        <w:t>D</w:t>
      </w:r>
      <w:r w:rsidRPr="00D166CD">
        <w:t xml:space="preserve">istrict and </w:t>
      </w:r>
      <w:r>
        <w:t>P</w:t>
      </w:r>
      <w:r w:rsidRPr="00D166CD">
        <w:t>roject biologists in conjunction with the Regional fish agencies on a case</w:t>
      </w:r>
      <w:r>
        <w:t>-</w:t>
      </w:r>
      <w:r w:rsidRPr="00D166CD">
        <w:t>by</w:t>
      </w:r>
      <w:r>
        <w:t>-</w:t>
      </w:r>
      <w:r w:rsidRPr="00D166CD">
        <w:t>case basis.</w:t>
      </w:r>
    </w:p>
    <w:p w14:paraId="2C33BB1F" w14:textId="77777777" w:rsidR="00C05898" w:rsidRDefault="00C05898" w:rsidP="00C05898">
      <w:pPr>
        <w:pStyle w:val="FPP3"/>
      </w:pPr>
      <w:r w:rsidRPr="00F23F1A">
        <w:t xml:space="preserve">Currently coordinated special operations related to research are described in </w:t>
      </w:r>
      <w:r w:rsidRPr="00890AC3">
        <w:rPr>
          <w:b/>
        </w:rPr>
        <w:t>Appendix A - Special Project Operations &amp; Studies</w:t>
      </w:r>
      <w:r w:rsidRPr="00890AC3">
        <w:t>.</w:t>
      </w:r>
    </w:p>
    <w:p w14:paraId="579E4C3B" w14:textId="77777777" w:rsidR="00C05898" w:rsidRDefault="00C05898" w:rsidP="00C05898">
      <w:pPr>
        <w:pStyle w:val="FPP3"/>
      </w:pPr>
      <w:r w:rsidRPr="00D166CD">
        <w:t xml:space="preserve">Emergency situations should be dealt with immediately by the </w:t>
      </w:r>
      <w:r>
        <w:t>P</w:t>
      </w:r>
      <w:r w:rsidRPr="00D166CD">
        <w:t xml:space="preserve">roject in coordination with the </w:t>
      </w:r>
      <w:r>
        <w:t>P</w:t>
      </w:r>
      <w:r w:rsidRPr="00D166CD">
        <w:t xml:space="preserve">roject </w:t>
      </w:r>
      <w:r>
        <w:t>and/</w:t>
      </w:r>
      <w:r w:rsidRPr="00D166CD">
        <w:t xml:space="preserve">or </w:t>
      </w:r>
      <w:r>
        <w:t>D</w:t>
      </w:r>
      <w:r w:rsidRPr="00D166CD">
        <w:t>istrict biologist.</w:t>
      </w:r>
      <w:r>
        <w:t xml:space="preserve"> </w:t>
      </w:r>
      <w:r w:rsidRPr="00D166CD">
        <w:t>If unavailable, the biologists will be informed immediately following the incident of steps taken to correct the situation.</w:t>
      </w:r>
      <w:r>
        <w:t xml:space="preserve"> On a monthly basis, as necessary, the project biologist will provide FPOM a summary of any emergency actions undertaken</w:t>
      </w:r>
      <w:r w:rsidRPr="00F23F1A">
        <w:t>.</w:t>
      </w:r>
    </w:p>
    <w:p w14:paraId="5CD537ED" w14:textId="166BFA6D" w:rsidR="00E500AB" w:rsidRPr="00F23F1A" w:rsidRDefault="00C05898" w:rsidP="00C05898">
      <w:pPr>
        <w:pStyle w:val="FPP3"/>
      </w:pPr>
      <w:r>
        <w:t>A</w:t>
      </w:r>
      <w:r w:rsidRPr="00D166CD">
        <w:t>ll activities within boat restricted zone</w:t>
      </w:r>
      <w:r>
        <w:t>s</w:t>
      </w:r>
      <w:r w:rsidRPr="00D166CD">
        <w:t xml:space="preserve"> (BRZ) will be coordinated with the </w:t>
      </w:r>
      <w:r>
        <w:t>P</w:t>
      </w:r>
      <w:r w:rsidRPr="00D166CD">
        <w:t xml:space="preserve">roject at least </w:t>
      </w:r>
      <w:r>
        <w:t>two</w:t>
      </w:r>
      <w:r w:rsidRPr="00D166CD">
        <w:t xml:space="preserve"> weeks in advance, unless it is deemed an emergency (see </w:t>
      </w:r>
      <w:r>
        <w:t>coordination guidance</w:t>
      </w:r>
      <w:r w:rsidRPr="007D1BC3">
        <w:rPr>
          <w:b/>
        </w:rPr>
        <w:t xml:space="preserve"> </w:t>
      </w:r>
      <w:r>
        <w:t xml:space="preserve">in </w:t>
      </w:r>
      <w:r w:rsidRPr="007D1BC3">
        <w:rPr>
          <w:b/>
        </w:rPr>
        <w:t xml:space="preserve">Chapter 1 - </w:t>
      </w:r>
      <w:r w:rsidRPr="00D166CD">
        <w:rPr>
          <w:b/>
        </w:rPr>
        <w:t>Overview</w:t>
      </w:r>
      <w:r>
        <w:t>)</w:t>
      </w:r>
      <w:r w:rsidRPr="00F23F1A">
        <w:t>.</w:t>
      </w:r>
    </w:p>
    <w:p w14:paraId="7ACF6958" w14:textId="77777777" w:rsidR="00F63EFF" w:rsidRDefault="00850121" w:rsidP="005B1236">
      <w:pPr>
        <w:pStyle w:val="FPP2"/>
      </w:pPr>
      <w:bookmarkStart w:id="39" w:name="_Ref441843847"/>
      <w:bookmarkStart w:id="40" w:name="_Toc494190498"/>
      <w:r w:rsidRPr="00F23F1A">
        <w:lastRenderedPageBreak/>
        <w:t>Spill</w:t>
      </w:r>
      <w:r w:rsidR="00E500AB" w:rsidRPr="00F23F1A">
        <w:t xml:space="preserve"> Management.</w:t>
      </w:r>
      <w:bookmarkEnd w:id="39"/>
      <w:bookmarkEnd w:id="40"/>
      <w:r w:rsidR="00155B35">
        <w:t xml:space="preserve"> </w:t>
      </w:r>
    </w:p>
    <w:p w14:paraId="0209448B" w14:textId="02C30580" w:rsidR="00E500AB" w:rsidRPr="007B73C1" w:rsidRDefault="00F7114E" w:rsidP="007D778A">
      <w:pPr>
        <w:pStyle w:val="FPP3"/>
      </w:pPr>
      <w:r>
        <w:t>S</w:t>
      </w:r>
      <w:r w:rsidR="00934BC6">
        <w:t>pring and summer s</w:t>
      </w:r>
      <w:r>
        <w:t>pill operations for juvenile fish passage are defined in t</w:t>
      </w:r>
      <w:r w:rsidRPr="00313EF5">
        <w:t xml:space="preserve">he </w:t>
      </w:r>
      <w:r w:rsidRPr="007B73C1">
        <w:rPr>
          <w:i/>
        </w:rPr>
        <w:t>Fish Operations Plan</w:t>
      </w:r>
      <w:r w:rsidRPr="00313EF5">
        <w:t xml:space="preserve"> (FOP</w:t>
      </w:r>
      <w:r>
        <w:t xml:space="preserve">), included in the FPP as </w:t>
      </w:r>
      <w:r w:rsidRPr="007B73C1">
        <w:rPr>
          <w:b/>
        </w:rPr>
        <w:t>Appendix E</w:t>
      </w:r>
      <w:r w:rsidRPr="00313EF5">
        <w:t>.</w:t>
      </w:r>
      <w:r w:rsidR="00155B35">
        <w:t xml:space="preserve"> </w:t>
      </w:r>
      <w:r>
        <w:t>S</w:t>
      </w:r>
      <w:r w:rsidRPr="00F23F1A">
        <w:t xml:space="preserve">pill </w:t>
      </w:r>
      <w:r>
        <w:t xml:space="preserve">patterns are defined in </w:t>
      </w:r>
      <w:r w:rsidR="00B00986" w:rsidRPr="00B00986">
        <w:rPr>
          <w:b/>
        </w:rPr>
        <w:fldChar w:fldCharType="begin"/>
      </w:r>
      <w:r w:rsidR="00B00986" w:rsidRPr="00B00986">
        <w:rPr>
          <w:b/>
        </w:rPr>
        <w:instrText xml:space="preserve"> REF _Ref388454115 \h </w:instrText>
      </w:r>
      <w:r w:rsidR="00B00986">
        <w:rPr>
          <w:b/>
        </w:rPr>
        <w:instrText xml:space="preserve"> \* MERGEFORMAT </w:instrText>
      </w:r>
      <w:r w:rsidR="00B00986" w:rsidRPr="00B00986">
        <w:rPr>
          <w:b/>
        </w:rPr>
      </w:r>
      <w:r w:rsidR="00B00986" w:rsidRPr="00B00986">
        <w:rPr>
          <w:b/>
        </w:rPr>
        <w:fldChar w:fldCharType="separate"/>
      </w:r>
      <w:r w:rsidR="00BF22F1" w:rsidRPr="00BF22F1">
        <w:rPr>
          <w:b/>
        </w:rPr>
        <w:t>Table BON-16</w:t>
      </w:r>
      <w:r w:rsidR="00B00986" w:rsidRPr="00B00986">
        <w:rPr>
          <w:b/>
        </w:rPr>
        <w:fldChar w:fldCharType="end"/>
      </w:r>
      <w:r w:rsidRPr="007B73C1">
        <w:rPr>
          <w:color w:val="000000"/>
        </w:rPr>
        <w:t>.</w:t>
      </w:r>
      <w:r w:rsidR="00155B35">
        <w:rPr>
          <w:color w:val="000000"/>
        </w:rPr>
        <w:t xml:space="preserve"> </w:t>
      </w:r>
      <w:r>
        <w:rPr>
          <w:color w:val="000000"/>
        </w:rPr>
        <w:t>S</w:t>
      </w:r>
      <w:r w:rsidRPr="00313EF5">
        <w:t xml:space="preserve">pill changes will be made through regional </w:t>
      </w:r>
      <w:r>
        <w:t>coordination</w:t>
      </w:r>
      <w:r w:rsidRPr="00313EF5">
        <w:t xml:space="preserve"> at TMT</w:t>
      </w:r>
      <w:r w:rsidR="00313EF5" w:rsidRPr="00313EF5">
        <w:t>.</w:t>
      </w:r>
      <w:r w:rsidR="00155B35">
        <w:t xml:space="preserve"> </w:t>
      </w:r>
      <w:r w:rsidR="00155B35">
        <w:rPr>
          <w:b/>
          <w:color w:val="000000"/>
        </w:rPr>
        <w:t xml:space="preserve"> </w:t>
      </w:r>
    </w:p>
    <w:p w14:paraId="38972771" w14:textId="229142C5" w:rsidR="00E500AB" w:rsidRPr="00F7114E" w:rsidRDefault="00850121" w:rsidP="007D778A">
      <w:pPr>
        <w:pStyle w:val="FPP3"/>
        <w:rPr>
          <w:b/>
        </w:rPr>
      </w:pPr>
      <w:r w:rsidRPr="00F23F1A">
        <w:rPr>
          <w:color w:val="000000"/>
        </w:rPr>
        <w:t>Night</w:t>
      </w:r>
      <w:r w:rsidR="00E500AB" w:rsidRPr="00F23F1A">
        <w:rPr>
          <w:color w:val="000000"/>
        </w:rPr>
        <w:t xml:space="preserve"> spill is limited as necessary to control to</w:t>
      </w:r>
      <w:r w:rsidR="00E500AB" w:rsidRPr="00F23F1A">
        <w:t>tal dissolved gas (TDG) super</w:t>
      </w:r>
      <w:r w:rsidR="001945AA" w:rsidRPr="00F23F1A">
        <w:t>-</w:t>
      </w:r>
      <w:r w:rsidR="00E500AB" w:rsidRPr="00F23F1A">
        <w:t>saturation.</w:t>
      </w:r>
      <w:r w:rsidR="00155B35">
        <w:t xml:space="preserve"> </w:t>
      </w:r>
      <w:r w:rsidR="00E500AB" w:rsidRPr="00F23F1A">
        <w:t xml:space="preserve">Adjustments of night spill may be granted on a case-by-case basis by the </w:t>
      </w:r>
      <w:r w:rsidR="00F23F1A">
        <w:t xml:space="preserve">Corps </w:t>
      </w:r>
      <w:r w:rsidR="00E500AB" w:rsidRPr="00F23F1A">
        <w:t xml:space="preserve">Reservoir Control Center (RCC), dependent upon TDG monitoring at stations downstream of the dam, biological </w:t>
      </w:r>
      <w:r w:rsidR="0056127B" w:rsidRPr="00F23F1A">
        <w:t>monitoring, and fish movement.</w:t>
      </w:r>
    </w:p>
    <w:p w14:paraId="19D0F492" w14:textId="528D4B82" w:rsidR="00F7114E" w:rsidRPr="00F23F1A" w:rsidRDefault="00BE6E7E" w:rsidP="007D778A">
      <w:pPr>
        <w:pStyle w:val="FPP3"/>
        <w:rPr>
          <w:b/>
        </w:rPr>
      </w:pPr>
      <w:r>
        <w:t>“</w:t>
      </w:r>
      <w:r w:rsidR="00F7114E">
        <w:t>Day</w:t>
      </w:r>
      <w:r>
        <w:t>”</w:t>
      </w:r>
      <w:r w:rsidR="00F7114E">
        <w:t xml:space="preserve"> and </w:t>
      </w:r>
      <w:r>
        <w:t>“N</w:t>
      </w:r>
      <w:r w:rsidR="00F7114E" w:rsidRPr="00F23F1A">
        <w:t>ight</w:t>
      </w:r>
      <w:r>
        <w:t>”</w:t>
      </w:r>
      <w:r w:rsidR="00F7114E" w:rsidRPr="00F23F1A">
        <w:t xml:space="preserve"> spill </w:t>
      </w:r>
      <w:r w:rsidR="00F7114E">
        <w:t xml:space="preserve">hours </w:t>
      </w:r>
      <w:r w:rsidR="00F7114E" w:rsidRPr="00F23F1A">
        <w:t xml:space="preserve">are </w:t>
      </w:r>
      <w:r w:rsidR="00F7114E">
        <w:t xml:space="preserve">defined in </w:t>
      </w:r>
      <w:r w:rsidR="00B00986" w:rsidRPr="00B00986">
        <w:rPr>
          <w:b/>
        </w:rPr>
        <w:fldChar w:fldCharType="begin"/>
      </w:r>
      <w:r w:rsidR="00B00986" w:rsidRPr="00B00986">
        <w:rPr>
          <w:b/>
        </w:rPr>
        <w:instrText xml:space="preserve"> REF _Ref441843976 \h </w:instrText>
      </w:r>
      <w:r w:rsidR="00B00986">
        <w:rPr>
          <w:b/>
        </w:rPr>
        <w:instrText xml:space="preserve"> \* MERGEFORMAT </w:instrText>
      </w:r>
      <w:r w:rsidR="00B00986" w:rsidRPr="00B00986">
        <w:rPr>
          <w:b/>
        </w:rPr>
      </w:r>
      <w:r w:rsidR="00B00986" w:rsidRPr="00B00986">
        <w:rPr>
          <w:b/>
        </w:rPr>
        <w:fldChar w:fldCharType="separate"/>
      </w:r>
      <w:r w:rsidR="00BF22F1" w:rsidRPr="00BF22F1">
        <w:rPr>
          <w:b/>
        </w:rPr>
        <w:t>Table BON-5</w:t>
      </w:r>
      <w:r w:rsidR="00B00986" w:rsidRPr="00B00986">
        <w:rPr>
          <w:b/>
        </w:rPr>
        <w:fldChar w:fldCharType="end"/>
      </w:r>
      <w:r w:rsidR="00F7114E" w:rsidRPr="00F23F1A">
        <w:t>.</w:t>
      </w:r>
      <w:r w:rsidR="00155B35">
        <w:t xml:space="preserve"> </w:t>
      </w:r>
      <w:r w:rsidR="00F7114E" w:rsidRPr="00F23F1A">
        <w:t>The transition from day to night spill and vice versa will normally take 15</w:t>
      </w:r>
      <w:r w:rsidR="00F7114E">
        <w:t>–</w:t>
      </w:r>
      <w:r w:rsidR="00F7114E" w:rsidRPr="00F23F1A">
        <w:t xml:space="preserve">20 minutes due to </w:t>
      </w:r>
      <w:r w:rsidR="00934BC6">
        <w:t xml:space="preserve">the </w:t>
      </w:r>
      <w:r w:rsidR="00F7114E" w:rsidRPr="00F23F1A">
        <w:t>time required to start, synchronize</w:t>
      </w:r>
      <w:r w:rsidR="00934BC6">
        <w:t>,</w:t>
      </w:r>
      <w:r w:rsidR="00F7114E" w:rsidRPr="00F23F1A">
        <w:t xml:space="preserve"> and load multiple generators.</w:t>
      </w:r>
      <w:r w:rsidR="00155B35">
        <w:t xml:space="preserve"> </w:t>
      </w:r>
      <w:r w:rsidR="00F7114E" w:rsidRPr="00F23F1A">
        <w:t xml:space="preserve">The transition to day spill should not start until after </w:t>
      </w:r>
      <w:r w:rsidR="00F7114E">
        <w:t xml:space="preserve">the </w:t>
      </w:r>
      <w:r w:rsidR="00F7114E" w:rsidRPr="00F23F1A">
        <w:t>night period.</w:t>
      </w:r>
      <w:r w:rsidR="00155B35">
        <w:t xml:space="preserve"> </w:t>
      </w:r>
      <w:r w:rsidR="00F7114E" w:rsidRPr="00F23F1A">
        <w:t>Frequently</w:t>
      </w:r>
      <w:r w:rsidR="00F7114E">
        <w:t>,</w:t>
      </w:r>
      <w:r w:rsidR="00F7114E" w:rsidRPr="00F23F1A">
        <w:t xml:space="preserve"> a </w:t>
      </w:r>
      <w:r w:rsidR="00F7114E">
        <w:t xml:space="preserve">change in </w:t>
      </w:r>
      <w:r w:rsidR="00F7114E" w:rsidRPr="00F23F1A">
        <w:t>total river discharge will occur concurrently with these spill transitions.</w:t>
      </w:r>
      <w:r w:rsidR="00155B35">
        <w:t xml:space="preserve"> </w:t>
      </w:r>
      <w:r w:rsidR="00F7114E" w:rsidRPr="00F23F1A">
        <w:t xml:space="preserve">The transition to night </w:t>
      </w:r>
      <w:r w:rsidR="00F7114E">
        <w:t xml:space="preserve">spill </w:t>
      </w:r>
      <w:r w:rsidR="00F7114E" w:rsidRPr="00F23F1A">
        <w:t xml:space="preserve">should begin early enough to minimize </w:t>
      </w:r>
      <w:r w:rsidR="00F7114E">
        <w:t xml:space="preserve">the </w:t>
      </w:r>
      <w:r w:rsidR="00F7114E" w:rsidRPr="00F23F1A">
        <w:t xml:space="preserve">chance of violating the </w:t>
      </w:r>
      <w:r w:rsidR="00934BC6">
        <w:t>established</w:t>
      </w:r>
      <w:r w:rsidR="00F7114E" w:rsidRPr="00F23F1A">
        <w:t xml:space="preserve"> night spill maximum</w:t>
      </w:r>
      <w:r>
        <w:t>.</w:t>
      </w:r>
    </w:p>
    <w:p w14:paraId="00433958" w14:textId="77777777" w:rsidR="00201A19" w:rsidRDefault="00201A19" w:rsidP="00F7114E">
      <w:pPr>
        <w:pStyle w:val="Caption"/>
        <w:keepNext/>
      </w:pPr>
      <w:bookmarkStart w:id="41" w:name="_Ref441843976"/>
      <w:bookmarkStart w:id="42" w:name="_Ref441843962"/>
      <w:r>
        <w:t>Table BON-</w:t>
      </w:r>
      <w:fldSimple w:instr=" SEQ Table_BON- \* ARABIC ">
        <w:r w:rsidR="00BF22F1">
          <w:rPr>
            <w:noProof/>
          </w:rPr>
          <w:t>5</w:t>
        </w:r>
      </w:fldSimple>
      <w:bookmarkEnd w:id="41"/>
      <w:r>
        <w:t>.</w:t>
      </w:r>
      <w:r w:rsidR="00155B35">
        <w:t xml:space="preserve"> </w:t>
      </w:r>
      <w:r w:rsidRPr="00A220AE">
        <w:t>Day</w:t>
      </w:r>
      <w:r w:rsidR="00F7114E">
        <w:t xml:space="preserve">/Night </w:t>
      </w:r>
      <w:r w:rsidRPr="00A220AE">
        <w:t xml:space="preserve">Spill Schedule for Bonneville </w:t>
      </w:r>
      <w:r>
        <w:t>Dam</w:t>
      </w:r>
      <w:r w:rsidRPr="00A220AE">
        <w:t>.</w:t>
      </w:r>
      <w:bookmarkEnd w:id="4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3"/>
        <w:gridCol w:w="1778"/>
        <w:gridCol w:w="1791"/>
        <w:gridCol w:w="2127"/>
        <w:gridCol w:w="1831"/>
      </w:tblGrid>
      <w:tr w:rsidR="00F7114E" w:rsidRPr="00AE4193" w14:paraId="200335C5" w14:textId="77777777" w:rsidTr="00497785">
        <w:trPr>
          <w:cantSplit/>
          <w:trHeight w:hRule="exact" w:val="317"/>
          <w:jc w:val="center"/>
        </w:trPr>
        <w:tc>
          <w:tcPr>
            <w:tcW w:w="966" w:type="pct"/>
            <w:tcBorders>
              <w:top w:val="single" w:sz="12" w:space="0" w:color="auto"/>
              <w:left w:val="single" w:sz="12" w:space="0" w:color="auto"/>
              <w:bottom w:val="single" w:sz="12" w:space="0" w:color="auto"/>
              <w:right w:val="single" w:sz="4" w:space="0" w:color="auto"/>
            </w:tcBorders>
            <w:shd w:val="clear" w:color="auto" w:fill="F2F2F2"/>
            <w:vAlign w:val="center"/>
          </w:tcPr>
          <w:p w14:paraId="2DFB9034"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b/>
                <w:sz w:val="22"/>
                <w:szCs w:val="22"/>
              </w:rPr>
              <w:t>Date Range</w:t>
            </w:r>
          </w:p>
        </w:tc>
        <w:tc>
          <w:tcPr>
            <w:tcW w:w="953" w:type="pct"/>
            <w:tcBorders>
              <w:top w:val="single" w:sz="12" w:space="0" w:color="auto"/>
              <w:left w:val="single" w:sz="4" w:space="0" w:color="auto"/>
              <w:bottom w:val="single" w:sz="12" w:space="0" w:color="auto"/>
              <w:right w:val="nil"/>
            </w:tcBorders>
            <w:shd w:val="clear" w:color="auto" w:fill="F2F2F2"/>
            <w:vAlign w:val="center"/>
          </w:tcPr>
          <w:p w14:paraId="26D7ED51" w14:textId="77777777" w:rsidR="00F7114E" w:rsidRPr="00AE4193" w:rsidRDefault="00F7114E" w:rsidP="00F7114E">
            <w:pPr>
              <w:keepNext/>
              <w:spacing w:after="0"/>
              <w:jc w:val="center"/>
              <w:rPr>
                <w:rFonts w:ascii="Calibri" w:hAnsi="Calibri" w:cs="Calibri"/>
                <w:b/>
                <w:sz w:val="22"/>
                <w:szCs w:val="22"/>
              </w:rPr>
            </w:pPr>
            <w:r>
              <w:rPr>
                <w:rFonts w:ascii="Calibri" w:hAnsi="Calibri" w:cs="Calibri"/>
                <w:b/>
                <w:sz w:val="22"/>
                <w:szCs w:val="22"/>
              </w:rPr>
              <w:t xml:space="preserve">Day </w:t>
            </w:r>
            <w:r w:rsidRPr="00AE4193">
              <w:rPr>
                <w:rFonts w:ascii="Calibri" w:hAnsi="Calibri" w:cs="Calibri"/>
                <w:b/>
                <w:sz w:val="22"/>
                <w:szCs w:val="22"/>
              </w:rPr>
              <w:t>Start Hour</w:t>
            </w:r>
          </w:p>
        </w:tc>
        <w:tc>
          <w:tcPr>
            <w:tcW w:w="960" w:type="pct"/>
            <w:tcBorders>
              <w:top w:val="single" w:sz="12" w:space="0" w:color="auto"/>
              <w:left w:val="nil"/>
              <w:bottom w:val="single" w:sz="12" w:space="0" w:color="auto"/>
              <w:right w:val="single" w:sz="4" w:space="0" w:color="auto"/>
            </w:tcBorders>
            <w:shd w:val="clear" w:color="auto" w:fill="F2F2F2"/>
            <w:vAlign w:val="center"/>
          </w:tcPr>
          <w:p w14:paraId="44B7F6CC" w14:textId="77777777" w:rsidR="00F7114E" w:rsidRPr="00AE4193" w:rsidRDefault="00F7114E" w:rsidP="00F7114E">
            <w:pPr>
              <w:keepNext/>
              <w:spacing w:after="0"/>
              <w:jc w:val="center"/>
              <w:rPr>
                <w:rFonts w:ascii="Calibri" w:hAnsi="Calibri" w:cs="Calibri"/>
                <w:b/>
                <w:sz w:val="22"/>
                <w:szCs w:val="22"/>
              </w:rPr>
            </w:pPr>
            <w:r>
              <w:rPr>
                <w:rFonts w:ascii="Calibri" w:hAnsi="Calibri" w:cs="Calibri"/>
                <w:b/>
                <w:sz w:val="22"/>
                <w:szCs w:val="22"/>
              </w:rPr>
              <w:t xml:space="preserve">Day </w:t>
            </w:r>
            <w:r w:rsidRPr="00AE4193">
              <w:rPr>
                <w:rFonts w:ascii="Calibri" w:hAnsi="Calibri" w:cs="Calibri"/>
                <w:b/>
                <w:sz w:val="22"/>
                <w:szCs w:val="22"/>
              </w:rPr>
              <w:t>End Hour</w:t>
            </w:r>
            <w:r>
              <w:rPr>
                <w:rFonts w:ascii="Calibri" w:hAnsi="Calibri" w:cs="Calibri"/>
                <w:b/>
                <w:sz w:val="22"/>
                <w:szCs w:val="22"/>
              </w:rPr>
              <w:t>*</w:t>
            </w:r>
          </w:p>
        </w:tc>
        <w:tc>
          <w:tcPr>
            <w:tcW w:w="1140" w:type="pct"/>
            <w:tcBorders>
              <w:top w:val="single" w:sz="12" w:space="0" w:color="auto"/>
              <w:left w:val="single" w:sz="4" w:space="0" w:color="auto"/>
              <w:bottom w:val="single" w:sz="12" w:space="0" w:color="auto"/>
              <w:right w:val="nil"/>
            </w:tcBorders>
            <w:shd w:val="clear" w:color="auto" w:fill="F2F2F2"/>
            <w:vAlign w:val="center"/>
          </w:tcPr>
          <w:p w14:paraId="6083B6B1" w14:textId="77777777" w:rsidR="00F7114E" w:rsidRPr="00AE4193" w:rsidRDefault="00F7114E" w:rsidP="00F7114E">
            <w:pPr>
              <w:keepNext/>
              <w:spacing w:after="0"/>
              <w:jc w:val="center"/>
              <w:rPr>
                <w:rFonts w:ascii="Calibri" w:hAnsi="Calibri" w:cs="Calibri"/>
                <w:b/>
                <w:sz w:val="22"/>
                <w:szCs w:val="22"/>
              </w:rPr>
            </w:pPr>
            <w:r>
              <w:rPr>
                <w:rFonts w:ascii="Calibri" w:hAnsi="Calibri" w:cs="Calibri"/>
                <w:b/>
                <w:sz w:val="22"/>
                <w:szCs w:val="22"/>
              </w:rPr>
              <w:t xml:space="preserve">Night </w:t>
            </w:r>
            <w:r w:rsidRPr="00AE4193">
              <w:rPr>
                <w:rFonts w:ascii="Calibri" w:hAnsi="Calibri" w:cs="Calibri"/>
                <w:b/>
                <w:sz w:val="22"/>
                <w:szCs w:val="22"/>
              </w:rPr>
              <w:t>Start Hour</w:t>
            </w:r>
            <w:r>
              <w:rPr>
                <w:rFonts w:ascii="Calibri" w:hAnsi="Calibri" w:cs="Calibri"/>
                <w:b/>
                <w:sz w:val="22"/>
                <w:szCs w:val="22"/>
              </w:rPr>
              <w:t xml:space="preserve"> *</w:t>
            </w:r>
          </w:p>
        </w:tc>
        <w:tc>
          <w:tcPr>
            <w:tcW w:w="981" w:type="pct"/>
            <w:tcBorders>
              <w:top w:val="single" w:sz="12" w:space="0" w:color="auto"/>
              <w:left w:val="nil"/>
              <w:bottom w:val="single" w:sz="12" w:space="0" w:color="auto"/>
              <w:right w:val="single" w:sz="12" w:space="0" w:color="auto"/>
            </w:tcBorders>
            <w:shd w:val="clear" w:color="auto" w:fill="F2F2F2"/>
            <w:vAlign w:val="center"/>
          </w:tcPr>
          <w:p w14:paraId="38048230" w14:textId="77777777" w:rsidR="00F7114E" w:rsidRPr="00AE4193" w:rsidRDefault="00F7114E" w:rsidP="00F7114E">
            <w:pPr>
              <w:keepNext/>
              <w:spacing w:after="0"/>
              <w:jc w:val="center"/>
              <w:rPr>
                <w:rFonts w:ascii="Calibri" w:hAnsi="Calibri" w:cs="Calibri"/>
                <w:b/>
                <w:sz w:val="22"/>
                <w:szCs w:val="22"/>
              </w:rPr>
            </w:pPr>
            <w:r>
              <w:rPr>
                <w:rFonts w:ascii="Calibri" w:hAnsi="Calibri" w:cs="Calibri"/>
                <w:b/>
                <w:sz w:val="22"/>
                <w:szCs w:val="22"/>
              </w:rPr>
              <w:t xml:space="preserve">Night </w:t>
            </w:r>
            <w:r w:rsidRPr="00AE4193">
              <w:rPr>
                <w:rFonts w:ascii="Calibri" w:hAnsi="Calibri" w:cs="Calibri"/>
                <w:b/>
                <w:sz w:val="22"/>
                <w:szCs w:val="22"/>
              </w:rPr>
              <w:t>End Hour</w:t>
            </w:r>
          </w:p>
        </w:tc>
      </w:tr>
      <w:tr w:rsidR="00F7114E" w:rsidRPr="00AE4193" w14:paraId="008A1C36" w14:textId="77777777" w:rsidTr="00497785">
        <w:trPr>
          <w:cantSplit/>
          <w:trHeight w:hRule="exact" w:val="317"/>
          <w:jc w:val="center"/>
        </w:trPr>
        <w:tc>
          <w:tcPr>
            <w:tcW w:w="966" w:type="pct"/>
            <w:tcBorders>
              <w:top w:val="single" w:sz="12" w:space="0" w:color="auto"/>
              <w:left w:val="single" w:sz="12" w:space="0" w:color="auto"/>
              <w:bottom w:val="nil"/>
              <w:right w:val="single" w:sz="4" w:space="0" w:color="auto"/>
            </w:tcBorders>
            <w:vAlign w:val="center"/>
          </w:tcPr>
          <w:p w14:paraId="3632813C" w14:textId="77777777" w:rsidR="00F7114E" w:rsidRPr="00AE4193" w:rsidRDefault="00F7114E" w:rsidP="00F7114E">
            <w:pPr>
              <w:keepNext/>
              <w:spacing w:after="0"/>
              <w:rPr>
                <w:rFonts w:ascii="Calibri" w:hAnsi="Calibri" w:cs="Calibri"/>
                <w:sz w:val="22"/>
                <w:szCs w:val="22"/>
              </w:rPr>
            </w:pPr>
            <w:r w:rsidRPr="00AE4193">
              <w:rPr>
                <w:rFonts w:ascii="Calibri" w:hAnsi="Calibri" w:cs="Calibri"/>
                <w:sz w:val="22"/>
                <w:szCs w:val="22"/>
              </w:rPr>
              <w:t>Jan 1–19</w:t>
            </w:r>
          </w:p>
        </w:tc>
        <w:tc>
          <w:tcPr>
            <w:tcW w:w="953" w:type="pct"/>
            <w:tcBorders>
              <w:top w:val="single" w:sz="12" w:space="0" w:color="auto"/>
              <w:left w:val="single" w:sz="4" w:space="0" w:color="auto"/>
              <w:bottom w:val="nil"/>
              <w:right w:val="nil"/>
            </w:tcBorders>
            <w:vAlign w:val="center"/>
          </w:tcPr>
          <w:p w14:paraId="4A94BD41"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0700</w:t>
            </w:r>
          </w:p>
        </w:tc>
        <w:tc>
          <w:tcPr>
            <w:tcW w:w="960" w:type="pct"/>
            <w:tcBorders>
              <w:top w:val="single" w:sz="12" w:space="0" w:color="auto"/>
              <w:left w:val="nil"/>
              <w:bottom w:val="nil"/>
              <w:right w:val="single" w:sz="4" w:space="0" w:color="auto"/>
            </w:tcBorders>
            <w:vAlign w:val="center"/>
          </w:tcPr>
          <w:p w14:paraId="472D3404"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1730</w:t>
            </w:r>
          </w:p>
        </w:tc>
        <w:tc>
          <w:tcPr>
            <w:tcW w:w="1140" w:type="pct"/>
            <w:tcBorders>
              <w:top w:val="single" w:sz="12" w:space="0" w:color="auto"/>
              <w:left w:val="single" w:sz="4" w:space="0" w:color="auto"/>
              <w:bottom w:val="nil"/>
              <w:right w:val="nil"/>
            </w:tcBorders>
            <w:vAlign w:val="center"/>
          </w:tcPr>
          <w:p w14:paraId="2C314948"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1730</w:t>
            </w:r>
          </w:p>
        </w:tc>
        <w:tc>
          <w:tcPr>
            <w:tcW w:w="981" w:type="pct"/>
            <w:tcBorders>
              <w:top w:val="single" w:sz="12" w:space="0" w:color="auto"/>
              <w:left w:val="nil"/>
              <w:bottom w:val="nil"/>
              <w:right w:val="single" w:sz="12" w:space="0" w:color="auto"/>
            </w:tcBorders>
            <w:vAlign w:val="center"/>
          </w:tcPr>
          <w:p w14:paraId="79D52219"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0700</w:t>
            </w:r>
          </w:p>
        </w:tc>
      </w:tr>
      <w:tr w:rsidR="00F7114E" w:rsidRPr="00AE4193" w14:paraId="06598B3D" w14:textId="77777777" w:rsidTr="00497785">
        <w:trPr>
          <w:cantSplit/>
          <w:trHeight w:hRule="exact" w:val="317"/>
          <w:jc w:val="center"/>
        </w:trPr>
        <w:tc>
          <w:tcPr>
            <w:tcW w:w="966" w:type="pct"/>
            <w:tcBorders>
              <w:top w:val="nil"/>
              <w:left w:val="single" w:sz="12" w:space="0" w:color="auto"/>
              <w:bottom w:val="nil"/>
              <w:right w:val="single" w:sz="4" w:space="0" w:color="auto"/>
            </w:tcBorders>
            <w:shd w:val="clear" w:color="auto" w:fill="D9D9D9"/>
            <w:vAlign w:val="center"/>
          </w:tcPr>
          <w:p w14:paraId="4D68F24C" w14:textId="77777777" w:rsidR="00F7114E" w:rsidRPr="00AE4193" w:rsidRDefault="00F7114E" w:rsidP="00F7114E">
            <w:pPr>
              <w:keepNext/>
              <w:spacing w:after="0"/>
              <w:rPr>
                <w:rFonts w:ascii="Calibri" w:hAnsi="Calibri" w:cs="Calibri"/>
                <w:sz w:val="22"/>
                <w:szCs w:val="22"/>
              </w:rPr>
            </w:pPr>
            <w:r w:rsidRPr="00AE4193">
              <w:rPr>
                <w:rFonts w:ascii="Calibri" w:hAnsi="Calibri" w:cs="Calibri"/>
                <w:sz w:val="22"/>
                <w:szCs w:val="22"/>
              </w:rPr>
              <w:t>Jan 20–Feb 14</w:t>
            </w:r>
          </w:p>
        </w:tc>
        <w:tc>
          <w:tcPr>
            <w:tcW w:w="953" w:type="pct"/>
            <w:tcBorders>
              <w:top w:val="nil"/>
              <w:left w:val="single" w:sz="4" w:space="0" w:color="auto"/>
              <w:bottom w:val="nil"/>
              <w:right w:val="nil"/>
            </w:tcBorders>
            <w:shd w:val="clear" w:color="auto" w:fill="D9D9D9"/>
            <w:vAlign w:val="center"/>
          </w:tcPr>
          <w:p w14:paraId="4E242DAB"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0630</w:t>
            </w:r>
          </w:p>
        </w:tc>
        <w:tc>
          <w:tcPr>
            <w:tcW w:w="960" w:type="pct"/>
            <w:tcBorders>
              <w:top w:val="nil"/>
              <w:left w:val="nil"/>
              <w:bottom w:val="nil"/>
              <w:right w:val="single" w:sz="4" w:space="0" w:color="auto"/>
            </w:tcBorders>
            <w:shd w:val="clear" w:color="auto" w:fill="D9D9D9"/>
            <w:vAlign w:val="center"/>
          </w:tcPr>
          <w:p w14:paraId="5CF8D92D"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1800</w:t>
            </w:r>
          </w:p>
        </w:tc>
        <w:tc>
          <w:tcPr>
            <w:tcW w:w="1140" w:type="pct"/>
            <w:tcBorders>
              <w:top w:val="nil"/>
              <w:left w:val="single" w:sz="4" w:space="0" w:color="auto"/>
              <w:bottom w:val="nil"/>
              <w:right w:val="nil"/>
            </w:tcBorders>
            <w:shd w:val="clear" w:color="auto" w:fill="D9D9D9"/>
            <w:vAlign w:val="center"/>
          </w:tcPr>
          <w:p w14:paraId="51B08E4E"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1800</w:t>
            </w:r>
          </w:p>
        </w:tc>
        <w:tc>
          <w:tcPr>
            <w:tcW w:w="981" w:type="pct"/>
            <w:tcBorders>
              <w:top w:val="nil"/>
              <w:left w:val="nil"/>
              <w:bottom w:val="nil"/>
              <w:right w:val="single" w:sz="12" w:space="0" w:color="auto"/>
            </w:tcBorders>
            <w:shd w:val="clear" w:color="auto" w:fill="D9D9D9"/>
            <w:vAlign w:val="center"/>
          </w:tcPr>
          <w:p w14:paraId="7D5022F2"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0630</w:t>
            </w:r>
          </w:p>
        </w:tc>
      </w:tr>
      <w:tr w:rsidR="00F7114E" w:rsidRPr="00AE4193" w14:paraId="36E15F0D" w14:textId="77777777" w:rsidTr="00497785">
        <w:trPr>
          <w:cantSplit/>
          <w:trHeight w:hRule="exact" w:val="317"/>
          <w:jc w:val="center"/>
        </w:trPr>
        <w:tc>
          <w:tcPr>
            <w:tcW w:w="966" w:type="pct"/>
            <w:tcBorders>
              <w:top w:val="nil"/>
              <w:left w:val="single" w:sz="12" w:space="0" w:color="auto"/>
              <w:bottom w:val="nil"/>
              <w:right w:val="single" w:sz="4" w:space="0" w:color="auto"/>
            </w:tcBorders>
            <w:vAlign w:val="center"/>
          </w:tcPr>
          <w:p w14:paraId="343F573D" w14:textId="77777777" w:rsidR="00F7114E" w:rsidRPr="00AE4193" w:rsidRDefault="00F7114E" w:rsidP="00F7114E">
            <w:pPr>
              <w:keepNext/>
              <w:spacing w:after="0"/>
              <w:rPr>
                <w:rFonts w:ascii="Calibri" w:hAnsi="Calibri" w:cs="Calibri"/>
                <w:sz w:val="22"/>
                <w:szCs w:val="22"/>
              </w:rPr>
            </w:pPr>
            <w:r w:rsidRPr="00AE4193">
              <w:rPr>
                <w:rFonts w:ascii="Calibri" w:hAnsi="Calibri" w:cs="Calibri"/>
                <w:sz w:val="22"/>
                <w:szCs w:val="22"/>
              </w:rPr>
              <w:t>Feb 15–Mar 1</w:t>
            </w:r>
          </w:p>
        </w:tc>
        <w:tc>
          <w:tcPr>
            <w:tcW w:w="953" w:type="pct"/>
            <w:tcBorders>
              <w:top w:val="nil"/>
              <w:left w:val="single" w:sz="4" w:space="0" w:color="auto"/>
              <w:bottom w:val="nil"/>
              <w:right w:val="nil"/>
            </w:tcBorders>
            <w:vAlign w:val="center"/>
          </w:tcPr>
          <w:p w14:paraId="7D027BD9"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0600</w:t>
            </w:r>
          </w:p>
        </w:tc>
        <w:tc>
          <w:tcPr>
            <w:tcW w:w="960" w:type="pct"/>
            <w:tcBorders>
              <w:top w:val="nil"/>
              <w:left w:val="nil"/>
              <w:bottom w:val="nil"/>
              <w:right w:val="single" w:sz="4" w:space="0" w:color="auto"/>
            </w:tcBorders>
            <w:vAlign w:val="center"/>
          </w:tcPr>
          <w:p w14:paraId="635638FA"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1830</w:t>
            </w:r>
          </w:p>
        </w:tc>
        <w:tc>
          <w:tcPr>
            <w:tcW w:w="1140" w:type="pct"/>
            <w:tcBorders>
              <w:top w:val="nil"/>
              <w:left w:val="single" w:sz="4" w:space="0" w:color="auto"/>
              <w:bottom w:val="nil"/>
              <w:right w:val="nil"/>
            </w:tcBorders>
            <w:vAlign w:val="center"/>
          </w:tcPr>
          <w:p w14:paraId="7DD4C67A"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1830</w:t>
            </w:r>
          </w:p>
        </w:tc>
        <w:tc>
          <w:tcPr>
            <w:tcW w:w="981" w:type="pct"/>
            <w:tcBorders>
              <w:top w:val="nil"/>
              <w:left w:val="nil"/>
              <w:bottom w:val="nil"/>
              <w:right w:val="single" w:sz="12" w:space="0" w:color="auto"/>
            </w:tcBorders>
            <w:vAlign w:val="center"/>
          </w:tcPr>
          <w:p w14:paraId="66CF3998"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0600</w:t>
            </w:r>
          </w:p>
        </w:tc>
      </w:tr>
      <w:tr w:rsidR="00F7114E" w:rsidRPr="00AE4193" w14:paraId="6AD86C56" w14:textId="77777777" w:rsidTr="00497785">
        <w:trPr>
          <w:cantSplit/>
          <w:trHeight w:hRule="exact" w:val="317"/>
          <w:jc w:val="center"/>
        </w:trPr>
        <w:tc>
          <w:tcPr>
            <w:tcW w:w="966" w:type="pct"/>
            <w:tcBorders>
              <w:top w:val="nil"/>
              <w:left w:val="single" w:sz="12" w:space="0" w:color="auto"/>
              <w:bottom w:val="nil"/>
              <w:right w:val="single" w:sz="4" w:space="0" w:color="auto"/>
            </w:tcBorders>
            <w:shd w:val="clear" w:color="auto" w:fill="D9D9D9"/>
            <w:vAlign w:val="center"/>
          </w:tcPr>
          <w:p w14:paraId="7F083F99" w14:textId="77777777" w:rsidR="00F7114E" w:rsidRPr="00AE4193" w:rsidRDefault="00F7114E" w:rsidP="00F7114E">
            <w:pPr>
              <w:keepNext/>
              <w:spacing w:after="0"/>
              <w:rPr>
                <w:rFonts w:ascii="Calibri" w:hAnsi="Calibri" w:cs="Calibri"/>
                <w:sz w:val="22"/>
                <w:szCs w:val="22"/>
              </w:rPr>
            </w:pPr>
            <w:r w:rsidRPr="00AE4193">
              <w:rPr>
                <w:rFonts w:ascii="Calibri" w:hAnsi="Calibri" w:cs="Calibri"/>
                <w:sz w:val="22"/>
                <w:szCs w:val="22"/>
              </w:rPr>
              <w:t>Mar 2–Apr 2</w:t>
            </w:r>
          </w:p>
        </w:tc>
        <w:tc>
          <w:tcPr>
            <w:tcW w:w="953" w:type="pct"/>
            <w:tcBorders>
              <w:top w:val="nil"/>
              <w:left w:val="single" w:sz="4" w:space="0" w:color="auto"/>
              <w:bottom w:val="nil"/>
              <w:right w:val="nil"/>
            </w:tcBorders>
            <w:shd w:val="clear" w:color="auto" w:fill="D9D9D9"/>
            <w:vAlign w:val="center"/>
          </w:tcPr>
          <w:p w14:paraId="7A7CD487"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0600</w:t>
            </w:r>
          </w:p>
        </w:tc>
        <w:tc>
          <w:tcPr>
            <w:tcW w:w="960" w:type="pct"/>
            <w:tcBorders>
              <w:top w:val="nil"/>
              <w:left w:val="nil"/>
              <w:bottom w:val="nil"/>
              <w:right w:val="single" w:sz="4" w:space="0" w:color="auto"/>
            </w:tcBorders>
            <w:shd w:val="clear" w:color="auto" w:fill="D9D9D9"/>
            <w:vAlign w:val="center"/>
          </w:tcPr>
          <w:p w14:paraId="21F23A4D"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1930</w:t>
            </w:r>
          </w:p>
        </w:tc>
        <w:tc>
          <w:tcPr>
            <w:tcW w:w="1140" w:type="pct"/>
            <w:tcBorders>
              <w:top w:val="nil"/>
              <w:left w:val="single" w:sz="4" w:space="0" w:color="auto"/>
              <w:bottom w:val="nil"/>
              <w:right w:val="nil"/>
            </w:tcBorders>
            <w:shd w:val="clear" w:color="auto" w:fill="D9D9D9"/>
            <w:vAlign w:val="center"/>
          </w:tcPr>
          <w:p w14:paraId="64B36E2B"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1930</w:t>
            </w:r>
          </w:p>
        </w:tc>
        <w:tc>
          <w:tcPr>
            <w:tcW w:w="981" w:type="pct"/>
            <w:tcBorders>
              <w:top w:val="nil"/>
              <w:left w:val="nil"/>
              <w:bottom w:val="nil"/>
              <w:right w:val="single" w:sz="12" w:space="0" w:color="auto"/>
            </w:tcBorders>
            <w:shd w:val="clear" w:color="auto" w:fill="D9D9D9"/>
            <w:vAlign w:val="center"/>
          </w:tcPr>
          <w:p w14:paraId="52964B6D"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0600</w:t>
            </w:r>
          </w:p>
        </w:tc>
      </w:tr>
      <w:tr w:rsidR="00F7114E" w:rsidRPr="00AE4193" w14:paraId="2BE05B78" w14:textId="77777777" w:rsidTr="00497785">
        <w:trPr>
          <w:cantSplit/>
          <w:trHeight w:hRule="exact" w:val="317"/>
          <w:jc w:val="center"/>
        </w:trPr>
        <w:tc>
          <w:tcPr>
            <w:tcW w:w="966" w:type="pct"/>
            <w:tcBorders>
              <w:top w:val="nil"/>
              <w:left w:val="single" w:sz="12" w:space="0" w:color="auto"/>
              <w:bottom w:val="nil"/>
              <w:right w:val="single" w:sz="4" w:space="0" w:color="auto"/>
            </w:tcBorders>
            <w:vAlign w:val="center"/>
          </w:tcPr>
          <w:p w14:paraId="0BC113FC" w14:textId="77777777" w:rsidR="00F7114E" w:rsidRPr="00AE4193" w:rsidRDefault="00F7114E" w:rsidP="00F7114E">
            <w:pPr>
              <w:keepNext/>
              <w:spacing w:after="0"/>
              <w:rPr>
                <w:rFonts w:ascii="Calibri" w:hAnsi="Calibri" w:cs="Calibri"/>
                <w:sz w:val="22"/>
                <w:szCs w:val="22"/>
              </w:rPr>
            </w:pPr>
            <w:r w:rsidRPr="00AE4193">
              <w:rPr>
                <w:rFonts w:ascii="Calibri" w:hAnsi="Calibri" w:cs="Calibri"/>
                <w:sz w:val="22"/>
                <w:szCs w:val="22"/>
              </w:rPr>
              <w:t>Apr 3–20</w:t>
            </w:r>
          </w:p>
        </w:tc>
        <w:tc>
          <w:tcPr>
            <w:tcW w:w="953" w:type="pct"/>
            <w:tcBorders>
              <w:top w:val="nil"/>
              <w:left w:val="single" w:sz="4" w:space="0" w:color="auto"/>
              <w:bottom w:val="nil"/>
              <w:right w:val="nil"/>
            </w:tcBorders>
            <w:vAlign w:val="center"/>
          </w:tcPr>
          <w:p w14:paraId="09285E07"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0500</w:t>
            </w:r>
          </w:p>
        </w:tc>
        <w:tc>
          <w:tcPr>
            <w:tcW w:w="960" w:type="pct"/>
            <w:tcBorders>
              <w:top w:val="nil"/>
              <w:left w:val="nil"/>
              <w:bottom w:val="nil"/>
              <w:right w:val="single" w:sz="4" w:space="0" w:color="auto"/>
            </w:tcBorders>
            <w:vAlign w:val="center"/>
          </w:tcPr>
          <w:p w14:paraId="6CABDDD9"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2030</w:t>
            </w:r>
          </w:p>
        </w:tc>
        <w:tc>
          <w:tcPr>
            <w:tcW w:w="1140" w:type="pct"/>
            <w:tcBorders>
              <w:top w:val="nil"/>
              <w:left w:val="single" w:sz="4" w:space="0" w:color="auto"/>
              <w:bottom w:val="nil"/>
              <w:right w:val="nil"/>
            </w:tcBorders>
            <w:vAlign w:val="center"/>
          </w:tcPr>
          <w:p w14:paraId="186ACD96"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2030</w:t>
            </w:r>
          </w:p>
        </w:tc>
        <w:tc>
          <w:tcPr>
            <w:tcW w:w="981" w:type="pct"/>
            <w:tcBorders>
              <w:top w:val="nil"/>
              <w:left w:val="nil"/>
              <w:bottom w:val="nil"/>
              <w:right w:val="single" w:sz="12" w:space="0" w:color="auto"/>
            </w:tcBorders>
            <w:vAlign w:val="center"/>
          </w:tcPr>
          <w:p w14:paraId="545DC1CB"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0500</w:t>
            </w:r>
          </w:p>
        </w:tc>
      </w:tr>
      <w:tr w:rsidR="00F7114E" w:rsidRPr="00AE4193" w14:paraId="59CA767B" w14:textId="77777777" w:rsidTr="00497785">
        <w:trPr>
          <w:cantSplit/>
          <w:trHeight w:hRule="exact" w:val="317"/>
          <w:jc w:val="center"/>
        </w:trPr>
        <w:tc>
          <w:tcPr>
            <w:tcW w:w="966" w:type="pct"/>
            <w:tcBorders>
              <w:top w:val="nil"/>
              <w:left w:val="single" w:sz="12" w:space="0" w:color="auto"/>
              <w:bottom w:val="nil"/>
              <w:right w:val="single" w:sz="4" w:space="0" w:color="auto"/>
            </w:tcBorders>
            <w:shd w:val="clear" w:color="auto" w:fill="D9D9D9"/>
            <w:vAlign w:val="center"/>
          </w:tcPr>
          <w:p w14:paraId="5921D273" w14:textId="77777777" w:rsidR="00F7114E" w:rsidRPr="00AE4193" w:rsidRDefault="00F7114E" w:rsidP="00F7114E">
            <w:pPr>
              <w:keepNext/>
              <w:spacing w:after="0"/>
              <w:rPr>
                <w:rFonts w:ascii="Calibri" w:hAnsi="Calibri" w:cs="Calibri"/>
                <w:sz w:val="22"/>
                <w:szCs w:val="22"/>
              </w:rPr>
            </w:pPr>
            <w:r w:rsidRPr="00AE4193">
              <w:rPr>
                <w:rFonts w:ascii="Calibri" w:hAnsi="Calibri" w:cs="Calibri"/>
                <w:sz w:val="22"/>
                <w:szCs w:val="22"/>
              </w:rPr>
              <w:t>Apr 21–May 16</w:t>
            </w:r>
          </w:p>
        </w:tc>
        <w:tc>
          <w:tcPr>
            <w:tcW w:w="953" w:type="pct"/>
            <w:tcBorders>
              <w:top w:val="nil"/>
              <w:left w:val="single" w:sz="4" w:space="0" w:color="auto"/>
              <w:bottom w:val="nil"/>
              <w:right w:val="nil"/>
            </w:tcBorders>
            <w:shd w:val="clear" w:color="auto" w:fill="D9D9D9"/>
            <w:vAlign w:val="center"/>
          </w:tcPr>
          <w:p w14:paraId="0193670A"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0500</w:t>
            </w:r>
          </w:p>
        </w:tc>
        <w:tc>
          <w:tcPr>
            <w:tcW w:w="960" w:type="pct"/>
            <w:tcBorders>
              <w:top w:val="nil"/>
              <w:left w:val="nil"/>
              <w:bottom w:val="nil"/>
              <w:right w:val="single" w:sz="4" w:space="0" w:color="auto"/>
            </w:tcBorders>
            <w:shd w:val="clear" w:color="auto" w:fill="D9D9D9"/>
            <w:vAlign w:val="center"/>
          </w:tcPr>
          <w:p w14:paraId="0EE49545"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2100</w:t>
            </w:r>
          </w:p>
        </w:tc>
        <w:tc>
          <w:tcPr>
            <w:tcW w:w="1140" w:type="pct"/>
            <w:tcBorders>
              <w:top w:val="nil"/>
              <w:left w:val="single" w:sz="4" w:space="0" w:color="auto"/>
              <w:bottom w:val="nil"/>
              <w:right w:val="nil"/>
            </w:tcBorders>
            <w:shd w:val="clear" w:color="auto" w:fill="D9D9D9"/>
            <w:vAlign w:val="center"/>
          </w:tcPr>
          <w:p w14:paraId="723F391A"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2100</w:t>
            </w:r>
          </w:p>
        </w:tc>
        <w:tc>
          <w:tcPr>
            <w:tcW w:w="981" w:type="pct"/>
            <w:tcBorders>
              <w:top w:val="nil"/>
              <w:left w:val="nil"/>
              <w:bottom w:val="nil"/>
              <w:right w:val="single" w:sz="12" w:space="0" w:color="auto"/>
            </w:tcBorders>
            <w:shd w:val="clear" w:color="auto" w:fill="D9D9D9"/>
            <w:vAlign w:val="center"/>
          </w:tcPr>
          <w:p w14:paraId="7E7E9942"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0500</w:t>
            </w:r>
          </w:p>
        </w:tc>
      </w:tr>
      <w:tr w:rsidR="00F7114E" w:rsidRPr="00AE4193" w14:paraId="096F7B16" w14:textId="77777777" w:rsidTr="00497785">
        <w:trPr>
          <w:cantSplit/>
          <w:trHeight w:hRule="exact" w:val="317"/>
          <w:jc w:val="center"/>
        </w:trPr>
        <w:tc>
          <w:tcPr>
            <w:tcW w:w="966" w:type="pct"/>
            <w:tcBorders>
              <w:top w:val="nil"/>
              <w:left w:val="single" w:sz="12" w:space="0" w:color="auto"/>
              <w:bottom w:val="nil"/>
              <w:right w:val="single" w:sz="4" w:space="0" w:color="auto"/>
            </w:tcBorders>
            <w:vAlign w:val="center"/>
          </w:tcPr>
          <w:p w14:paraId="4730301D" w14:textId="77777777" w:rsidR="00F7114E" w:rsidRPr="00AE4193" w:rsidRDefault="00F7114E" w:rsidP="00F7114E">
            <w:pPr>
              <w:keepNext/>
              <w:spacing w:after="0"/>
              <w:rPr>
                <w:rFonts w:ascii="Calibri" w:hAnsi="Calibri" w:cs="Calibri"/>
                <w:sz w:val="22"/>
                <w:szCs w:val="22"/>
              </w:rPr>
            </w:pPr>
            <w:r w:rsidRPr="00AE4193">
              <w:rPr>
                <w:rFonts w:ascii="Calibri" w:hAnsi="Calibri" w:cs="Calibri"/>
                <w:sz w:val="22"/>
                <w:szCs w:val="22"/>
              </w:rPr>
              <w:t>May 17–31</w:t>
            </w:r>
          </w:p>
        </w:tc>
        <w:tc>
          <w:tcPr>
            <w:tcW w:w="953" w:type="pct"/>
            <w:tcBorders>
              <w:top w:val="nil"/>
              <w:left w:val="single" w:sz="4" w:space="0" w:color="auto"/>
              <w:bottom w:val="nil"/>
              <w:right w:val="nil"/>
            </w:tcBorders>
            <w:vAlign w:val="center"/>
          </w:tcPr>
          <w:p w14:paraId="1EB2A3CD"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0430</w:t>
            </w:r>
          </w:p>
        </w:tc>
        <w:tc>
          <w:tcPr>
            <w:tcW w:w="960" w:type="pct"/>
            <w:tcBorders>
              <w:top w:val="nil"/>
              <w:left w:val="nil"/>
              <w:bottom w:val="nil"/>
              <w:right w:val="single" w:sz="4" w:space="0" w:color="auto"/>
            </w:tcBorders>
            <w:vAlign w:val="center"/>
          </w:tcPr>
          <w:p w14:paraId="4642AC17"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2130</w:t>
            </w:r>
          </w:p>
        </w:tc>
        <w:tc>
          <w:tcPr>
            <w:tcW w:w="1140" w:type="pct"/>
            <w:tcBorders>
              <w:top w:val="nil"/>
              <w:left w:val="single" w:sz="4" w:space="0" w:color="auto"/>
              <w:bottom w:val="nil"/>
              <w:right w:val="nil"/>
            </w:tcBorders>
            <w:vAlign w:val="center"/>
          </w:tcPr>
          <w:p w14:paraId="06D0C62D"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2130</w:t>
            </w:r>
          </w:p>
        </w:tc>
        <w:tc>
          <w:tcPr>
            <w:tcW w:w="981" w:type="pct"/>
            <w:tcBorders>
              <w:top w:val="nil"/>
              <w:left w:val="nil"/>
              <w:bottom w:val="nil"/>
              <w:right w:val="single" w:sz="12" w:space="0" w:color="auto"/>
            </w:tcBorders>
            <w:vAlign w:val="center"/>
          </w:tcPr>
          <w:p w14:paraId="124F5B55"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0430</w:t>
            </w:r>
          </w:p>
        </w:tc>
      </w:tr>
      <w:tr w:rsidR="00F7114E" w:rsidRPr="00AE4193" w14:paraId="75D89F53" w14:textId="77777777" w:rsidTr="00497785">
        <w:trPr>
          <w:cantSplit/>
          <w:trHeight w:hRule="exact" w:val="317"/>
          <w:jc w:val="center"/>
        </w:trPr>
        <w:tc>
          <w:tcPr>
            <w:tcW w:w="966" w:type="pct"/>
            <w:tcBorders>
              <w:top w:val="nil"/>
              <w:left w:val="single" w:sz="12" w:space="0" w:color="auto"/>
              <w:bottom w:val="nil"/>
              <w:right w:val="single" w:sz="4" w:space="0" w:color="auto"/>
            </w:tcBorders>
            <w:shd w:val="clear" w:color="auto" w:fill="D9D9D9"/>
            <w:vAlign w:val="center"/>
          </w:tcPr>
          <w:p w14:paraId="14D1BF1B" w14:textId="77777777" w:rsidR="00F7114E" w:rsidRPr="00AE4193" w:rsidRDefault="00F7114E" w:rsidP="00F7114E">
            <w:pPr>
              <w:keepNext/>
              <w:spacing w:after="0"/>
              <w:rPr>
                <w:rFonts w:ascii="Calibri" w:hAnsi="Calibri" w:cs="Calibri"/>
                <w:sz w:val="22"/>
                <w:szCs w:val="22"/>
              </w:rPr>
            </w:pPr>
            <w:r w:rsidRPr="00AE4193">
              <w:rPr>
                <w:rFonts w:ascii="Calibri" w:hAnsi="Calibri" w:cs="Calibri"/>
                <w:sz w:val="22"/>
                <w:szCs w:val="22"/>
              </w:rPr>
              <w:t>Jun 1–30</w:t>
            </w:r>
          </w:p>
        </w:tc>
        <w:tc>
          <w:tcPr>
            <w:tcW w:w="953" w:type="pct"/>
            <w:tcBorders>
              <w:top w:val="nil"/>
              <w:left w:val="single" w:sz="4" w:space="0" w:color="auto"/>
              <w:bottom w:val="nil"/>
              <w:right w:val="nil"/>
            </w:tcBorders>
            <w:shd w:val="clear" w:color="auto" w:fill="D9D9D9"/>
            <w:vAlign w:val="center"/>
          </w:tcPr>
          <w:p w14:paraId="4D9D268E"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0430</w:t>
            </w:r>
          </w:p>
        </w:tc>
        <w:tc>
          <w:tcPr>
            <w:tcW w:w="960" w:type="pct"/>
            <w:tcBorders>
              <w:top w:val="nil"/>
              <w:left w:val="nil"/>
              <w:bottom w:val="nil"/>
              <w:right w:val="single" w:sz="4" w:space="0" w:color="auto"/>
            </w:tcBorders>
            <w:shd w:val="clear" w:color="auto" w:fill="D9D9D9"/>
            <w:vAlign w:val="center"/>
          </w:tcPr>
          <w:p w14:paraId="20DCF4D2"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2130</w:t>
            </w:r>
          </w:p>
        </w:tc>
        <w:tc>
          <w:tcPr>
            <w:tcW w:w="1140" w:type="pct"/>
            <w:tcBorders>
              <w:top w:val="nil"/>
              <w:left w:val="single" w:sz="4" w:space="0" w:color="auto"/>
              <w:bottom w:val="nil"/>
              <w:right w:val="nil"/>
            </w:tcBorders>
            <w:shd w:val="clear" w:color="auto" w:fill="D9D9D9"/>
            <w:vAlign w:val="center"/>
          </w:tcPr>
          <w:p w14:paraId="57A8F0F5"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2130</w:t>
            </w:r>
          </w:p>
        </w:tc>
        <w:tc>
          <w:tcPr>
            <w:tcW w:w="981" w:type="pct"/>
            <w:tcBorders>
              <w:top w:val="nil"/>
              <w:left w:val="nil"/>
              <w:bottom w:val="nil"/>
              <w:right w:val="single" w:sz="12" w:space="0" w:color="auto"/>
            </w:tcBorders>
            <w:shd w:val="clear" w:color="auto" w:fill="D9D9D9"/>
            <w:vAlign w:val="center"/>
          </w:tcPr>
          <w:p w14:paraId="0730CA96"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0430</w:t>
            </w:r>
          </w:p>
        </w:tc>
      </w:tr>
      <w:tr w:rsidR="00F7114E" w:rsidRPr="00AE4193" w14:paraId="25094E80" w14:textId="77777777" w:rsidTr="00497785">
        <w:trPr>
          <w:cantSplit/>
          <w:trHeight w:hRule="exact" w:val="317"/>
          <w:jc w:val="center"/>
        </w:trPr>
        <w:tc>
          <w:tcPr>
            <w:tcW w:w="966" w:type="pct"/>
            <w:tcBorders>
              <w:top w:val="nil"/>
              <w:left w:val="single" w:sz="12" w:space="0" w:color="auto"/>
              <w:bottom w:val="nil"/>
              <w:right w:val="single" w:sz="4" w:space="0" w:color="auto"/>
            </w:tcBorders>
            <w:vAlign w:val="center"/>
          </w:tcPr>
          <w:p w14:paraId="12653442" w14:textId="77777777" w:rsidR="00F7114E" w:rsidRPr="00AE4193" w:rsidRDefault="00F7114E" w:rsidP="00F7114E">
            <w:pPr>
              <w:keepNext/>
              <w:spacing w:after="0"/>
              <w:rPr>
                <w:rFonts w:ascii="Calibri" w:hAnsi="Calibri" w:cs="Calibri"/>
                <w:sz w:val="22"/>
                <w:szCs w:val="22"/>
              </w:rPr>
            </w:pPr>
            <w:r w:rsidRPr="00AE4193">
              <w:rPr>
                <w:rFonts w:ascii="Calibri" w:hAnsi="Calibri" w:cs="Calibri"/>
                <w:sz w:val="22"/>
                <w:szCs w:val="22"/>
              </w:rPr>
              <w:t>Jul 1–31</w:t>
            </w:r>
          </w:p>
        </w:tc>
        <w:tc>
          <w:tcPr>
            <w:tcW w:w="953" w:type="pct"/>
            <w:tcBorders>
              <w:top w:val="nil"/>
              <w:left w:val="single" w:sz="4" w:space="0" w:color="auto"/>
              <w:bottom w:val="nil"/>
              <w:right w:val="nil"/>
            </w:tcBorders>
            <w:vAlign w:val="center"/>
          </w:tcPr>
          <w:p w14:paraId="4F927A41"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0430</w:t>
            </w:r>
          </w:p>
        </w:tc>
        <w:tc>
          <w:tcPr>
            <w:tcW w:w="960" w:type="pct"/>
            <w:tcBorders>
              <w:top w:val="nil"/>
              <w:left w:val="nil"/>
              <w:bottom w:val="nil"/>
              <w:right w:val="single" w:sz="4" w:space="0" w:color="auto"/>
            </w:tcBorders>
            <w:vAlign w:val="center"/>
          </w:tcPr>
          <w:p w14:paraId="4168E4E2"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2200</w:t>
            </w:r>
          </w:p>
        </w:tc>
        <w:tc>
          <w:tcPr>
            <w:tcW w:w="1140" w:type="pct"/>
            <w:tcBorders>
              <w:top w:val="nil"/>
              <w:left w:val="single" w:sz="4" w:space="0" w:color="auto"/>
              <w:bottom w:val="nil"/>
              <w:right w:val="nil"/>
            </w:tcBorders>
            <w:vAlign w:val="center"/>
          </w:tcPr>
          <w:p w14:paraId="702180B3"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2200</w:t>
            </w:r>
          </w:p>
        </w:tc>
        <w:tc>
          <w:tcPr>
            <w:tcW w:w="981" w:type="pct"/>
            <w:tcBorders>
              <w:top w:val="nil"/>
              <w:left w:val="nil"/>
              <w:bottom w:val="nil"/>
              <w:right w:val="single" w:sz="12" w:space="0" w:color="auto"/>
            </w:tcBorders>
            <w:vAlign w:val="center"/>
          </w:tcPr>
          <w:p w14:paraId="5053419F"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0430</w:t>
            </w:r>
          </w:p>
        </w:tc>
      </w:tr>
      <w:tr w:rsidR="00F7114E" w:rsidRPr="00AE4193" w14:paraId="53DDC985" w14:textId="77777777" w:rsidTr="00497785">
        <w:trPr>
          <w:cantSplit/>
          <w:trHeight w:hRule="exact" w:val="317"/>
          <w:jc w:val="center"/>
        </w:trPr>
        <w:tc>
          <w:tcPr>
            <w:tcW w:w="966" w:type="pct"/>
            <w:tcBorders>
              <w:top w:val="nil"/>
              <w:left w:val="single" w:sz="12" w:space="0" w:color="auto"/>
              <w:bottom w:val="nil"/>
              <w:right w:val="single" w:sz="4" w:space="0" w:color="auto"/>
            </w:tcBorders>
            <w:shd w:val="clear" w:color="auto" w:fill="D9D9D9"/>
            <w:vAlign w:val="center"/>
          </w:tcPr>
          <w:p w14:paraId="711540E4" w14:textId="77777777" w:rsidR="00F7114E" w:rsidRPr="00AE4193" w:rsidRDefault="00F7114E" w:rsidP="00F7114E">
            <w:pPr>
              <w:keepNext/>
              <w:spacing w:after="0"/>
              <w:rPr>
                <w:rFonts w:ascii="Calibri" w:hAnsi="Calibri" w:cs="Calibri"/>
                <w:sz w:val="22"/>
                <w:szCs w:val="22"/>
              </w:rPr>
            </w:pPr>
            <w:r w:rsidRPr="00AE4193">
              <w:rPr>
                <w:rFonts w:ascii="Calibri" w:hAnsi="Calibri" w:cs="Calibri"/>
                <w:sz w:val="22"/>
                <w:szCs w:val="22"/>
              </w:rPr>
              <w:t>Aug 1–15</w:t>
            </w:r>
          </w:p>
        </w:tc>
        <w:tc>
          <w:tcPr>
            <w:tcW w:w="953" w:type="pct"/>
            <w:tcBorders>
              <w:top w:val="nil"/>
              <w:left w:val="single" w:sz="4" w:space="0" w:color="auto"/>
              <w:bottom w:val="nil"/>
              <w:right w:val="nil"/>
            </w:tcBorders>
            <w:shd w:val="clear" w:color="auto" w:fill="D9D9D9"/>
            <w:vAlign w:val="center"/>
          </w:tcPr>
          <w:p w14:paraId="5767541A"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0500</w:t>
            </w:r>
          </w:p>
        </w:tc>
        <w:tc>
          <w:tcPr>
            <w:tcW w:w="960" w:type="pct"/>
            <w:tcBorders>
              <w:top w:val="nil"/>
              <w:left w:val="nil"/>
              <w:bottom w:val="nil"/>
              <w:right w:val="single" w:sz="4" w:space="0" w:color="auto"/>
            </w:tcBorders>
            <w:shd w:val="clear" w:color="auto" w:fill="D9D9D9"/>
            <w:vAlign w:val="center"/>
          </w:tcPr>
          <w:p w14:paraId="32124B3A"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2145</w:t>
            </w:r>
          </w:p>
        </w:tc>
        <w:tc>
          <w:tcPr>
            <w:tcW w:w="1140" w:type="pct"/>
            <w:tcBorders>
              <w:top w:val="nil"/>
              <w:left w:val="single" w:sz="4" w:space="0" w:color="auto"/>
              <w:bottom w:val="nil"/>
              <w:right w:val="nil"/>
            </w:tcBorders>
            <w:shd w:val="clear" w:color="auto" w:fill="D9D9D9"/>
            <w:vAlign w:val="center"/>
          </w:tcPr>
          <w:p w14:paraId="02DCCB7D"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2145</w:t>
            </w:r>
          </w:p>
        </w:tc>
        <w:tc>
          <w:tcPr>
            <w:tcW w:w="981" w:type="pct"/>
            <w:tcBorders>
              <w:top w:val="nil"/>
              <w:left w:val="nil"/>
              <w:bottom w:val="nil"/>
              <w:right w:val="single" w:sz="12" w:space="0" w:color="auto"/>
            </w:tcBorders>
            <w:shd w:val="clear" w:color="auto" w:fill="D9D9D9"/>
            <w:vAlign w:val="center"/>
          </w:tcPr>
          <w:p w14:paraId="6B771E99"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0500</w:t>
            </w:r>
          </w:p>
        </w:tc>
      </w:tr>
      <w:tr w:rsidR="00F7114E" w:rsidRPr="00AE4193" w14:paraId="08EAB0FA" w14:textId="77777777" w:rsidTr="00497785">
        <w:trPr>
          <w:cantSplit/>
          <w:trHeight w:hRule="exact" w:val="317"/>
          <w:jc w:val="center"/>
        </w:trPr>
        <w:tc>
          <w:tcPr>
            <w:tcW w:w="966" w:type="pct"/>
            <w:tcBorders>
              <w:top w:val="nil"/>
              <w:left w:val="single" w:sz="12" w:space="0" w:color="auto"/>
              <w:bottom w:val="nil"/>
              <w:right w:val="single" w:sz="4" w:space="0" w:color="auto"/>
            </w:tcBorders>
            <w:vAlign w:val="center"/>
          </w:tcPr>
          <w:p w14:paraId="7E88E07C" w14:textId="77777777" w:rsidR="00F7114E" w:rsidRPr="00AE4193" w:rsidRDefault="00F7114E" w:rsidP="00F7114E">
            <w:pPr>
              <w:keepNext/>
              <w:spacing w:after="0"/>
              <w:rPr>
                <w:rFonts w:ascii="Calibri" w:hAnsi="Calibri" w:cs="Calibri"/>
                <w:sz w:val="22"/>
                <w:szCs w:val="22"/>
              </w:rPr>
            </w:pPr>
            <w:r w:rsidRPr="00AE4193">
              <w:rPr>
                <w:rFonts w:ascii="Calibri" w:hAnsi="Calibri" w:cs="Calibri"/>
                <w:sz w:val="22"/>
                <w:szCs w:val="22"/>
              </w:rPr>
              <w:t>Aug 16–31</w:t>
            </w:r>
          </w:p>
        </w:tc>
        <w:tc>
          <w:tcPr>
            <w:tcW w:w="953" w:type="pct"/>
            <w:tcBorders>
              <w:top w:val="nil"/>
              <w:left w:val="single" w:sz="4" w:space="0" w:color="auto"/>
              <w:bottom w:val="nil"/>
              <w:right w:val="nil"/>
            </w:tcBorders>
            <w:vAlign w:val="center"/>
          </w:tcPr>
          <w:p w14:paraId="6418E7D6"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0500</w:t>
            </w:r>
          </w:p>
        </w:tc>
        <w:tc>
          <w:tcPr>
            <w:tcW w:w="960" w:type="pct"/>
            <w:tcBorders>
              <w:top w:val="nil"/>
              <w:left w:val="nil"/>
              <w:bottom w:val="nil"/>
              <w:right w:val="single" w:sz="4" w:space="0" w:color="auto"/>
            </w:tcBorders>
            <w:vAlign w:val="center"/>
          </w:tcPr>
          <w:p w14:paraId="2A82E113"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2030</w:t>
            </w:r>
          </w:p>
        </w:tc>
        <w:tc>
          <w:tcPr>
            <w:tcW w:w="1140" w:type="pct"/>
            <w:tcBorders>
              <w:top w:val="nil"/>
              <w:left w:val="single" w:sz="4" w:space="0" w:color="auto"/>
              <w:bottom w:val="nil"/>
              <w:right w:val="nil"/>
            </w:tcBorders>
            <w:vAlign w:val="center"/>
          </w:tcPr>
          <w:p w14:paraId="7A0151B1"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2030</w:t>
            </w:r>
          </w:p>
        </w:tc>
        <w:tc>
          <w:tcPr>
            <w:tcW w:w="981" w:type="pct"/>
            <w:tcBorders>
              <w:top w:val="nil"/>
              <w:left w:val="nil"/>
              <w:bottom w:val="nil"/>
              <w:right w:val="single" w:sz="12" w:space="0" w:color="auto"/>
            </w:tcBorders>
            <w:vAlign w:val="center"/>
          </w:tcPr>
          <w:p w14:paraId="1FA7F18F"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0500</w:t>
            </w:r>
          </w:p>
        </w:tc>
      </w:tr>
      <w:tr w:rsidR="00F7114E" w:rsidRPr="00AE4193" w14:paraId="0F4B9E84" w14:textId="77777777" w:rsidTr="00497785">
        <w:trPr>
          <w:cantSplit/>
          <w:trHeight w:hRule="exact" w:val="317"/>
          <w:jc w:val="center"/>
        </w:trPr>
        <w:tc>
          <w:tcPr>
            <w:tcW w:w="966" w:type="pct"/>
            <w:tcBorders>
              <w:top w:val="nil"/>
              <w:left w:val="single" w:sz="12" w:space="0" w:color="auto"/>
              <w:bottom w:val="nil"/>
              <w:right w:val="single" w:sz="4" w:space="0" w:color="auto"/>
            </w:tcBorders>
            <w:shd w:val="clear" w:color="auto" w:fill="D9D9D9"/>
            <w:vAlign w:val="center"/>
          </w:tcPr>
          <w:p w14:paraId="2E9418E0" w14:textId="77777777" w:rsidR="00F7114E" w:rsidRPr="00AE4193" w:rsidRDefault="00F7114E" w:rsidP="00F7114E">
            <w:pPr>
              <w:keepNext/>
              <w:spacing w:after="0"/>
              <w:rPr>
                <w:rFonts w:ascii="Calibri" w:hAnsi="Calibri" w:cs="Calibri"/>
                <w:sz w:val="22"/>
                <w:szCs w:val="22"/>
              </w:rPr>
            </w:pPr>
            <w:r w:rsidRPr="00AE4193">
              <w:rPr>
                <w:rFonts w:ascii="Calibri" w:hAnsi="Calibri" w:cs="Calibri"/>
                <w:sz w:val="22"/>
                <w:szCs w:val="22"/>
              </w:rPr>
              <w:t>Sep 1–16</w:t>
            </w:r>
          </w:p>
        </w:tc>
        <w:tc>
          <w:tcPr>
            <w:tcW w:w="953" w:type="pct"/>
            <w:tcBorders>
              <w:top w:val="nil"/>
              <w:left w:val="single" w:sz="4" w:space="0" w:color="auto"/>
              <w:bottom w:val="nil"/>
              <w:right w:val="nil"/>
            </w:tcBorders>
            <w:shd w:val="clear" w:color="auto" w:fill="D9D9D9"/>
            <w:vAlign w:val="center"/>
          </w:tcPr>
          <w:p w14:paraId="028B09BE"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0530</w:t>
            </w:r>
          </w:p>
        </w:tc>
        <w:tc>
          <w:tcPr>
            <w:tcW w:w="960" w:type="pct"/>
            <w:tcBorders>
              <w:top w:val="nil"/>
              <w:left w:val="nil"/>
              <w:bottom w:val="nil"/>
              <w:right w:val="single" w:sz="4" w:space="0" w:color="auto"/>
            </w:tcBorders>
            <w:shd w:val="clear" w:color="auto" w:fill="D9D9D9"/>
            <w:vAlign w:val="center"/>
          </w:tcPr>
          <w:p w14:paraId="2B0172A0"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2000</w:t>
            </w:r>
          </w:p>
        </w:tc>
        <w:tc>
          <w:tcPr>
            <w:tcW w:w="1140" w:type="pct"/>
            <w:tcBorders>
              <w:top w:val="nil"/>
              <w:left w:val="single" w:sz="4" w:space="0" w:color="auto"/>
              <w:bottom w:val="nil"/>
              <w:right w:val="nil"/>
            </w:tcBorders>
            <w:shd w:val="clear" w:color="auto" w:fill="D9D9D9"/>
            <w:vAlign w:val="center"/>
          </w:tcPr>
          <w:p w14:paraId="71972B3B"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2000</w:t>
            </w:r>
          </w:p>
        </w:tc>
        <w:tc>
          <w:tcPr>
            <w:tcW w:w="981" w:type="pct"/>
            <w:tcBorders>
              <w:top w:val="nil"/>
              <w:left w:val="nil"/>
              <w:bottom w:val="nil"/>
              <w:right w:val="single" w:sz="12" w:space="0" w:color="auto"/>
            </w:tcBorders>
            <w:shd w:val="clear" w:color="auto" w:fill="D9D9D9"/>
            <w:vAlign w:val="center"/>
          </w:tcPr>
          <w:p w14:paraId="4F6275BC"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0530</w:t>
            </w:r>
          </w:p>
        </w:tc>
      </w:tr>
      <w:tr w:rsidR="00F7114E" w:rsidRPr="00AE4193" w14:paraId="25EB5327" w14:textId="77777777" w:rsidTr="00497785">
        <w:trPr>
          <w:cantSplit/>
          <w:trHeight w:hRule="exact" w:val="317"/>
          <w:jc w:val="center"/>
        </w:trPr>
        <w:tc>
          <w:tcPr>
            <w:tcW w:w="966" w:type="pct"/>
            <w:tcBorders>
              <w:top w:val="nil"/>
              <w:left w:val="single" w:sz="12" w:space="0" w:color="auto"/>
              <w:bottom w:val="nil"/>
              <w:right w:val="single" w:sz="4" w:space="0" w:color="auto"/>
            </w:tcBorders>
            <w:vAlign w:val="center"/>
          </w:tcPr>
          <w:p w14:paraId="630CF309" w14:textId="77777777" w:rsidR="00F7114E" w:rsidRPr="00AE4193" w:rsidRDefault="00F7114E" w:rsidP="00F7114E">
            <w:pPr>
              <w:keepNext/>
              <w:spacing w:after="0"/>
              <w:rPr>
                <w:rFonts w:ascii="Calibri" w:hAnsi="Calibri" w:cs="Calibri"/>
                <w:sz w:val="22"/>
                <w:szCs w:val="22"/>
              </w:rPr>
            </w:pPr>
            <w:r w:rsidRPr="00AE4193">
              <w:rPr>
                <w:rFonts w:ascii="Calibri" w:hAnsi="Calibri" w:cs="Calibri"/>
                <w:sz w:val="22"/>
                <w:szCs w:val="22"/>
              </w:rPr>
              <w:t>Sep 17–Oct 4</w:t>
            </w:r>
          </w:p>
        </w:tc>
        <w:tc>
          <w:tcPr>
            <w:tcW w:w="953" w:type="pct"/>
            <w:tcBorders>
              <w:top w:val="nil"/>
              <w:left w:val="single" w:sz="4" w:space="0" w:color="auto"/>
              <w:bottom w:val="nil"/>
              <w:right w:val="nil"/>
            </w:tcBorders>
            <w:vAlign w:val="center"/>
          </w:tcPr>
          <w:p w14:paraId="02D48C3F"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0600</w:t>
            </w:r>
          </w:p>
        </w:tc>
        <w:tc>
          <w:tcPr>
            <w:tcW w:w="960" w:type="pct"/>
            <w:tcBorders>
              <w:top w:val="nil"/>
              <w:left w:val="nil"/>
              <w:bottom w:val="nil"/>
              <w:right w:val="single" w:sz="4" w:space="0" w:color="auto"/>
            </w:tcBorders>
            <w:vAlign w:val="center"/>
          </w:tcPr>
          <w:p w14:paraId="2F14F68C"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1930</w:t>
            </w:r>
          </w:p>
        </w:tc>
        <w:tc>
          <w:tcPr>
            <w:tcW w:w="1140" w:type="pct"/>
            <w:tcBorders>
              <w:top w:val="nil"/>
              <w:left w:val="single" w:sz="4" w:space="0" w:color="auto"/>
              <w:bottom w:val="nil"/>
              <w:right w:val="nil"/>
            </w:tcBorders>
            <w:vAlign w:val="center"/>
          </w:tcPr>
          <w:p w14:paraId="52433266"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1930</w:t>
            </w:r>
          </w:p>
        </w:tc>
        <w:tc>
          <w:tcPr>
            <w:tcW w:w="981" w:type="pct"/>
            <w:tcBorders>
              <w:top w:val="nil"/>
              <w:left w:val="nil"/>
              <w:bottom w:val="nil"/>
              <w:right w:val="single" w:sz="12" w:space="0" w:color="auto"/>
            </w:tcBorders>
            <w:vAlign w:val="center"/>
          </w:tcPr>
          <w:p w14:paraId="76F16637"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0600</w:t>
            </w:r>
          </w:p>
        </w:tc>
      </w:tr>
      <w:tr w:rsidR="00F7114E" w:rsidRPr="00AE4193" w14:paraId="4CA87733" w14:textId="77777777" w:rsidTr="00497785">
        <w:trPr>
          <w:cantSplit/>
          <w:trHeight w:hRule="exact" w:val="317"/>
          <w:jc w:val="center"/>
        </w:trPr>
        <w:tc>
          <w:tcPr>
            <w:tcW w:w="966" w:type="pct"/>
            <w:tcBorders>
              <w:top w:val="nil"/>
              <w:left w:val="single" w:sz="12" w:space="0" w:color="auto"/>
              <w:bottom w:val="nil"/>
              <w:right w:val="single" w:sz="4" w:space="0" w:color="auto"/>
            </w:tcBorders>
            <w:shd w:val="clear" w:color="auto" w:fill="D9D9D9"/>
            <w:vAlign w:val="center"/>
          </w:tcPr>
          <w:p w14:paraId="4FE1CCB8" w14:textId="77777777" w:rsidR="00F7114E" w:rsidRPr="00AE4193" w:rsidRDefault="00F7114E" w:rsidP="00F7114E">
            <w:pPr>
              <w:keepNext/>
              <w:spacing w:after="0"/>
              <w:rPr>
                <w:rFonts w:ascii="Calibri" w:hAnsi="Calibri" w:cs="Calibri"/>
                <w:sz w:val="22"/>
                <w:szCs w:val="22"/>
              </w:rPr>
            </w:pPr>
            <w:r w:rsidRPr="00AE4193">
              <w:rPr>
                <w:rFonts w:ascii="Calibri" w:hAnsi="Calibri" w:cs="Calibri"/>
                <w:sz w:val="22"/>
                <w:szCs w:val="22"/>
              </w:rPr>
              <w:t>Oct 5–19</w:t>
            </w:r>
          </w:p>
        </w:tc>
        <w:tc>
          <w:tcPr>
            <w:tcW w:w="953" w:type="pct"/>
            <w:tcBorders>
              <w:top w:val="nil"/>
              <w:left w:val="single" w:sz="4" w:space="0" w:color="auto"/>
              <w:bottom w:val="nil"/>
              <w:right w:val="nil"/>
            </w:tcBorders>
            <w:shd w:val="clear" w:color="auto" w:fill="D9D9D9"/>
            <w:vAlign w:val="center"/>
          </w:tcPr>
          <w:p w14:paraId="2477889C"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0630</w:t>
            </w:r>
          </w:p>
        </w:tc>
        <w:tc>
          <w:tcPr>
            <w:tcW w:w="960" w:type="pct"/>
            <w:tcBorders>
              <w:top w:val="nil"/>
              <w:left w:val="nil"/>
              <w:bottom w:val="nil"/>
              <w:right w:val="single" w:sz="4" w:space="0" w:color="auto"/>
            </w:tcBorders>
            <w:shd w:val="clear" w:color="auto" w:fill="D9D9D9"/>
            <w:vAlign w:val="center"/>
          </w:tcPr>
          <w:p w14:paraId="18C09361"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1900</w:t>
            </w:r>
          </w:p>
        </w:tc>
        <w:tc>
          <w:tcPr>
            <w:tcW w:w="1140" w:type="pct"/>
            <w:tcBorders>
              <w:top w:val="nil"/>
              <w:left w:val="single" w:sz="4" w:space="0" w:color="auto"/>
              <w:bottom w:val="nil"/>
              <w:right w:val="nil"/>
            </w:tcBorders>
            <w:shd w:val="clear" w:color="auto" w:fill="D9D9D9"/>
            <w:vAlign w:val="center"/>
          </w:tcPr>
          <w:p w14:paraId="2EE2A763"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1900</w:t>
            </w:r>
          </w:p>
        </w:tc>
        <w:tc>
          <w:tcPr>
            <w:tcW w:w="981" w:type="pct"/>
            <w:tcBorders>
              <w:top w:val="nil"/>
              <w:left w:val="nil"/>
              <w:bottom w:val="nil"/>
              <w:right w:val="single" w:sz="12" w:space="0" w:color="auto"/>
            </w:tcBorders>
            <w:shd w:val="clear" w:color="auto" w:fill="D9D9D9"/>
            <w:vAlign w:val="center"/>
          </w:tcPr>
          <w:p w14:paraId="483C4ED1"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0630</w:t>
            </w:r>
          </w:p>
        </w:tc>
      </w:tr>
      <w:tr w:rsidR="00F7114E" w:rsidRPr="00AE4193" w14:paraId="621D1E9B" w14:textId="77777777" w:rsidTr="00497785">
        <w:trPr>
          <w:cantSplit/>
          <w:trHeight w:hRule="exact" w:val="317"/>
          <w:jc w:val="center"/>
        </w:trPr>
        <w:tc>
          <w:tcPr>
            <w:tcW w:w="966" w:type="pct"/>
            <w:tcBorders>
              <w:top w:val="nil"/>
              <w:left w:val="single" w:sz="12" w:space="0" w:color="auto"/>
              <w:bottom w:val="nil"/>
              <w:right w:val="single" w:sz="4" w:space="0" w:color="auto"/>
            </w:tcBorders>
            <w:vAlign w:val="center"/>
          </w:tcPr>
          <w:p w14:paraId="75F1C01B" w14:textId="77777777" w:rsidR="00F7114E" w:rsidRPr="00AE4193" w:rsidRDefault="00F7114E" w:rsidP="00F7114E">
            <w:pPr>
              <w:keepNext/>
              <w:spacing w:after="0"/>
              <w:rPr>
                <w:rFonts w:ascii="Calibri" w:hAnsi="Calibri" w:cs="Calibri"/>
                <w:sz w:val="22"/>
                <w:szCs w:val="22"/>
              </w:rPr>
            </w:pPr>
            <w:r w:rsidRPr="00AE4193">
              <w:rPr>
                <w:rFonts w:ascii="Calibri" w:hAnsi="Calibri" w:cs="Calibri"/>
                <w:sz w:val="22"/>
                <w:szCs w:val="22"/>
              </w:rPr>
              <w:t>Oct 20–29</w:t>
            </w:r>
          </w:p>
        </w:tc>
        <w:tc>
          <w:tcPr>
            <w:tcW w:w="953" w:type="pct"/>
            <w:tcBorders>
              <w:top w:val="nil"/>
              <w:left w:val="single" w:sz="4" w:space="0" w:color="auto"/>
              <w:bottom w:val="nil"/>
              <w:right w:val="nil"/>
            </w:tcBorders>
            <w:vAlign w:val="center"/>
          </w:tcPr>
          <w:p w14:paraId="5663D12E"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0630</w:t>
            </w:r>
          </w:p>
        </w:tc>
        <w:tc>
          <w:tcPr>
            <w:tcW w:w="960" w:type="pct"/>
            <w:tcBorders>
              <w:top w:val="nil"/>
              <w:left w:val="nil"/>
              <w:bottom w:val="nil"/>
              <w:right w:val="single" w:sz="4" w:space="0" w:color="auto"/>
            </w:tcBorders>
            <w:vAlign w:val="center"/>
          </w:tcPr>
          <w:p w14:paraId="4E5CB7D6"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1830</w:t>
            </w:r>
          </w:p>
        </w:tc>
        <w:tc>
          <w:tcPr>
            <w:tcW w:w="1140" w:type="pct"/>
            <w:tcBorders>
              <w:top w:val="nil"/>
              <w:left w:val="single" w:sz="4" w:space="0" w:color="auto"/>
              <w:bottom w:val="nil"/>
              <w:right w:val="nil"/>
            </w:tcBorders>
            <w:vAlign w:val="center"/>
          </w:tcPr>
          <w:p w14:paraId="56057CAF"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1830</w:t>
            </w:r>
          </w:p>
        </w:tc>
        <w:tc>
          <w:tcPr>
            <w:tcW w:w="981" w:type="pct"/>
            <w:tcBorders>
              <w:top w:val="nil"/>
              <w:left w:val="nil"/>
              <w:bottom w:val="nil"/>
              <w:right w:val="single" w:sz="12" w:space="0" w:color="auto"/>
            </w:tcBorders>
            <w:vAlign w:val="center"/>
          </w:tcPr>
          <w:p w14:paraId="2B8D2DA7"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0630</w:t>
            </w:r>
          </w:p>
        </w:tc>
      </w:tr>
      <w:tr w:rsidR="0077100D" w:rsidRPr="00AE4193" w14:paraId="5DD7CE7D" w14:textId="77777777" w:rsidTr="00497785">
        <w:trPr>
          <w:cantSplit/>
          <w:trHeight w:hRule="exact" w:val="317"/>
          <w:jc w:val="center"/>
        </w:trPr>
        <w:tc>
          <w:tcPr>
            <w:tcW w:w="966" w:type="pct"/>
            <w:tcBorders>
              <w:top w:val="nil"/>
              <w:left w:val="single" w:sz="12" w:space="0" w:color="auto"/>
              <w:bottom w:val="nil"/>
              <w:right w:val="single" w:sz="4" w:space="0" w:color="auto"/>
            </w:tcBorders>
            <w:shd w:val="clear" w:color="auto" w:fill="D9D9D9"/>
            <w:vAlign w:val="center"/>
          </w:tcPr>
          <w:p w14:paraId="122C1054" w14:textId="77777777" w:rsidR="0077100D" w:rsidRPr="00AE4193" w:rsidRDefault="0077100D" w:rsidP="0077100D">
            <w:pPr>
              <w:keepNext/>
              <w:spacing w:after="0"/>
              <w:rPr>
                <w:rFonts w:ascii="Calibri" w:hAnsi="Calibri" w:cs="Calibri"/>
                <w:sz w:val="22"/>
                <w:szCs w:val="22"/>
              </w:rPr>
            </w:pPr>
            <w:r w:rsidRPr="00AE4193">
              <w:rPr>
                <w:rFonts w:ascii="Calibri" w:hAnsi="Calibri" w:cs="Calibri"/>
                <w:sz w:val="22"/>
                <w:szCs w:val="22"/>
              </w:rPr>
              <w:t>Oct 30–Nov 30</w:t>
            </w:r>
          </w:p>
        </w:tc>
        <w:tc>
          <w:tcPr>
            <w:tcW w:w="953" w:type="pct"/>
            <w:tcBorders>
              <w:top w:val="nil"/>
              <w:left w:val="single" w:sz="4" w:space="0" w:color="auto"/>
              <w:bottom w:val="nil"/>
              <w:right w:val="nil"/>
            </w:tcBorders>
            <w:shd w:val="clear" w:color="auto" w:fill="D9D9D9"/>
            <w:vAlign w:val="center"/>
          </w:tcPr>
          <w:p w14:paraId="3F7B2F32" w14:textId="6B5673D9" w:rsidR="0077100D" w:rsidRPr="00AE4193" w:rsidRDefault="0077100D" w:rsidP="0077100D">
            <w:pPr>
              <w:keepNext/>
              <w:spacing w:after="0"/>
              <w:jc w:val="center"/>
              <w:rPr>
                <w:rFonts w:ascii="Calibri" w:hAnsi="Calibri" w:cs="Calibri"/>
                <w:sz w:val="22"/>
                <w:szCs w:val="22"/>
              </w:rPr>
            </w:pPr>
            <w:del w:id="43" w:author="G0PDWLSW" w:date="2017-09-05T11:58:00Z">
              <w:r w:rsidRPr="00AE4193" w:rsidDel="00676B94">
                <w:rPr>
                  <w:rFonts w:ascii="Calibri" w:hAnsi="Calibri" w:cs="Calibri"/>
                  <w:sz w:val="22"/>
                  <w:szCs w:val="22"/>
                </w:rPr>
                <w:delText>0600</w:delText>
              </w:r>
            </w:del>
            <w:ins w:id="44" w:author="G0PDWLSW" w:date="2017-09-05T11:58:00Z">
              <w:r>
                <w:rPr>
                  <w:rFonts w:ascii="Calibri" w:hAnsi="Calibri" w:cs="Calibri"/>
                  <w:sz w:val="22"/>
                  <w:szCs w:val="22"/>
                </w:rPr>
                <w:t xml:space="preserve"> 0630</w:t>
              </w:r>
            </w:ins>
          </w:p>
        </w:tc>
        <w:tc>
          <w:tcPr>
            <w:tcW w:w="960" w:type="pct"/>
            <w:tcBorders>
              <w:top w:val="nil"/>
              <w:left w:val="nil"/>
              <w:bottom w:val="nil"/>
              <w:right w:val="single" w:sz="4" w:space="0" w:color="auto"/>
            </w:tcBorders>
            <w:shd w:val="clear" w:color="auto" w:fill="D9D9D9"/>
            <w:vAlign w:val="center"/>
          </w:tcPr>
          <w:p w14:paraId="73CE7258" w14:textId="1F3FF382" w:rsidR="0077100D" w:rsidRPr="00AE4193" w:rsidRDefault="0077100D" w:rsidP="0077100D">
            <w:pPr>
              <w:keepNext/>
              <w:spacing w:after="0"/>
              <w:jc w:val="center"/>
              <w:rPr>
                <w:rFonts w:ascii="Calibri" w:hAnsi="Calibri" w:cs="Calibri"/>
                <w:sz w:val="22"/>
                <w:szCs w:val="22"/>
              </w:rPr>
            </w:pPr>
            <w:r w:rsidRPr="00AE4193">
              <w:rPr>
                <w:rFonts w:ascii="Calibri" w:hAnsi="Calibri" w:cs="Calibri"/>
                <w:sz w:val="22"/>
                <w:szCs w:val="22"/>
              </w:rPr>
              <w:t>1700</w:t>
            </w:r>
          </w:p>
        </w:tc>
        <w:tc>
          <w:tcPr>
            <w:tcW w:w="1140" w:type="pct"/>
            <w:tcBorders>
              <w:top w:val="nil"/>
              <w:left w:val="single" w:sz="4" w:space="0" w:color="auto"/>
              <w:bottom w:val="nil"/>
              <w:right w:val="nil"/>
            </w:tcBorders>
            <w:shd w:val="clear" w:color="auto" w:fill="D9D9D9"/>
            <w:vAlign w:val="center"/>
          </w:tcPr>
          <w:p w14:paraId="52058A5C" w14:textId="4A0143C9" w:rsidR="0077100D" w:rsidRPr="00AE4193" w:rsidRDefault="0077100D" w:rsidP="0077100D">
            <w:pPr>
              <w:keepNext/>
              <w:spacing w:after="0"/>
              <w:jc w:val="center"/>
              <w:rPr>
                <w:rFonts w:ascii="Calibri" w:hAnsi="Calibri" w:cs="Calibri"/>
                <w:sz w:val="22"/>
                <w:szCs w:val="22"/>
              </w:rPr>
            </w:pPr>
            <w:r w:rsidRPr="00AE4193">
              <w:rPr>
                <w:rFonts w:ascii="Calibri" w:hAnsi="Calibri" w:cs="Calibri"/>
                <w:sz w:val="22"/>
                <w:szCs w:val="22"/>
              </w:rPr>
              <w:t>1700</w:t>
            </w:r>
          </w:p>
        </w:tc>
        <w:tc>
          <w:tcPr>
            <w:tcW w:w="981" w:type="pct"/>
            <w:tcBorders>
              <w:top w:val="nil"/>
              <w:left w:val="nil"/>
              <w:bottom w:val="nil"/>
              <w:right w:val="single" w:sz="12" w:space="0" w:color="auto"/>
            </w:tcBorders>
            <w:shd w:val="clear" w:color="auto" w:fill="D9D9D9"/>
            <w:vAlign w:val="center"/>
          </w:tcPr>
          <w:p w14:paraId="3999D6F2" w14:textId="61BAF4D5" w:rsidR="0077100D" w:rsidRPr="00AE4193" w:rsidRDefault="0077100D" w:rsidP="0077100D">
            <w:pPr>
              <w:keepNext/>
              <w:spacing w:after="0"/>
              <w:jc w:val="center"/>
              <w:rPr>
                <w:rFonts w:ascii="Calibri" w:hAnsi="Calibri" w:cs="Calibri"/>
                <w:sz w:val="22"/>
                <w:szCs w:val="22"/>
              </w:rPr>
            </w:pPr>
            <w:del w:id="45" w:author="G0PDWLSW" w:date="2017-09-14T12:58:00Z">
              <w:r w:rsidRPr="00AE4193" w:rsidDel="00CA659F">
                <w:rPr>
                  <w:rFonts w:ascii="Calibri" w:hAnsi="Calibri" w:cs="Calibri"/>
                  <w:sz w:val="22"/>
                  <w:szCs w:val="22"/>
                </w:rPr>
                <w:delText>0600</w:delText>
              </w:r>
            </w:del>
            <w:r>
              <w:rPr>
                <w:rFonts w:ascii="Calibri" w:hAnsi="Calibri" w:cs="Calibri"/>
                <w:sz w:val="22"/>
                <w:szCs w:val="22"/>
              </w:rPr>
              <w:t xml:space="preserve"> </w:t>
            </w:r>
            <w:ins w:id="46" w:author="G0PDWLSW" w:date="2017-09-14T12:58:00Z">
              <w:r>
                <w:rPr>
                  <w:rFonts w:ascii="Calibri" w:hAnsi="Calibri" w:cs="Calibri"/>
                  <w:sz w:val="22"/>
                  <w:szCs w:val="22"/>
                </w:rPr>
                <w:t>0630</w:t>
              </w:r>
            </w:ins>
          </w:p>
        </w:tc>
      </w:tr>
      <w:tr w:rsidR="00F7114E" w:rsidRPr="00AE4193" w14:paraId="166072D5" w14:textId="77777777" w:rsidTr="00497785">
        <w:trPr>
          <w:cantSplit/>
          <w:trHeight w:hRule="exact" w:val="317"/>
          <w:jc w:val="center"/>
        </w:trPr>
        <w:tc>
          <w:tcPr>
            <w:tcW w:w="966" w:type="pct"/>
            <w:tcBorders>
              <w:top w:val="nil"/>
              <w:left w:val="single" w:sz="12" w:space="0" w:color="auto"/>
              <w:bottom w:val="single" w:sz="12" w:space="0" w:color="auto"/>
              <w:right w:val="single" w:sz="4" w:space="0" w:color="auto"/>
            </w:tcBorders>
            <w:vAlign w:val="center"/>
          </w:tcPr>
          <w:p w14:paraId="3B1983AD" w14:textId="77777777" w:rsidR="00F7114E" w:rsidRPr="00AE4193" w:rsidRDefault="00F7114E" w:rsidP="00FF23D2">
            <w:pPr>
              <w:spacing w:after="0"/>
              <w:rPr>
                <w:rFonts w:ascii="Calibri" w:hAnsi="Calibri" w:cs="Calibri"/>
                <w:sz w:val="22"/>
                <w:szCs w:val="22"/>
              </w:rPr>
            </w:pPr>
            <w:r w:rsidRPr="00AE4193">
              <w:rPr>
                <w:rFonts w:ascii="Calibri" w:hAnsi="Calibri" w:cs="Calibri"/>
                <w:sz w:val="22"/>
                <w:szCs w:val="22"/>
              </w:rPr>
              <w:t>Dec 1–31</w:t>
            </w:r>
          </w:p>
        </w:tc>
        <w:tc>
          <w:tcPr>
            <w:tcW w:w="953" w:type="pct"/>
            <w:tcBorders>
              <w:top w:val="nil"/>
              <w:left w:val="single" w:sz="4" w:space="0" w:color="auto"/>
              <w:bottom w:val="single" w:sz="12" w:space="0" w:color="auto"/>
              <w:right w:val="nil"/>
            </w:tcBorders>
            <w:vAlign w:val="center"/>
          </w:tcPr>
          <w:p w14:paraId="5CDD5DC3" w14:textId="77777777" w:rsidR="00F7114E" w:rsidRPr="00AE4193" w:rsidRDefault="00F7114E" w:rsidP="00FF23D2">
            <w:pPr>
              <w:spacing w:after="0"/>
              <w:jc w:val="center"/>
              <w:rPr>
                <w:rFonts w:ascii="Calibri" w:hAnsi="Calibri" w:cs="Calibri"/>
                <w:sz w:val="22"/>
                <w:szCs w:val="22"/>
              </w:rPr>
            </w:pPr>
            <w:r w:rsidRPr="00AE4193">
              <w:rPr>
                <w:rFonts w:ascii="Calibri" w:hAnsi="Calibri" w:cs="Calibri"/>
                <w:sz w:val="22"/>
                <w:szCs w:val="22"/>
              </w:rPr>
              <w:t>0630</w:t>
            </w:r>
          </w:p>
        </w:tc>
        <w:tc>
          <w:tcPr>
            <w:tcW w:w="960" w:type="pct"/>
            <w:tcBorders>
              <w:top w:val="nil"/>
              <w:left w:val="nil"/>
              <w:bottom w:val="single" w:sz="12" w:space="0" w:color="auto"/>
              <w:right w:val="single" w:sz="4" w:space="0" w:color="auto"/>
            </w:tcBorders>
            <w:vAlign w:val="center"/>
          </w:tcPr>
          <w:p w14:paraId="3362DA7B" w14:textId="77777777" w:rsidR="00F7114E" w:rsidRPr="00AE4193" w:rsidRDefault="00F7114E" w:rsidP="00FF23D2">
            <w:pPr>
              <w:spacing w:after="0"/>
              <w:jc w:val="center"/>
              <w:rPr>
                <w:rFonts w:ascii="Calibri" w:hAnsi="Calibri" w:cs="Calibri"/>
                <w:sz w:val="22"/>
                <w:szCs w:val="22"/>
              </w:rPr>
            </w:pPr>
            <w:r w:rsidRPr="00AE4193">
              <w:rPr>
                <w:rFonts w:ascii="Calibri" w:hAnsi="Calibri" w:cs="Calibri"/>
                <w:sz w:val="22"/>
                <w:szCs w:val="22"/>
              </w:rPr>
              <w:t>1700</w:t>
            </w:r>
          </w:p>
        </w:tc>
        <w:tc>
          <w:tcPr>
            <w:tcW w:w="1140" w:type="pct"/>
            <w:tcBorders>
              <w:top w:val="nil"/>
              <w:left w:val="single" w:sz="4" w:space="0" w:color="auto"/>
              <w:bottom w:val="single" w:sz="12" w:space="0" w:color="auto"/>
              <w:right w:val="nil"/>
            </w:tcBorders>
            <w:vAlign w:val="center"/>
          </w:tcPr>
          <w:p w14:paraId="726475F3" w14:textId="77777777" w:rsidR="00F7114E" w:rsidRPr="00AE4193" w:rsidRDefault="00F7114E" w:rsidP="00FF23D2">
            <w:pPr>
              <w:spacing w:after="0"/>
              <w:jc w:val="center"/>
              <w:rPr>
                <w:rFonts w:ascii="Calibri" w:hAnsi="Calibri" w:cs="Calibri"/>
                <w:sz w:val="22"/>
                <w:szCs w:val="22"/>
              </w:rPr>
            </w:pPr>
            <w:r w:rsidRPr="00AE4193">
              <w:rPr>
                <w:rFonts w:ascii="Calibri" w:hAnsi="Calibri" w:cs="Calibri"/>
                <w:sz w:val="22"/>
                <w:szCs w:val="22"/>
              </w:rPr>
              <w:t>1700</w:t>
            </w:r>
          </w:p>
        </w:tc>
        <w:tc>
          <w:tcPr>
            <w:tcW w:w="981" w:type="pct"/>
            <w:tcBorders>
              <w:top w:val="nil"/>
              <w:left w:val="nil"/>
              <w:bottom w:val="single" w:sz="12" w:space="0" w:color="auto"/>
              <w:right w:val="single" w:sz="12" w:space="0" w:color="auto"/>
            </w:tcBorders>
            <w:vAlign w:val="center"/>
          </w:tcPr>
          <w:p w14:paraId="130DE03E" w14:textId="77777777" w:rsidR="00F7114E" w:rsidRPr="00AE4193" w:rsidRDefault="00F7114E" w:rsidP="00FF23D2">
            <w:pPr>
              <w:spacing w:after="0"/>
              <w:jc w:val="center"/>
              <w:rPr>
                <w:rFonts w:ascii="Calibri" w:hAnsi="Calibri" w:cs="Calibri"/>
                <w:sz w:val="22"/>
                <w:szCs w:val="22"/>
              </w:rPr>
            </w:pPr>
            <w:r w:rsidRPr="00AE4193">
              <w:rPr>
                <w:rFonts w:ascii="Calibri" w:hAnsi="Calibri" w:cs="Calibri"/>
                <w:sz w:val="22"/>
                <w:szCs w:val="22"/>
              </w:rPr>
              <w:t>0630</w:t>
            </w:r>
          </w:p>
        </w:tc>
      </w:tr>
    </w:tbl>
    <w:p w14:paraId="35B648A8" w14:textId="7E6D4836" w:rsidR="007D778A" w:rsidRPr="007D778A" w:rsidRDefault="007D778A" w:rsidP="00497785">
      <w:pPr>
        <w:pStyle w:val="FPP3"/>
        <w:numPr>
          <w:ilvl w:val="0"/>
          <w:numId w:val="0"/>
        </w:numPr>
      </w:pPr>
      <w:r w:rsidRPr="0036242F">
        <w:rPr>
          <w:rFonts w:ascii="Calibri" w:hAnsi="Calibri" w:cs="Calibri"/>
          <w:sz w:val="20"/>
        </w:rPr>
        <w:t xml:space="preserve">* Transition to night spill begins 15-20 minutes </w:t>
      </w:r>
      <w:r>
        <w:rPr>
          <w:rFonts w:ascii="Calibri" w:hAnsi="Calibri" w:cs="Calibri"/>
          <w:sz w:val="20"/>
        </w:rPr>
        <w:t xml:space="preserve">before </w:t>
      </w:r>
      <w:r w:rsidR="00497785">
        <w:rPr>
          <w:rFonts w:ascii="Calibri" w:hAnsi="Calibri" w:cs="Calibri"/>
          <w:sz w:val="20"/>
        </w:rPr>
        <w:t xml:space="preserve">the </w:t>
      </w:r>
      <w:r>
        <w:rPr>
          <w:rFonts w:ascii="Calibri" w:hAnsi="Calibri" w:cs="Calibri"/>
          <w:sz w:val="20"/>
        </w:rPr>
        <w:t>Night Start Hour</w:t>
      </w:r>
      <w:r w:rsidRPr="0036242F">
        <w:rPr>
          <w:rFonts w:ascii="Calibri" w:hAnsi="Calibri" w:cs="Calibri"/>
          <w:sz w:val="20"/>
        </w:rPr>
        <w:t>.</w:t>
      </w:r>
    </w:p>
    <w:p w14:paraId="1E5E29F9" w14:textId="77777777" w:rsidR="00201A19" w:rsidRDefault="00F7114E" w:rsidP="007D778A">
      <w:pPr>
        <w:pStyle w:val="FPP3"/>
      </w:pPr>
      <w:r>
        <w:rPr>
          <w:b/>
        </w:rPr>
        <w:t>Minimum Spill</w:t>
      </w:r>
      <w:r w:rsidR="00201A19" w:rsidRPr="004C1FF9">
        <w:rPr>
          <w:b/>
        </w:rPr>
        <w:t>.</w:t>
      </w:r>
      <w:r w:rsidR="00155B35">
        <w:rPr>
          <w:b/>
        </w:rPr>
        <w:t xml:space="preserve"> </w:t>
      </w:r>
      <w:r w:rsidRPr="001520DE">
        <w:t>F</w:t>
      </w:r>
      <w:r w:rsidRPr="004C1FF9">
        <w:t>rom April 10</w:t>
      </w:r>
      <w:r>
        <w:t>–</w:t>
      </w:r>
      <w:r w:rsidRPr="004C1FF9">
        <w:t>August 31</w:t>
      </w:r>
      <w:r>
        <w:t>, m</w:t>
      </w:r>
      <w:r w:rsidRPr="004C1FF9">
        <w:t>inimum spill is 50 kcfs to provide acceptable tailrace conditions for juvenile fish egress.</w:t>
      </w:r>
      <w:r w:rsidR="00155B35">
        <w:t xml:space="preserve"> </w:t>
      </w:r>
      <w:r w:rsidRPr="004C1FF9">
        <w:t xml:space="preserve">However, </w:t>
      </w:r>
      <w:r>
        <w:t>during</w:t>
      </w:r>
      <w:r w:rsidRPr="004C1FF9">
        <w:t xml:space="preserve"> extreme low flow conditions, lower spill levels may be considered and coordinated through TMT.</w:t>
      </w:r>
      <w:r w:rsidR="00155B35">
        <w:t xml:space="preserve"> </w:t>
      </w:r>
      <w:r w:rsidRPr="004C1FF9">
        <w:t>There is no minimum spill level September 1</w:t>
      </w:r>
      <w:r>
        <w:t>–A</w:t>
      </w:r>
      <w:r w:rsidRPr="004C1FF9">
        <w:t>pril 9.</w:t>
      </w:r>
      <w:r w:rsidR="00155B35">
        <w:t xml:space="preserve"> </w:t>
      </w:r>
      <w:r>
        <w:t xml:space="preserve">See the </w:t>
      </w:r>
      <w:r w:rsidRPr="0072459C">
        <w:t>FOP</w:t>
      </w:r>
      <w:r>
        <w:t xml:space="preserve"> (</w:t>
      </w:r>
      <w:r w:rsidRPr="004C1FF9">
        <w:rPr>
          <w:b/>
        </w:rPr>
        <w:t>Appendix E</w:t>
      </w:r>
      <w:r w:rsidRPr="004C1FF9">
        <w:t>)</w:t>
      </w:r>
      <w:r>
        <w:t xml:space="preserve"> for more information</w:t>
      </w:r>
      <w:r w:rsidR="00201A19" w:rsidRPr="004D1AF1">
        <w:t>.</w:t>
      </w:r>
      <w:r w:rsidR="00155B35">
        <w:t xml:space="preserve"> </w:t>
      </w:r>
    </w:p>
    <w:p w14:paraId="1D7CED6E" w14:textId="3690CEBE" w:rsidR="00201A19" w:rsidRPr="00F7114E" w:rsidRDefault="00F7114E" w:rsidP="007D778A">
      <w:pPr>
        <w:pStyle w:val="FPP3"/>
      </w:pPr>
      <w:r w:rsidRPr="004C1FF9">
        <w:rPr>
          <w:b/>
        </w:rPr>
        <w:lastRenderedPageBreak/>
        <w:t xml:space="preserve">Adult </w:t>
      </w:r>
      <w:r>
        <w:rPr>
          <w:b/>
        </w:rPr>
        <w:t>Fallback</w:t>
      </w:r>
      <w:r w:rsidRPr="004C1FF9">
        <w:rPr>
          <w:b/>
        </w:rPr>
        <w:t>.</w:t>
      </w:r>
      <w:r w:rsidR="00155B35">
        <w:rPr>
          <w:b/>
        </w:rPr>
        <w:t xml:space="preserve"> </w:t>
      </w:r>
      <w:r w:rsidR="004E3A31">
        <w:t>From June 16 through August, wh</w:t>
      </w:r>
      <w:r>
        <w:t>en PH1 is in operation</w:t>
      </w:r>
      <w:r w:rsidR="004E3A31">
        <w:t>,</w:t>
      </w:r>
      <w:r>
        <w:t xml:space="preserve"> day spill will be limited to not exceed 100 kcfs t</w:t>
      </w:r>
      <w:r w:rsidRPr="004C1FF9">
        <w:t xml:space="preserve">o </w:t>
      </w:r>
      <w:r>
        <w:t>minimize</w:t>
      </w:r>
      <w:r w:rsidRPr="004C1FF9">
        <w:t xml:space="preserve"> adult fallback.</w:t>
      </w:r>
      <w:r w:rsidR="00155B35">
        <w:t xml:space="preserve"> </w:t>
      </w:r>
      <w:r w:rsidRPr="004C1FF9">
        <w:t xml:space="preserve">Normally, this will </w:t>
      </w:r>
      <w:r w:rsidR="00BE6E7E">
        <w:t>apply</w:t>
      </w:r>
      <w:r w:rsidRPr="004C1FF9">
        <w:t xml:space="preserve"> 1 hour before sunrise to ½ hour after sunset (</w:t>
      </w:r>
      <w:r w:rsidR="00B00986" w:rsidRPr="00B00986">
        <w:rPr>
          <w:b/>
        </w:rPr>
        <w:fldChar w:fldCharType="begin"/>
      </w:r>
      <w:r w:rsidR="00B00986" w:rsidRPr="00B00986">
        <w:rPr>
          <w:b/>
        </w:rPr>
        <w:instrText xml:space="preserve"> REF _Ref441843976 \h </w:instrText>
      </w:r>
      <w:r w:rsidR="00B00986">
        <w:rPr>
          <w:b/>
        </w:rPr>
        <w:instrText xml:space="preserve"> \* MERGEFORMAT </w:instrText>
      </w:r>
      <w:r w:rsidR="00B00986" w:rsidRPr="00B00986">
        <w:rPr>
          <w:b/>
        </w:rPr>
      </w:r>
      <w:r w:rsidR="00B00986" w:rsidRPr="00B00986">
        <w:rPr>
          <w:b/>
        </w:rPr>
        <w:fldChar w:fldCharType="separate"/>
      </w:r>
      <w:r w:rsidR="00BF22F1" w:rsidRPr="00BF22F1">
        <w:rPr>
          <w:b/>
        </w:rPr>
        <w:t>Table BON-5</w:t>
      </w:r>
      <w:r w:rsidR="00B00986" w:rsidRPr="00B00986">
        <w:rPr>
          <w:b/>
        </w:rPr>
        <w:fldChar w:fldCharType="end"/>
      </w:r>
      <w:r w:rsidRPr="004C1FF9">
        <w:t>).</w:t>
      </w:r>
      <w:r w:rsidR="00155B35">
        <w:t xml:space="preserve"> </w:t>
      </w:r>
      <w:r w:rsidRPr="004C1FF9">
        <w:t>During th</w:t>
      </w:r>
      <w:r>
        <w:t>e</w:t>
      </w:r>
      <w:r w:rsidRPr="004C1FF9">
        <w:t xml:space="preserve"> portion of the sockeye run that occurs June 16</w:t>
      </w:r>
      <w:r w:rsidR="00BE6E7E">
        <w:t>–</w:t>
      </w:r>
      <w:r w:rsidRPr="004C1FF9">
        <w:t>July 15, th</w:t>
      </w:r>
      <w:r w:rsidR="00BE6E7E">
        <w:t>is</w:t>
      </w:r>
      <w:r w:rsidRPr="004C1FF9">
        <w:t xml:space="preserve"> </w:t>
      </w:r>
      <w:r>
        <w:t xml:space="preserve">spill limit </w:t>
      </w:r>
      <w:r w:rsidRPr="004C1FF9">
        <w:t>will apply until 1 hour after sunset only when PH1 is operati</w:t>
      </w:r>
      <w:r w:rsidR="00BE6E7E">
        <w:t>ng</w:t>
      </w:r>
      <w:r w:rsidR="00201A19" w:rsidRPr="004C1FF9">
        <w:t>.</w:t>
      </w:r>
    </w:p>
    <w:p w14:paraId="5CAD62BC" w14:textId="6D197D7E" w:rsidR="00F7114E" w:rsidRDefault="00F7114E" w:rsidP="007D778A">
      <w:pPr>
        <w:pStyle w:val="FPP3"/>
      </w:pPr>
      <w:bookmarkStart w:id="47" w:name="_Ref439237656"/>
      <w:r>
        <w:rPr>
          <w:b/>
        </w:rPr>
        <w:t>Ladder Attraction Flow.</w:t>
      </w:r>
      <w:r w:rsidR="00155B35">
        <w:t xml:space="preserve"> </w:t>
      </w:r>
      <w:r>
        <w:t xml:space="preserve">From </w:t>
      </w:r>
      <w:r w:rsidRPr="00313EF5">
        <w:t>September 1</w:t>
      </w:r>
      <w:r w:rsidR="0072459C">
        <w:t xml:space="preserve"> through April 9, </w:t>
      </w:r>
      <w:r w:rsidR="0072459C" w:rsidRPr="00313EF5">
        <w:t xml:space="preserve">during day hours </w:t>
      </w:r>
      <w:r w:rsidR="0072459C">
        <w:t>(</w:t>
      </w:r>
      <w:r w:rsidR="0072459C" w:rsidRPr="00B00986">
        <w:rPr>
          <w:b/>
        </w:rPr>
        <w:fldChar w:fldCharType="begin"/>
      </w:r>
      <w:r w:rsidR="0072459C" w:rsidRPr="00B00986">
        <w:rPr>
          <w:b/>
        </w:rPr>
        <w:instrText xml:space="preserve"> REF _Ref441843976 \h </w:instrText>
      </w:r>
      <w:r w:rsidR="0072459C">
        <w:rPr>
          <w:b/>
        </w:rPr>
        <w:instrText xml:space="preserve"> \* MERGEFORMAT </w:instrText>
      </w:r>
      <w:r w:rsidR="0072459C" w:rsidRPr="00B00986">
        <w:rPr>
          <w:b/>
        </w:rPr>
      </w:r>
      <w:r w:rsidR="0072459C" w:rsidRPr="00B00986">
        <w:rPr>
          <w:b/>
        </w:rPr>
        <w:fldChar w:fldCharType="separate"/>
      </w:r>
      <w:r w:rsidR="00BF22F1" w:rsidRPr="00BF22F1">
        <w:rPr>
          <w:b/>
        </w:rPr>
        <w:t>Table BON-5</w:t>
      </w:r>
      <w:r w:rsidR="0072459C" w:rsidRPr="00B00986">
        <w:rPr>
          <w:b/>
        </w:rPr>
        <w:fldChar w:fldCharType="end"/>
      </w:r>
      <w:r w:rsidR="0072459C" w:rsidRPr="00201A19">
        <w:t>)</w:t>
      </w:r>
      <w:r w:rsidR="0072459C">
        <w:t xml:space="preserve">, </w:t>
      </w:r>
      <w:r w:rsidRPr="00313EF5">
        <w:t xml:space="preserve">spill </w:t>
      </w:r>
      <w:r>
        <w:t xml:space="preserve">will occur </w:t>
      </w:r>
      <w:r w:rsidRPr="00313EF5">
        <w:t xml:space="preserve">from </w:t>
      </w:r>
      <w:r w:rsidR="007739B3">
        <w:t>b</w:t>
      </w:r>
      <w:r w:rsidRPr="00313EF5">
        <w:t>ays 1 and 18</w:t>
      </w:r>
      <w:r w:rsidR="007739B3">
        <w:t>,</w:t>
      </w:r>
      <w:r w:rsidR="0072459C">
        <w:t xml:space="preserve"> </w:t>
      </w:r>
      <w:r w:rsidRPr="00313EF5">
        <w:t>each open 6</w:t>
      </w:r>
      <w:r w:rsidR="00FB698B">
        <w:t>"</w:t>
      </w:r>
      <w:r w:rsidRPr="00313EF5">
        <w:t xml:space="preserve"> (</w:t>
      </w:r>
      <w:r>
        <w:t>1</w:t>
      </w:r>
      <w:r w:rsidRPr="00313EF5">
        <w:t xml:space="preserve"> stop)</w:t>
      </w:r>
      <w:r w:rsidR="007739B3">
        <w:t>,</w:t>
      </w:r>
      <w:r w:rsidRPr="00313EF5">
        <w:t xml:space="preserve"> </w:t>
      </w:r>
      <w:r w:rsidR="0072459C">
        <w:t>to provide attraction flow to the Cascades Island and Bradford Island B-Branch ladders, respectively</w:t>
      </w:r>
      <w:r w:rsidRPr="00313EF5">
        <w:t>.</w:t>
      </w:r>
      <w:r w:rsidR="00155B35">
        <w:t xml:space="preserve"> </w:t>
      </w:r>
      <w:r w:rsidRPr="00313EF5">
        <w:t>From December 1</w:t>
      </w:r>
      <w:r w:rsidR="0072459C">
        <w:t xml:space="preserve"> through the </w:t>
      </w:r>
      <w:r>
        <w:t xml:space="preserve">end of </w:t>
      </w:r>
      <w:r w:rsidRPr="00313EF5">
        <w:t xml:space="preserve">February, spill </w:t>
      </w:r>
      <w:r w:rsidR="0072459C">
        <w:t xml:space="preserve">will only occur from the bay(s) </w:t>
      </w:r>
      <w:r w:rsidRPr="00313EF5">
        <w:t xml:space="preserve">adjacent to an operating </w:t>
      </w:r>
      <w:r w:rsidR="0072459C">
        <w:t xml:space="preserve">ladder </w:t>
      </w:r>
      <w:r w:rsidRPr="00313EF5">
        <w:t>entrance</w:t>
      </w:r>
      <w:r w:rsidR="0061545F">
        <w:t>.</w:t>
      </w:r>
      <w:bookmarkEnd w:id="47"/>
    </w:p>
    <w:p w14:paraId="02B1B4F8" w14:textId="05F0431D" w:rsidR="0061545F" w:rsidRDefault="0061545F" w:rsidP="007D778A">
      <w:pPr>
        <w:pStyle w:val="FPP3"/>
      </w:pPr>
      <w:r>
        <w:rPr>
          <w:b/>
        </w:rPr>
        <w:t>Powerhouse 2 Corner Collector (B2CC).</w:t>
      </w:r>
      <w:r w:rsidR="00155B35">
        <w:rPr>
          <w:b/>
        </w:rPr>
        <w:t xml:space="preserve"> </w:t>
      </w:r>
      <w:r w:rsidR="007739B3">
        <w:rPr>
          <w:b/>
        </w:rPr>
        <w:t xml:space="preserve"> </w:t>
      </w:r>
      <w:r>
        <w:t>During spill that occurs September 1–April 9 (outside of fish passage spill season), the B2CC will be operated if available to provide a surface passage route.</w:t>
      </w:r>
    </w:p>
    <w:p w14:paraId="5EC27926" w14:textId="172BDF24" w:rsidR="00A15C6C" w:rsidRPr="00201A19" w:rsidRDefault="00CF3220" w:rsidP="007D778A">
      <w:pPr>
        <w:pStyle w:val="FPP3"/>
      </w:pPr>
      <w:r>
        <w:rPr>
          <w:b/>
        </w:rPr>
        <w:t xml:space="preserve">Total Dissolved Gas (TDG).  </w:t>
      </w:r>
      <w:r w:rsidR="009C692E" w:rsidRPr="00201A19">
        <w:t xml:space="preserve">TDG </w:t>
      </w:r>
      <w:r w:rsidR="007739B3">
        <w:t xml:space="preserve">is monitored </w:t>
      </w:r>
      <w:r w:rsidR="00934BC6">
        <w:t xml:space="preserve">at Bonneville Dam as </w:t>
      </w:r>
      <w:r w:rsidR="007739B3">
        <w:t>defined</w:t>
      </w:r>
      <w:r w:rsidR="00934BC6">
        <w:t xml:space="preserve"> in </w:t>
      </w:r>
      <w:r w:rsidR="007739B3" w:rsidRPr="007739B3">
        <w:rPr>
          <w:b/>
        </w:rPr>
        <w:fldChar w:fldCharType="begin"/>
      </w:r>
      <w:r w:rsidR="007739B3" w:rsidRPr="007739B3">
        <w:rPr>
          <w:b/>
        </w:rPr>
        <w:instrText xml:space="preserve"> REF _Ref441844138 \h </w:instrText>
      </w:r>
      <w:r w:rsidR="007739B3">
        <w:rPr>
          <w:b/>
        </w:rPr>
        <w:instrText xml:space="preserve"> \* MERGEFORMAT </w:instrText>
      </w:r>
      <w:r w:rsidR="007739B3" w:rsidRPr="007739B3">
        <w:rPr>
          <w:b/>
        </w:rPr>
      </w:r>
      <w:r w:rsidR="007739B3" w:rsidRPr="007739B3">
        <w:rPr>
          <w:b/>
        </w:rPr>
        <w:fldChar w:fldCharType="separate"/>
      </w:r>
      <w:r w:rsidR="00BF22F1" w:rsidRPr="00BF22F1">
        <w:rPr>
          <w:b/>
        </w:rPr>
        <w:t>Table BON-1</w:t>
      </w:r>
      <w:r w:rsidR="007739B3" w:rsidRPr="007739B3">
        <w:rPr>
          <w:b/>
        </w:rPr>
        <w:fldChar w:fldCharType="end"/>
      </w:r>
      <w:r w:rsidR="007739B3">
        <w:t xml:space="preserve">, </w:t>
      </w:r>
      <w:r w:rsidR="009C692E" w:rsidRPr="00201A19">
        <w:t>in accordance with the</w:t>
      </w:r>
      <w:r w:rsidR="00F22800">
        <w:t xml:space="preserve"> annual</w:t>
      </w:r>
      <w:r w:rsidR="009C692E" w:rsidRPr="00201A19">
        <w:t xml:space="preserve"> </w:t>
      </w:r>
      <w:r w:rsidR="009C692E" w:rsidRPr="00074016">
        <w:rPr>
          <w:i/>
        </w:rPr>
        <w:t>TDG Monitoring Plan</w:t>
      </w:r>
      <w:r w:rsidR="002A0F5F" w:rsidRPr="002A0F5F">
        <w:rPr>
          <w:rStyle w:val="FootnoteReference"/>
          <w:b/>
          <w:sz w:val="24"/>
        </w:rPr>
        <w:footnoteReference w:id="1"/>
      </w:r>
      <w:r w:rsidR="009C692E" w:rsidRPr="00447049">
        <w:t xml:space="preserve"> and the </w:t>
      </w:r>
      <w:r w:rsidR="009C692E" w:rsidRPr="00447049">
        <w:rPr>
          <w:i/>
        </w:rPr>
        <w:t>Dissolved Gas Monitoring Plan of Action 2015-2018</w:t>
      </w:r>
      <w:r w:rsidR="00074EC4">
        <w:t>.</w:t>
      </w:r>
      <w:r w:rsidR="002A0F5F" w:rsidRPr="002A0F5F">
        <w:rPr>
          <w:rStyle w:val="FootnoteReference"/>
          <w:b/>
          <w:sz w:val="24"/>
        </w:rPr>
        <w:footnoteReference w:id="2"/>
      </w:r>
      <w:r w:rsidR="009C692E" w:rsidRPr="002A0F5F">
        <w:t xml:space="preserve">  </w:t>
      </w:r>
      <w:r w:rsidR="00447049">
        <w:t xml:space="preserve">Starting March 1, </w:t>
      </w:r>
      <w:r w:rsidR="009C692E" w:rsidRPr="00447049">
        <w:t xml:space="preserve">TDG </w:t>
      </w:r>
      <w:r w:rsidR="007739B3">
        <w:t>at</w:t>
      </w:r>
      <w:r w:rsidR="009C692E" w:rsidRPr="00447049">
        <w:t xml:space="preserve"> Cascades Island </w:t>
      </w:r>
      <w:r w:rsidR="00447049" w:rsidRPr="00447049">
        <w:t>will be reported every 4 hours</w:t>
      </w:r>
      <w:r w:rsidR="00934BC6">
        <w:t xml:space="preserve">, as well as </w:t>
      </w:r>
      <w:r w:rsidR="007739B3">
        <w:t xml:space="preserve">the </w:t>
      </w:r>
      <w:r w:rsidR="00934BC6">
        <w:t>s</w:t>
      </w:r>
      <w:r w:rsidR="009C692E" w:rsidRPr="00447049">
        <w:t xml:space="preserve">pill </w:t>
      </w:r>
      <w:r w:rsidR="00447049">
        <w:t>rate</w:t>
      </w:r>
      <w:r w:rsidR="009C692E" w:rsidRPr="00447049">
        <w:t xml:space="preserve"> and total project </w:t>
      </w:r>
      <w:r w:rsidR="00447049">
        <w:t>out</w:t>
      </w:r>
      <w:r w:rsidR="00934BC6">
        <w:t>flow</w:t>
      </w:r>
      <w:r w:rsidR="009C692E" w:rsidRPr="00447049">
        <w:t xml:space="preserve">. </w:t>
      </w:r>
      <w:r w:rsidR="00F22800" w:rsidRPr="00BB18E0">
        <w:t>Excessive TDG may harm fish and will be controlled to the ext</w:t>
      </w:r>
      <w:r w:rsidR="00F22800" w:rsidRPr="00037E32">
        <w:t>ent possible</w:t>
      </w:r>
      <w:r w:rsidR="00F22800">
        <w:t>, subject to river conditions. Management tools</w:t>
      </w:r>
      <w:r w:rsidR="00F22800" w:rsidRPr="00037E32">
        <w:t xml:space="preserve"> include system</w:t>
      </w:r>
      <w:r w:rsidR="00F22800">
        <w:t>-wide</w:t>
      </w:r>
      <w:r w:rsidR="00F22800" w:rsidRPr="00037E32">
        <w:t xml:space="preserve"> spill </w:t>
      </w:r>
      <w:r w:rsidR="00F22800">
        <w:t>distribution through the S</w:t>
      </w:r>
      <w:r w:rsidR="00F22800" w:rsidRPr="00037E32">
        <w:t xml:space="preserve">pill </w:t>
      </w:r>
      <w:r w:rsidR="00F22800">
        <w:t>Priority L</w:t>
      </w:r>
      <w:r w:rsidR="00F22800" w:rsidRPr="00037E32">
        <w:t xml:space="preserve">ist issued by </w:t>
      </w:r>
      <w:r w:rsidR="00F22800">
        <w:t xml:space="preserve">the Corps Northwestern Division </w:t>
      </w:r>
      <w:r w:rsidR="00F22800" w:rsidRPr="00037E32">
        <w:t xml:space="preserve">Reservoir Control Center (RCC), night </w:t>
      </w:r>
      <w:r w:rsidR="00F22800">
        <w:t>and/</w:t>
      </w:r>
      <w:r w:rsidR="00F22800" w:rsidRPr="00037E32">
        <w:t>or day spill limits, and shaping of spill.</w:t>
      </w:r>
    </w:p>
    <w:p w14:paraId="65AE9B77" w14:textId="4DDE7624" w:rsidR="00E500AB" w:rsidRDefault="009A2E34" w:rsidP="00877A07">
      <w:pPr>
        <w:pStyle w:val="FPP2"/>
      </w:pPr>
      <w:bookmarkStart w:id="48" w:name="_Toc494190499"/>
      <w:r>
        <w:t>Operating Criteria</w:t>
      </w:r>
      <w:r w:rsidRPr="00201A19">
        <w:t xml:space="preserve"> </w:t>
      </w:r>
      <w:r>
        <w:t xml:space="preserve">- </w:t>
      </w:r>
      <w:r w:rsidR="00850121" w:rsidRPr="00201A19">
        <w:t>Juvenile</w:t>
      </w:r>
      <w:r w:rsidR="00E500AB" w:rsidRPr="00201A19">
        <w:t xml:space="preserve"> Fish Facilities.</w:t>
      </w:r>
      <w:bookmarkEnd w:id="48"/>
    </w:p>
    <w:p w14:paraId="768F1D50" w14:textId="4C4D0B16" w:rsidR="00517753" w:rsidRPr="007D778A" w:rsidRDefault="002B1565" w:rsidP="007D778A">
      <w:pPr>
        <w:pStyle w:val="FPP3"/>
        <w:rPr>
          <w:b/>
        </w:rPr>
      </w:pPr>
      <w:r>
        <w:rPr>
          <w:b/>
        </w:rPr>
        <w:t xml:space="preserve">Juvenile Facilities - </w:t>
      </w:r>
      <w:r w:rsidR="00A566F4" w:rsidRPr="007D778A">
        <w:rPr>
          <w:b/>
        </w:rPr>
        <w:t>Winter Maintenance (December 1 – end of February)</w:t>
      </w:r>
      <w:r w:rsidR="00B909B7" w:rsidRPr="007D778A">
        <w:rPr>
          <w:b/>
        </w:rPr>
        <w:t>.</w:t>
      </w:r>
      <w:r w:rsidR="00A566F4" w:rsidRPr="007D778A">
        <w:rPr>
          <w:b/>
        </w:rPr>
        <w:t xml:space="preserve"> </w:t>
      </w:r>
    </w:p>
    <w:p w14:paraId="6B647448" w14:textId="77777777" w:rsidR="00B50947" w:rsidRPr="00B50947" w:rsidRDefault="00B50947" w:rsidP="00B909B7">
      <w:pPr>
        <w:pStyle w:val="List"/>
        <w:numPr>
          <w:ilvl w:val="3"/>
          <w:numId w:val="41"/>
        </w:numPr>
        <w:rPr>
          <w:b/>
          <w:bCs/>
          <w:szCs w:val="24"/>
        </w:rPr>
      </w:pPr>
      <w:r w:rsidRPr="00B50947">
        <w:rPr>
          <w:bCs/>
          <w:szCs w:val="24"/>
        </w:rPr>
        <w:t>Remove</w:t>
      </w:r>
      <w:r w:rsidRPr="00B50947">
        <w:rPr>
          <w:szCs w:val="24"/>
        </w:rPr>
        <w:t xml:space="preserve"> debris from forebay, trash racks, and gatewell slots </w:t>
      </w:r>
      <w:r w:rsidR="00B909B7">
        <w:rPr>
          <w:szCs w:val="24"/>
        </w:rPr>
        <w:t xml:space="preserve">at both powerhouses </w:t>
      </w:r>
      <w:r w:rsidR="008D22D9">
        <w:rPr>
          <w:szCs w:val="24"/>
        </w:rPr>
        <w:t xml:space="preserve">as necessary </w:t>
      </w:r>
      <w:r w:rsidRPr="00B50947">
        <w:rPr>
          <w:szCs w:val="24"/>
        </w:rPr>
        <w:t>to maintain these areas debris-free.</w:t>
      </w:r>
    </w:p>
    <w:p w14:paraId="07CDCF7E" w14:textId="53460260" w:rsidR="00E500AB" w:rsidRPr="009C507E" w:rsidRDefault="00B909B7" w:rsidP="00B909B7">
      <w:pPr>
        <w:pStyle w:val="List"/>
        <w:numPr>
          <w:ilvl w:val="3"/>
          <w:numId w:val="41"/>
        </w:numPr>
        <w:outlineLvl w:val="4"/>
        <w:rPr>
          <w:szCs w:val="24"/>
        </w:rPr>
      </w:pPr>
      <w:r w:rsidRPr="00B909B7">
        <w:rPr>
          <w:bCs/>
          <w:szCs w:val="24"/>
        </w:rPr>
        <w:t>See</w:t>
      </w:r>
      <w:r>
        <w:rPr>
          <w:b/>
          <w:bCs/>
          <w:szCs w:val="24"/>
        </w:rPr>
        <w:t xml:space="preserve"> section </w:t>
      </w:r>
      <w:r w:rsidR="0002348C">
        <w:rPr>
          <w:b/>
          <w:bCs/>
          <w:szCs w:val="24"/>
        </w:rPr>
        <w:fldChar w:fldCharType="begin"/>
      </w:r>
      <w:r w:rsidR="0002348C">
        <w:rPr>
          <w:b/>
          <w:bCs/>
          <w:szCs w:val="24"/>
        </w:rPr>
        <w:instrText xml:space="preserve"> REF _Ref441843776 \w \h </w:instrText>
      </w:r>
      <w:r w:rsidR="0002348C">
        <w:rPr>
          <w:b/>
          <w:bCs/>
          <w:szCs w:val="24"/>
        </w:rPr>
      </w:r>
      <w:r w:rsidR="0002348C">
        <w:rPr>
          <w:b/>
          <w:bCs/>
          <w:szCs w:val="24"/>
        </w:rPr>
        <w:fldChar w:fldCharType="separate"/>
      </w:r>
      <w:r w:rsidR="00BF22F1">
        <w:rPr>
          <w:b/>
          <w:bCs/>
          <w:szCs w:val="24"/>
        </w:rPr>
        <w:t>2.4.1</w:t>
      </w:r>
      <w:r w:rsidR="0002348C">
        <w:rPr>
          <w:b/>
          <w:bCs/>
          <w:szCs w:val="24"/>
        </w:rPr>
        <w:fldChar w:fldCharType="end"/>
      </w:r>
      <w:r>
        <w:rPr>
          <w:b/>
          <w:bCs/>
          <w:szCs w:val="24"/>
        </w:rPr>
        <w:t xml:space="preserve"> </w:t>
      </w:r>
      <w:r w:rsidRPr="00B909B7">
        <w:rPr>
          <w:bCs/>
          <w:szCs w:val="24"/>
        </w:rPr>
        <w:t xml:space="preserve">for </w:t>
      </w:r>
      <w:r>
        <w:rPr>
          <w:bCs/>
          <w:szCs w:val="24"/>
        </w:rPr>
        <w:t xml:space="preserve">PH1 </w:t>
      </w:r>
      <w:r w:rsidRPr="00B909B7">
        <w:rPr>
          <w:bCs/>
          <w:szCs w:val="24"/>
        </w:rPr>
        <w:t>i</w:t>
      </w:r>
      <w:r w:rsidR="00D7640B" w:rsidRPr="00B909B7">
        <w:rPr>
          <w:szCs w:val="24"/>
        </w:rPr>
        <w:t xml:space="preserve">ce </w:t>
      </w:r>
      <w:r w:rsidR="00ED1CFE" w:rsidRPr="00B909B7">
        <w:rPr>
          <w:szCs w:val="24"/>
        </w:rPr>
        <w:t>&amp;</w:t>
      </w:r>
      <w:r w:rsidR="00D7640B" w:rsidRPr="00B909B7">
        <w:rPr>
          <w:szCs w:val="24"/>
        </w:rPr>
        <w:t xml:space="preserve"> trash </w:t>
      </w:r>
      <w:r w:rsidR="00D7640B" w:rsidRPr="00B50947">
        <w:rPr>
          <w:szCs w:val="24"/>
        </w:rPr>
        <w:t xml:space="preserve">sluiceway (ITS) operations </w:t>
      </w:r>
      <w:r w:rsidR="009C507E">
        <w:rPr>
          <w:szCs w:val="24"/>
        </w:rPr>
        <w:t xml:space="preserve">for adult passage </w:t>
      </w:r>
      <w:r w:rsidR="00203964" w:rsidRPr="00B50947">
        <w:rPr>
          <w:szCs w:val="24"/>
        </w:rPr>
        <w:t>after November 30</w:t>
      </w:r>
      <w:r w:rsidR="0050251D" w:rsidRPr="00B50947">
        <w:rPr>
          <w:b/>
          <w:bCs/>
          <w:szCs w:val="24"/>
        </w:rPr>
        <w:t>.</w:t>
      </w:r>
    </w:p>
    <w:p w14:paraId="7D9DC673" w14:textId="49DAE5E3" w:rsidR="009C507E" w:rsidRPr="00B50947" w:rsidRDefault="009C507E" w:rsidP="00B909B7">
      <w:pPr>
        <w:pStyle w:val="List"/>
        <w:numPr>
          <w:ilvl w:val="3"/>
          <w:numId w:val="41"/>
        </w:numPr>
        <w:outlineLvl w:val="4"/>
        <w:rPr>
          <w:szCs w:val="24"/>
        </w:rPr>
      </w:pPr>
      <w:r w:rsidRPr="00B50947">
        <w:rPr>
          <w:b/>
          <w:szCs w:val="24"/>
        </w:rPr>
        <w:t xml:space="preserve">Avian </w:t>
      </w:r>
      <w:r>
        <w:rPr>
          <w:b/>
          <w:szCs w:val="24"/>
        </w:rPr>
        <w:t>Lines</w:t>
      </w:r>
      <w:r w:rsidRPr="00B50947">
        <w:rPr>
          <w:b/>
          <w:szCs w:val="24"/>
        </w:rPr>
        <w:t>.</w:t>
      </w:r>
      <w:r w:rsidR="00155B35">
        <w:rPr>
          <w:szCs w:val="24"/>
        </w:rPr>
        <w:t xml:space="preserve"> </w:t>
      </w:r>
      <w:r>
        <w:rPr>
          <w:szCs w:val="24"/>
        </w:rPr>
        <w:t xml:space="preserve">See </w:t>
      </w:r>
      <w:r w:rsidR="00C05898" w:rsidRPr="00C05898">
        <w:rPr>
          <w:b/>
          <w:szCs w:val="24"/>
        </w:rPr>
        <w:t xml:space="preserve">Appendix L - </w:t>
      </w:r>
      <w:r w:rsidRPr="00C05898">
        <w:rPr>
          <w:b/>
          <w:szCs w:val="24"/>
        </w:rPr>
        <w:t>Avian Monitoring &amp; Deterrence Action Plans</w:t>
      </w:r>
      <w:r w:rsidRPr="009152A0">
        <w:rPr>
          <w:szCs w:val="24"/>
        </w:rPr>
        <w:t>.</w:t>
      </w:r>
      <w:r w:rsidR="00155B35">
        <w:rPr>
          <w:szCs w:val="24"/>
        </w:rPr>
        <w:t xml:space="preserve"> </w:t>
      </w:r>
      <w:r>
        <w:rPr>
          <w:szCs w:val="24"/>
        </w:rPr>
        <w:t xml:space="preserve">From September through March, </w:t>
      </w:r>
      <w:r w:rsidRPr="00B50947">
        <w:rPr>
          <w:szCs w:val="24"/>
        </w:rPr>
        <w:t>there will be no avian abatement measures other than avian lines.</w:t>
      </w:r>
      <w:r w:rsidR="00155B35">
        <w:rPr>
          <w:szCs w:val="24"/>
        </w:rPr>
        <w:t xml:space="preserve"> </w:t>
      </w:r>
      <w:r>
        <w:rPr>
          <w:szCs w:val="24"/>
        </w:rPr>
        <w:t>A</w:t>
      </w:r>
      <w:r w:rsidRPr="00B50947">
        <w:rPr>
          <w:szCs w:val="24"/>
        </w:rPr>
        <w:t xml:space="preserve">vian lines </w:t>
      </w:r>
      <w:r>
        <w:rPr>
          <w:szCs w:val="24"/>
        </w:rPr>
        <w:t xml:space="preserve">will be repaired and/or reinstalled </w:t>
      </w:r>
      <w:r w:rsidRPr="00B50947">
        <w:rPr>
          <w:szCs w:val="24"/>
        </w:rPr>
        <w:t>as soon as possible following damage or removal.</w:t>
      </w:r>
      <w:r w:rsidR="00155B35">
        <w:rPr>
          <w:szCs w:val="24"/>
        </w:rPr>
        <w:t xml:space="preserve"> </w:t>
      </w:r>
      <w:r>
        <w:rPr>
          <w:szCs w:val="24"/>
        </w:rPr>
        <w:t>N</w:t>
      </w:r>
      <w:r w:rsidRPr="00B50947">
        <w:rPr>
          <w:szCs w:val="24"/>
        </w:rPr>
        <w:t xml:space="preserve">ew avian lines </w:t>
      </w:r>
      <w:r>
        <w:rPr>
          <w:szCs w:val="24"/>
        </w:rPr>
        <w:t>will be i</w:t>
      </w:r>
      <w:r w:rsidRPr="00B50947">
        <w:rPr>
          <w:szCs w:val="24"/>
        </w:rPr>
        <w:t>nstall</w:t>
      </w:r>
      <w:r>
        <w:rPr>
          <w:szCs w:val="24"/>
        </w:rPr>
        <w:t>ed</w:t>
      </w:r>
      <w:r w:rsidRPr="00B50947">
        <w:rPr>
          <w:szCs w:val="24"/>
        </w:rPr>
        <w:t xml:space="preserve"> and maintain</w:t>
      </w:r>
      <w:r>
        <w:rPr>
          <w:szCs w:val="24"/>
        </w:rPr>
        <w:t>ed</w:t>
      </w:r>
      <w:r w:rsidRPr="00B50947">
        <w:rPr>
          <w:szCs w:val="24"/>
        </w:rPr>
        <w:t xml:space="preserve"> in locations determined to </w:t>
      </w:r>
      <w:r>
        <w:rPr>
          <w:szCs w:val="24"/>
        </w:rPr>
        <w:t>have</w:t>
      </w:r>
      <w:r w:rsidRPr="00B50947">
        <w:rPr>
          <w:szCs w:val="24"/>
        </w:rPr>
        <w:t xml:space="preserve"> significant avian predat</w:t>
      </w:r>
      <w:r>
        <w:rPr>
          <w:szCs w:val="24"/>
        </w:rPr>
        <w:t>ion</w:t>
      </w:r>
      <w:r w:rsidRPr="00B50947">
        <w:rPr>
          <w:szCs w:val="24"/>
        </w:rPr>
        <w:t>.</w:t>
      </w:r>
      <w:r w:rsidR="00155B35">
        <w:rPr>
          <w:szCs w:val="24"/>
        </w:rPr>
        <w:t xml:space="preserve"> </w:t>
      </w:r>
      <w:r w:rsidRPr="00B50947">
        <w:rPr>
          <w:szCs w:val="24"/>
        </w:rPr>
        <w:t xml:space="preserve">Avian abatement measures shall be in place by March 1 unless </w:t>
      </w:r>
      <w:r>
        <w:rPr>
          <w:szCs w:val="24"/>
        </w:rPr>
        <w:t xml:space="preserve">delayed by </w:t>
      </w:r>
      <w:r w:rsidRPr="00B50947">
        <w:rPr>
          <w:szCs w:val="24"/>
        </w:rPr>
        <w:t>weather</w:t>
      </w:r>
      <w:r>
        <w:rPr>
          <w:szCs w:val="24"/>
        </w:rPr>
        <w:t xml:space="preserve">, in which case </w:t>
      </w:r>
      <w:r w:rsidRPr="00B50947">
        <w:rPr>
          <w:szCs w:val="24"/>
        </w:rPr>
        <w:t>work will be completed as soon as weather permits.</w:t>
      </w:r>
    </w:p>
    <w:p w14:paraId="28D31407" w14:textId="77777777" w:rsidR="005965AC" w:rsidRPr="005965AC" w:rsidRDefault="005965AC" w:rsidP="005965AC">
      <w:pPr>
        <w:pStyle w:val="List"/>
        <w:keepNext/>
        <w:numPr>
          <w:ilvl w:val="3"/>
          <w:numId w:val="41"/>
        </w:numPr>
        <w:outlineLvl w:val="4"/>
        <w:rPr>
          <w:szCs w:val="24"/>
        </w:rPr>
      </w:pPr>
      <w:r w:rsidRPr="00927ACB">
        <w:rPr>
          <w:b/>
        </w:rPr>
        <w:lastRenderedPageBreak/>
        <w:t>Powerhouse Two (PH2).</w:t>
      </w:r>
    </w:p>
    <w:p w14:paraId="44B419E6" w14:textId="61D3A51B" w:rsidR="005965AC" w:rsidRPr="00A265F4" w:rsidRDefault="005965AC" w:rsidP="005965AC">
      <w:pPr>
        <w:pStyle w:val="List"/>
        <w:numPr>
          <w:ilvl w:val="4"/>
          <w:numId w:val="41"/>
        </w:numPr>
        <w:rPr>
          <w:b/>
        </w:rPr>
      </w:pPr>
      <w:r w:rsidRPr="005652BD">
        <w:rPr>
          <w:szCs w:val="24"/>
        </w:rPr>
        <w:t xml:space="preserve">STSs will remain in </w:t>
      </w:r>
      <w:r w:rsidR="00447049">
        <w:rPr>
          <w:szCs w:val="24"/>
        </w:rPr>
        <w:t>service</w:t>
      </w:r>
      <w:r w:rsidRPr="005652BD">
        <w:rPr>
          <w:szCs w:val="24"/>
        </w:rPr>
        <w:t xml:space="preserve"> through December 15 to prevent adult salmonids from falling back through turbine units, thereby shortening some aspects of the winter maintenance period by two weeks.</w:t>
      </w:r>
      <w:r w:rsidR="00155B35">
        <w:rPr>
          <w:szCs w:val="24"/>
        </w:rPr>
        <w:t xml:space="preserve"> </w:t>
      </w:r>
      <w:r w:rsidRPr="005652BD">
        <w:rPr>
          <w:szCs w:val="24"/>
        </w:rPr>
        <w:t>Unscreened units will be operated on a last-on, first-off basis.</w:t>
      </w:r>
      <w:r w:rsidR="00155B35">
        <w:rPr>
          <w:szCs w:val="24"/>
        </w:rPr>
        <w:t xml:space="preserve"> </w:t>
      </w:r>
      <w:r w:rsidRPr="005652BD">
        <w:rPr>
          <w:szCs w:val="24"/>
        </w:rPr>
        <w:t>Beginning December 16, all STSs may be removed.</w:t>
      </w:r>
    </w:p>
    <w:p w14:paraId="4C525FBA" w14:textId="77777777" w:rsidR="005965AC" w:rsidRDefault="005965AC" w:rsidP="005965AC">
      <w:pPr>
        <w:pStyle w:val="List"/>
        <w:numPr>
          <w:ilvl w:val="4"/>
          <w:numId w:val="41"/>
        </w:numPr>
        <w:outlineLvl w:val="4"/>
        <w:rPr>
          <w:szCs w:val="24"/>
        </w:rPr>
      </w:pPr>
      <w:r w:rsidRPr="00A265F4">
        <w:rPr>
          <w:bCs/>
          <w:szCs w:val="24"/>
        </w:rPr>
        <w:t>Video</w:t>
      </w:r>
      <w:r w:rsidRPr="00A265F4">
        <w:rPr>
          <w:szCs w:val="24"/>
        </w:rPr>
        <w:t xml:space="preserve"> or manually inspect VBSs for damage, holes, debris accumulations, protrusions, and proper seating. Clean and repair, as necessary, such that all VBSs in operable units are functional.</w:t>
      </w:r>
    </w:p>
    <w:p w14:paraId="0F2F2DE0" w14:textId="77777777" w:rsidR="005965AC" w:rsidRDefault="005965AC" w:rsidP="005965AC">
      <w:pPr>
        <w:pStyle w:val="List"/>
        <w:numPr>
          <w:ilvl w:val="4"/>
          <w:numId w:val="41"/>
        </w:numPr>
        <w:outlineLvl w:val="4"/>
        <w:rPr>
          <w:szCs w:val="24"/>
        </w:rPr>
      </w:pPr>
      <w:r w:rsidRPr="00A265F4">
        <w:rPr>
          <w:bCs/>
          <w:szCs w:val="24"/>
        </w:rPr>
        <w:t>Inspect</w:t>
      </w:r>
      <w:r w:rsidRPr="00A265F4">
        <w:rPr>
          <w:szCs w:val="24"/>
        </w:rPr>
        <w:t xml:space="preserve"> each STS and operate on trial run (dogged off at deck level).</w:t>
      </w:r>
      <w:r w:rsidR="00155B35">
        <w:rPr>
          <w:szCs w:val="24"/>
        </w:rPr>
        <w:t xml:space="preserve"> </w:t>
      </w:r>
      <w:r w:rsidRPr="00A265F4">
        <w:rPr>
          <w:szCs w:val="24"/>
        </w:rPr>
        <w:t>Install STS in each intake of operational units by the end of February.</w:t>
      </w:r>
      <w:r w:rsidR="00155B35">
        <w:rPr>
          <w:szCs w:val="24"/>
        </w:rPr>
        <w:t xml:space="preserve"> </w:t>
      </w:r>
    </w:p>
    <w:p w14:paraId="1FFFB2E8" w14:textId="77777777" w:rsidR="005965AC" w:rsidRDefault="005965AC" w:rsidP="005965AC">
      <w:pPr>
        <w:pStyle w:val="List"/>
        <w:numPr>
          <w:ilvl w:val="4"/>
          <w:numId w:val="41"/>
        </w:numPr>
        <w:outlineLvl w:val="4"/>
        <w:rPr>
          <w:szCs w:val="24"/>
        </w:rPr>
      </w:pPr>
      <w:r w:rsidRPr="00A265F4">
        <w:rPr>
          <w:bCs/>
          <w:szCs w:val="24"/>
        </w:rPr>
        <w:t>The PH2 Downstream Migrant (DSM2) channel</w:t>
      </w:r>
      <w:r w:rsidRPr="00A265F4">
        <w:rPr>
          <w:szCs w:val="24"/>
        </w:rPr>
        <w:t xml:space="preserve"> may be dewatered only when required for maintenance</w:t>
      </w:r>
      <w:r>
        <w:rPr>
          <w:szCs w:val="24"/>
        </w:rPr>
        <w:t xml:space="preserve"> and will</w:t>
      </w:r>
      <w:r w:rsidRPr="00A265F4">
        <w:rPr>
          <w:szCs w:val="24"/>
        </w:rPr>
        <w:t xml:space="preserve"> be minimized to the extent practicable.</w:t>
      </w:r>
    </w:p>
    <w:p w14:paraId="2F7F4187" w14:textId="77777777" w:rsidR="005965AC" w:rsidRDefault="005965AC" w:rsidP="005965AC">
      <w:pPr>
        <w:pStyle w:val="List"/>
        <w:numPr>
          <w:ilvl w:val="4"/>
          <w:numId w:val="41"/>
        </w:numPr>
        <w:outlineLvl w:val="4"/>
        <w:rPr>
          <w:szCs w:val="24"/>
        </w:rPr>
      </w:pPr>
      <w:r w:rsidRPr="00A265F4">
        <w:rPr>
          <w:szCs w:val="24"/>
        </w:rPr>
        <w:t>Inspect all gatewell orifices, orifice lighting and flushing systems</w:t>
      </w:r>
      <w:r>
        <w:rPr>
          <w:szCs w:val="24"/>
        </w:rPr>
        <w:t>,</w:t>
      </w:r>
      <w:r w:rsidRPr="00A265F4">
        <w:rPr>
          <w:szCs w:val="24"/>
        </w:rPr>
        <w:t xml:space="preserve"> and clean and/or repair </w:t>
      </w:r>
      <w:r>
        <w:rPr>
          <w:szCs w:val="24"/>
        </w:rPr>
        <w:t xml:space="preserve">as necessary </w:t>
      </w:r>
      <w:r w:rsidRPr="00A265F4">
        <w:rPr>
          <w:szCs w:val="24"/>
        </w:rPr>
        <w:t>so that orifices and associated systems are fully functional.</w:t>
      </w:r>
    </w:p>
    <w:p w14:paraId="4001AA51" w14:textId="77777777" w:rsidR="005965AC" w:rsidRDefault="005965AC" w:rsidP="005965AC">
      <w:pPr>
        <w:pStyle w:val="List"/>
        <w:numPr>
          <w:ilvl w:val="4"/>
          <w:numId w:val="41"/>
        </w:numPr>
        <w:outlineLvl w:val="4"/>
        <w:rPr>
          <w:szCs w:val="24"/>
        </w:rPr>
      </w:pPr>
      <w:r w:rsidRPr="00A265F4">
        <w:rPr>
          <w:szCs w:val="24"/>
        </w:rPr>
        <w:t>Inspect dewatering screens and associated equipment</w:t>
      </w:r>
      <w:r w:rsidR="00654B19">
        <w:rPr>
          <w:szCs w:val="24"/>
        </w:rPr>
        <w:t>. C</w:t>
      </w:r>
      <w:r w:rsidRPr="00A265F4">
        <w:rPr>
          <w:szCs w:val="24"/>
        </w:rPr>
        <w:t>lean and/or repair</w:t>
      </w:r>
      <w:r>
        <w:rPr>
          <w:szCs w:val="24"/>
        </w:rPr>
        <w:t xml:space="preserve"> as necessary</w:t>
      </w:r>
      <w:r w:rsidRPr="00A265F4">
        <w:rPr>
          <w:szCs w:val="24"/>
        </w:rPr>
        <w:t>.</w:t>
      </w:r>
    </w:p>
    <w:p w14:paraId="1AEFA9D7" w14:textId="77777777" w:rsidR="005965AC" w:rsidRDefault="005965AC" w:rsidP="005965AC">
      <w:pPr>
        <w:pStyle w:val="List"/>
        <w:numPr>
          <w:ilvl w:val="4"/>
          <w:numId w:val="41"/>
        </w:numPr>
        <w:outlineLvl w:val="4"/>
        <w:rPr>
          <w:szCs w:val="24"/>
        </w:rPr>
      </w:pPr>
      <w:r w:rsidRPr="00A265F4">
        <w:rPr>
          <w:szCs w:val="24"/>
        </w:rPr>
        <w:t>Inspect and correct any deficiencies in DSM channel, conduit outfall walls and floor.</w:t>
      </w:r>
    </w:p>
    <w:p w14:paraId="77534A5C" w14:textId="77777777" w:rsidR="005965AC" w:rsidRDefault="005965AC" w:rsidP="005965AC">
      <w:pPr>
        <w:pStyle w:val="List"/>
        <w:numPr>
          <w:ilvl w:val="4"/>
          <w:numId w:val="41"/>
        </w:numPr>
        <w:outlineLvl w:val="4"/>
        <w:rPr>
          <w:szCs w:val="24"/>
        </w:rPr>
      </w:pPr>
      <w:r w:rsidRPr="00A265F4">
        <w:rPr>
          <w:b/>
          <w:szCs w:val="24"/>
        </w:rPr>
        <w:t>Flume Pipe (from exit of DSM to outfall).</w:t>
      </w:r>
      <w:r w:rsidR="00155B35">
        <w:rPr>
          <w:szCs w:val="24"/>
        </w:rPr>
        <w:t xml:space="preserve"> </w:t>
      </w:r>
      <w:r w:rsidRPr="00A265F4">
        <w:rPr>
          <w:szCs w:val="24"/>
        </w:rPr>
        <w:t>Visually inspect outfall flume pipe and associated switch gates once per year from the transition section leaving the powerhouse to the outfall return to the river for obstructions, protrusions, or structural deficiencies that may affect fish passage.</w:t>
      </w:r>
    </w:p>
    <w:p w14:paraId="5158A089" w14:textId="0F71DC0C" w:rsidR="0061545F" w:rsidRDefault="0061545F" w:rsidP="005965AC">
      <w:pPr>
        <w:pStyle w:val="List"/>
        <w:numPr>
          <w:ilvl w:val="4"/>
          <w:numId w:val="41"/>
        </w:numPr>
        <w:outlineLvl w:val="4"/>
        <w:rPr>
          <w:szCs w:val="24"/>
        </w:rPr>
      </w:pPr>
      <w:r>
        <w:rPr>
          <w:b/>
        </w:rPr>
        <w:t>Powerhouse 2 Corner Collector (B2CC).</w:t>
      </w:r>
      <w:r w:rsidR="00155B35">
        <w:rPr>
          <w:b/>
        </w:rPr>
        <w:t xml:space="preserve"> </w:t>
      </w:r>
      <w:r w:rsidR="00447049">
        <w:rPr>
          <w:b/>
        </w:rPr>
        <w:t xml:space="preserve"> </w:t>
      </w:r>
      <w:r>
        <w:t>During spill that occurs September 1–April 9 (outside of fish passage spill season), the B2CC will be operated if available to provide a surface passage route.</w:t>
      </w:r>
    </w:p>
    <w:p w14:paraId="50137E03" w14:textId="77777777" w:rsidR="00EB6EA5" w:rsidRPr="00654B19" w:rsidRDefault="00EB6EA5" w:rsidP="00654B19">
      <w:pPr>
        <w:pStyle w:val="List"/>
        <w:keepNext/>
        <w:numPr>
          <w:ilvl w:val="3"/>
          <w:numId w:val="41"/>
        </w:numPr>
        <w:outlineLvl w:val="4"/>
        <w:rPr>
          <w:szCs w:val="24"/>
        </w:rPr>
      </w:pPr>
      <w:r w:rsidRPr="007C7076">
        <w:rPr>
          <w:b/>
          <w:szCs w:val="24"/>
        </w:rPr>
        <w:t>Spillway.</w:t>
      </w:r>
    </w:p>
    <w:p w14:paraId="16D6158E" w14:textId="77777777" w:rsidR="00654B19" w:rsidRPr="007C7076" w:rsidRDefault="00654B19" w:rsidP="00654B19">
      <w:pPr>
        <w:pStyle w:val="List"/>
        <w:numPr>
          <w:ilvl w:val="4"/>
          <w:numId w:val="41"/>
        </w:numPr>
      </w:pPr>
      <w:r w:rsidRPr="007C7076">
        <w:rPr>
          <w:szCs w:val="24"/>
        </w:rPr>
        <w:t>Inspect and repair where necessary spill gates and control systems.</w:t>
      </w:r>
      <w:r w:rsidR="00155B35">
        <w:rPr>
          <w:szCs w:val="24"/>
        </w:rPr>
        <w:t xml:space="preserve"> </w:t>
      </w:r>
      <w:r w:rsidRPr="007C7076">
        <w:rPr>
          <w:szCs w:val="24"/>
        </w:rPr>
        <w:t>The spillway, except for coordinated exceptions, must be able to achieve spill patterns on the first day of the juvenile fish passage season.</w:t>
      </w:r>
    </w:p>
    <w:p w14:paraId="2E05A19C" w14:textId="77777777" w:rsidR="00654B19" w:rsidRPr="007C7076" w:rsidRDefault="00654B19" w:rsidP="00654B19">
      <w:pPr>
        <w:pStyle w:val="List"/>
        <w:numPr>
          <w:ilvl w:val="4"/>
          <w:numId w:val="41"/>
        </w:numPr>
      </w:pPr>
      <w:r w:rsidRPr="007C7076">
        <w:rPr>
          <w:szCs w:val="24"/>
        </w:rPr>
        <w:t xml:space="preserve">As per </w:t>
      </w:r>
      <w:r w:rsidRPr="007C7076">
        <w:rPr>
          <w:i/>
          <w:szCs w:val="24"/>
        </w:rPr>
        <w:t>Bonneville Operating Order 14</w:t>
      </w:r>
      <w:r w:rsidRPr="007C7076">
        <w:rPr>
          <w:szCs w:val="24"/>
        </w:rPr>
        <w:t xml:space="preserve">, </w:t>
      </w:r>
      <w:r>
        <w:rPr>
          <w:szCs w:val="24"/>
        </w:rPr>
        <w:t xml:space="preserve">raise and lower </w:t>
      </w:r>
      <w:r w:rsidRPr="007C7076">
        <w:rPr>
          <w:szCs w:val="24"/>
        </w:rPr>
        <w:t>each spill gate to test for operability and check calibration prior to start of spill season, usually in March.</w:t>
      </w:r>
    </w:p>
    <w:p w14:paraId="291599EA" w14:textId="1D2474FC" w:rsidR="00654B19" w:rsidRDefault="00654B19" w:rsidP="00654B19">
      <w:pPr>
        <w:pStyle w:val="List"/>
        <w:numPr>
          <w:ilvl w:val="4"/>
          <w:numId w:val="41"/>
        </w:numPr>
        <w:outlineLvl w:val="4"/>
        <w:rPr>
          <w:szCs w:val="24"/>
        </w:rPr>
      </w:pPr>
      <w:r>
        <w:rPr>
          <w:szCs w:val="24"/>
        </w:rPr>
        <w:t>S</w:t>
      </w:r>
      <w:r w:rsidRPr="007C7076">
        <w:rPr>
          <w:szCs w:val="24"/>
        </w:rPr>
        <w:t xml:space="preserve">pill guidance during </w:t>
      </w:r>
      <w:r w:rsidR="00E477DE">
        <w:rPr>
          <w:szCs w:val="24"/>
        </w:rPr>
        <w:t xml:space="preserve">the </w:t>
      </w:r>
      <w:r w:rsidRPr="007C7076">
        <w:rPr>
          <w:szCs w:val="24"/>
        </w:rPr>
        <w:t>winter maintenance period</w:t>
      </w:r>
      <w:r>
        <w:rPr>
          <w:szCs w:val="24"/>
        </w:rPr>
        <w:t xml:space="preserve"> is defined in </w:t>
      </w:r>
      <w:r w:rsidRPr="008C39F9">
        <w:rPr>
          <w:b/>
          <w:szCs w:val="24"/>
        </w:rPr>
        <w:t>secti</w:t>
      </w:r>
      <w:r w:rsidRPr="0002348C">
        <w:rPr>
          <w:b/>
          <w:szCs w:val="24"/>
        </w:rPr>
        <w:t xml:space="preserve">on </w:t>
      </w:r>
      <w:r w:rsidR="0002348C" w:rsidRPr="0002348C">
        <w:rPr>
          <w:b/>
          <w:szCs w:val="24"/>
        </w:rPr>
        <w:fldChar w:fldCharType="begin"/>
      </w:r>
      <w:r w:rsidR="0002348C" w:rsidRPr="0002348C">
        <w:rPr>
          <w:b/>
          <w:szCs w:val="24"/>
        </w:rPr>
        <w:instrText xml:space="preserve"> REF _Ref441843847 \w \h  \* MERGEFORMAT </w:instrText>
      </w:r>
      <w:r w:rsidR="0002348C" w:rsidRPr="0002348C">
        <w:rPr>
          <w:b/>
          <w:szCs w:val="24"/>
        </w:rPr>
      </w:r>
      <w:r w:rsidR="0002348C" w:rsidRPr="0002348C">
        <w:rPr>
          <w:b/>
          <w:szCs w:val="24"/>
        </w:rPr>
        <w:fldChar w:fldCharType="separate"/>
      </w:r>
      <w:r w:rsidR="00BF22F1">
        <w:rPr>
          <w:b/>
          <w:szCs w:val="24"/>
        </w:rPr>
        <w:t>2.2</w:t>
      </w:r>
      <w:r w:rsidR="0002348C" w:rsidRPr="0002348C">
        <w:rPr>
          <w:b/>
          <w:szCs w:val="24"/>
        </w:rPr>
        <w:fldChar w:fldCharType="end"/>
      </w:r>
      <w:r>
        <w:rPr>
          <w:b/>
          <w:szCs w:val="24"/>
        </w:rPr>
        <w:t xml:space="preserve"> </w:t>
      </w:r>
      <w:r>
        <w:rPr>
          <w:szCs w:val="24"/>
        </w:rPr>
        <w:t>and</w:t>
      </w:r>
      <w:r w:rsidRPr="008D22D9">
        <w:rPr>
          <w:szCs w:val="24"/>
        </w:rPr>
        <w:t xml:space="preserve"> </w:t>
      </w:r>
      <w:r>
        <w:rPr>
          <w:szCs w:val="24"/>
        </w:rPr>
        <w:t xml:space="preserve">the </w:t>
      </w:r>
      <w:r w:rsidRPr="0002348C">
        <w:rPr>
          <w:szCs w:val="24"/>
        </w:rPr>
        <w:t>FOP</w:t>
      </w:r>
      <w:r w:rsidRPr="007C7076">
        <w:rPr>
          <w:szCs w:val="24"/>
        </w:rPr>
        <w:t xml:space="preserve"> </w:t>
      </w:r>
      <w:r>
        <w:rPr>
          <w:szCs w:val="24"/>
        </w:rPr>
        <w:t>(</w:t>
      </w:r>
      <w:r w:rsidRPr="007C7076">
        <w:rPr>
          <w:b/>
          <w:szCs w:val="24"/>
        </w:rPr>
        <w:t>Appendix E</w:t>
      </w:r>
      <w:r w:rsidRPr="007C7076">
        <w:rPr>
          <w:szCs w:val="24"/>
        </w:rPr>
        <w:t>).</w:t>
      </w:r>
    </w:p>
    <w:p w14:paraId="3CBE8159" w14:textId="77777777" w:rsidR="00B50947" w:rsidRPr="00925B7E" w:rsidRDefault="005965AC" w:rsidP="001F2B19">
      <w:pPr>
        <w:pStyle w:val="FPP3"/>
        <w:keepNext/>
        <w:rPr>
          <w:b/>
        </w:rPr>
      </w:pPr>
      <w:r w:rsidRPr="00925B7E">
        <w:rPr>
          <w:b/>
        </w:rPr>
        <w:lastRenderedPageBreak/>
        <w:t>Juvenile Fish Passage Season (</w:t>
      </w:r>
      <w:r w:rsidR="00B50947" w:rsidRPr="00925B7E">
        <w:rPr>
          <w:b/>
        </w:rPr>
        <w:t xml:space="preserve">March 1 – </w:t>
      </w:r>
      <w:r w:rsidRPr="00925B7E">
        <w:rPr>
          <w:b/>
        </w:rPr>
        <w:t>November 30</w:t>
      </w:r>
      <w:r w:rsidR="00B50947" w:rsidRPr="00925B7E">
        <w:rPr>
          <w:b/>
        </w:rPr>
        <w:t>).</w:t>
      </w:r>
    </w:p>
    <w:p w14:paraId="7374F6EA" w14:textId="77777777" w:rsidR="00E500AB" w:rsidRPr="00B50947" w:rsidRDefault="000F3CAB" w:rsidP="005965AC">
      <w:pPr>
        <w:pStyle w:val="List"/>
        <w:numPr>
          <w:ilvl w:val="3"/>
          <w:numId w:val="41"/>
        </w:numPr>
        <w:outlineLvl w:val="4"/>
        <w:rPr>
          <w:b/>
          <w:szCs w:val="24"/>
        </w:rPr>
      </w:pPr>
      <w:r w:rsidRPr="00B50947">
        <w:rPr>
          <w:bCs/>
          <w:szCs w:val="24"/>
        </w:rPr>
        <w:t>Main</w:t>
      </w:r>
      <w:r w:rsidR="00E500AB" w:rsidRPr="00B50947">
        <w:rPr>
          <w:szCs w:val="24"/>
        </w:rPr>
        <w:t xml:space="preserve"> unit gatewell drawdown will be measured a minimum of once per week.</w:t>
      </w:r>
      <w:r w:rsidR="00155B35">
        <w:rPr>
          <w:szCs w:val="24"/>
        </w:rPr>
        <w:t xml:space="preserve"> </w:t>
      </w:r>
      <w:r w:rsidR="00E500AB" w:rsidRPr="00B50947">
        <w:rPr>
          <w:szCs w:val="24"/>
        </w:rPr>
        <w:t>Remove debris from forebay and trashracks as required to maintain less than 1.5' of total drawdown in gatewells.</w:t>
      </w:r>
    </w:p>
    <w:p w14:paraId="69316910" w14:textId="77777777" w:rsidR="00B50947" w:rsidRPr="00B50947" w:rsidRDefault="00B50947" w:rsidP="005965AC">
      <w:pPr>
        <w:pStyle w:val="List"/>
        <w:numPr>
          <w:ilvl w:val="3"/>
          <w:numId w:val="41"/>
        </w:numPr>
        <w:outlineLvl w:val="4"/>
        <w:rPr>
          <w:b/>
          <w:szCs w:val="24"/>
        </w:rPr>
      </w:pPr>
      <w:r w:rsidRPr="002B0087">
        <w:rPr>
          <w:szCs w:val="24"/>
        </w:rPr>
        <w:t>A s</w:t>
      </w:r>
      <w:r w:rsidRPr="00850121">
        <w:rPr>
          <w:szCs w:val="24"/>
        </w:rPr>
        <w:t>light</w:t>
      </w:r>
      <w:r w:rsidRPr="00A70610">
        <w:rPr>
          <w:szCs w:val="24"/>
        </w:rPr>
        <w:t xml:space="preserve"> oily sheen is commonly found in many gatewells</w:t>
      </w:r>
      <w:r w:rsidR="007369E9">
        <w:rPr>
          <w:szCs w:val="24"/>
        </w:rPr>
        <w:t xml:space="preserve">, </w:t>
      </w:r>
      <w:r w:rsidRPr="00A70610">
        <w:rPr>
          <w:szCs w:val="24"/>
        </w:rPr>
        <w:t>from sources such as lubricated lifting beams, etc.</w:t>
      </w:r>
      <w:r w:rsidR="00155B35">
        <w:rPr>
          <w:szCs w:val="24"/>
        </w:rPr>
        <w:t xml:space="preserve"> </w:t>
      </w:r>
      <w:r w:rsidR="007369E9">
        <w:rPr>
          <w:szCs w:val="24"/>
        </w:rPr>
        <w:t>U</w:t>
      </w:r>
      <w:r w:rsidRPr="00A70610">
        <w:rPr>
          <w:szCs w:val="24"/>
        </w:rPr>
        <w:t>nusual accumulations of oil (e.g., oil slick) in gate slots will be removed within 24 hours.</w:t>
      </w:r>
      <w:r w:rsidR="00155B35">
        <w:rPr>
          <w:szCs w:val="24"/>
        </w:rPr>
        <w:t xml:space="preserve"> </w:t>
      </w:r>
      <w:r w:rsidRPr="00A70610">
        <w:rPr>
          <w:szCs w:val="24"/>
        </w:rPr>
        <w:t>Appropriate procedures to remove fish during this situation will be determined in coordination with FPOM.</w:t>
      </w:r>
      <w:r w:rsidR="00155B35">
        <w:rPr>
          <w:szCs w:val="24"/>
        </w:rPr>
        <w:t xml:space="preserve"> </w:t>
      </w:r>
      <w:r w:rsidRPr="00A70610">
        <w:rPr>
          <w:szCs w:val="24"/>
        </w:rPr>
        <w:t>Regardless of unit operating status, oil accumulations will be dealt with promptly.</w:t>
      </w:r>
    </w:p>
    <w:p w14:paraId="279886F8" w14:textId="77777777" w:rsidR="00B50947" w:rsidRPr="00B50947" w:rsidRDefault="00F7114E" w:rsidP="005965AC">
      <w:pPr>
        <w:pStyle w:val="List"/>
        <w:numPr>
          <w:ilvl w:val="3"/>
          <w:numId w:val="41"/>
        </w:numPr>
        <w:outlineLvl w:val="4"/>
        <w:rPr>
          <w:b/>
          <w:szCs w:val="24"/>
        </w:rPr>
      </w:pPr>
      <w:r w:rsidRPr="00B50947">
        <w:rPr>
          <w:b/>
          <w:szCs w:val="24"/>
        </w:rPr>
        <w:t xml:space="preserve">Avian </w:t>
      </w:r>
      <w:r>
        <w:rPr>
          <w:b/>
          <w:szCs w:val="24"/>
        </w:rPr>
        <w:t>Deterrence</w:t>
      </w:r>
      <w:r w:rsidRPr="00B50947">
        <w:rPr>
          <w:b/>
          <w:szCs w:val="24"/>
        </w:rPr>
        <w:t>.</w:t>
      </w:r>
      <w:r w:rsidR="00155B35">
        <w:rPr>
          <w:szCs w:val="24"/>
        </w:rPr>
        <w:t xml:space="preserve"> </w:t>
      </w:r>
      <w:r>
        <w:rPr>
          <w:szCs w:val="24"/>
        </w:rPr>
        <w:t xml:space="preserve">See the </w:t>
      </w:r>
      <w:r w:rsidRPr="009152A0">
        <w:rPr>
          <w:i/>
          <w:szCs w:val="24"/>
        </w:rPr>
        <w:t xml:space="preserve">Avian Monitoring </w:t>
      </w:r>
      <w:r>
        <w:rPr>
          <w:i/>
          <w:szCs w:val="24"/>
        </w:rPr>
        <w:t>&amp;</w:t>
      </w:r>
      <w:r w:rsidRPr="009152A0">
        <w:rPr>
          <w:i/>
          <w:szCs w:val="24"/>
        </w:rPr>
        <w:t xml:space="preserve"> Deterrence Action Plans</w:t>
      </w:r>
      <w:r>
        <w:rPr>
          <w:szCs w:val="24"/>
        </w:rPr>
        <w:t xml:space="preserve"> in </w:t>
      </w:r>
      <w:r w:rsidRPr="007A7BAC">
        <w:rPr>
          <w:b/>
          <w:szCs w:val="24"/>
        </w:rPr>
        <w:t>Appendix L</w:t>
      </w:r>
      <w:r w:rsidRPr="009152A0">
        <w:rPr>
          <w:szCs w:val="24"/>
        </w:rPr>
        <w:t>.</w:t>
      </w:r>
      <w:r w:rsidR="00155B35">
        <w:rPr>
          <w:szCs w:val="24"/>
        </w:rPr>
        <w:t xml:space="preserve"> </w:t>
      </w:r>
      <w:r>
        <w:rPr>
          <w:szCs w:val="24"/>
        </w:rPr>
        <w:t>From April through August, avian abatement measures other than avian lines will be implemented as necessary.</w:t>
      </w:r>
      <w:r w:rsidR="00155B35">
        <w:rPr>
          <w:szCs w:val="24"/>
        </w:rPr>
        <w:t xml:space="preserve"> </w:t>
      </w:r>
      <w:r>
        <w:rPr>
          <w:szCs w:val="24"/>
        </w:rPr>
        <w:t>A</w:t>
      </w:r>
      <w:r w:rsidRPr="00B50947">
        <w:rPr>
          <w:szCs w:val="24"/>
        </w:rPr>
        <w:t xml:space="preserve">vian lines </w:t>
      </w:r>
      <w:r>
        <w:rPr>
          <w:szCs w:val="24"/>
        </w:rPr>
        <w:t xml:space="preserve">will be repaired and/or reinstalled </w:t>
      </w:r>
      <w:r w:rsidRPr="00B50947">
        <w:rPr>
          <w:szCs w:val="24"/>
        </w:rPr>
        <w:t>as soon as possible following damage or removal.</w:t>
      </w:r>
      <w:r w:rsidR="00155B35">
        <w:rPr>
          <w:szCs w:val="24"/>
        </w:rPr>
        <w:t xml:space="preserve"> </w:t>
      </w:r>
      <w:r>
        <w:rPr>
          <w:szCs w:val="24"/>
        </w:rPr>
        <w:t>N</w:t>
      </w:r>
      <w:r w:rsidRPr="00B50947">
        <w:rPr>
          <w:szCs w:val="24"/>
        </w:rPr>
        <w:t xml:space="preserve">ew avian lines </w:t>
      </w:r>
      <w:r>
        <w:rPr>
          <w:szCs w:val="24"/>
        </w:rPr>
        <w:t>will be i</w:t>
      </w:r>
      <w:r w:rsidRPr="00B50947">
        <w:rPr>
          <w:szCs w:val="24"/>
        </w:rPr>
        <w:t>nstall</w:t>
      </w:r>
      <w:r>
        <w:rPr>
          <w:szCs w:val="24"/>
        </w:rPr>
        <w:t>ed</w:t>
      </w:r>
      <w:r w:rsidRPr="00B50947">
        <w:rPr>
          <w:szCs w:val="24"/>
        </w:rPr>
        <w:t xml:space="preserve"> and maintain</w:t>
      </w:r>
      <w:r>
        <w:rPr>
          <w:szCs w:val="24"/>
        </w:rPr>
        <w:t>ed</w:t>
      </w:r>
      <w:r w:rsidRPr="00B50947">
        <w:rPr>
          <w:szCs w:val="24"/>
        </w:rPr>
        <w:t xml:space="preserve"> in locations determined to </w:t>
      </w:r>
      <w:r>
        <w:rPr>
          <w:szCs w:val="24"/>
        </w:rPr>
        <w:t>have</w:t>
      </w:r>
      <w:r w:rsidRPr="00B50947">
        <w:rPr>
          <w:szCs w:val="24"/>
        </w:rPr>
        <w:t xml:space="preserve"> significant avian predat</w:t>
      </w:r>
      <w:r>
        <w:rPr>
          <w:szCs w:val="24"/>
        </w:rPr>
        <w:t>ion</w:t>
      </w:r>
      <w:r w:rsidRPr="00B50947">
        <w:rPr>
          <w:szCs w:val="24"/>
        </w:rPr>
        <w:t>.</w:t>
      </w:r>
      <w:r w:rsidR="00155B35">
        <w:rPr>
          <w:szCs w:val="24"/>
        </w:rPr>
        <w:t xml:space="preserve"> </w:t>
      </w:r>
      <w:r>
        <w:rPr>
          <w:szCs w:val="24"/>
        </w:rPr>
        <w:t xml:space="preserve">From September through March, </w:t>
      </w:r>
      <w:r w:rsidRPr="00B50947">
        <w:rPr>
          <w:szCs w:val="24"/>
        </w:rPr>
        <w:t>there will be no avian abatement measures other than avian lines</w:t>
      </w:r>
      <w:r w:rsidR="00ED1CFE" w:rsidRPr="00B50947">
        <w:rPr>
          <w:szCs w:val="24"/>
        </w:rPr>
        <w:t>.</w:t>
      </w:r>
      <w:r w:rsidR="00155B35">
        <w:rPr>
          <w:szCs w:val="24"/>
        </w:rPr>
        <w:t xml:space="preserve"> </w:t>
      </w:r>
    </w:p>
    <w:p w14:paraId="217EB11C" w14:textId="586E591F" w:rsidR="00666733" w:rsidRDefault="009C507E" w:rsidP="00654B19">
      <w:pPr>
        <w:pStyle w:val="List"/>
        <w:keepNext/>
        <w:numPr>
          <w:ilvl w:val="3"/>
          <w:numId w:val="41"/>
        </w:numPr>
        <w:outlineLvl w:val="4"/>
        <w:rPr>
          <w:szCs w:val="24"/>
        </w:rPr>
      </w:pPr>
      <w:r>
        <w:rPr>
          <w:szCs w:val="24"/>
        </w:rPr>
        <w:t>Set PH1</w:t>
      </w:r>
      <w:r w:rsidR="00B50947" w:rsidRPr="00B50947">
        <w:rPr>
          <w:szCs w:val="24"/>
        </w:rPr>
        <w:t xml:space="preserve"> ITS</w:t>
      </w:r>
      <w:r>
        <w:rPr>
          <w:szCs w:val="24"/>
        </w:rPr>
        <w:t xml:space="preserve"> </w:t>
      </w:r>
      <w:r w:rsidR="00B50947" w:rsidRPr="00B50947">
        <w:rPr>
          <w:szCs w:val="24"/>
        </w:rPr>
        <w:t>chain gate</w:t>
      </w:r>
      <w:r>
        <w:rPr>
          <w:szCs w:val="24"/>
        </w:rPr>
        <w:t>s</w:t>
      </w:r>
      <w:r w:rsidR="00B50947" w:rsidRPr="00B50947">
        <w:rPr>
          <w:szCs w:val="24"/>
        </w:rPr>
        <w:t xml:space="preserve"> 1A and 1B at 70</w:t>
      </w:r>
      <w:r w:rsidR="00FB698B">
        <w:rPr>
          <w:rFonts w:ascii="Calibri" w:hAnsi="Calibri" w:cs="Calibri"/>
          <w:color w:val="000000"/>
          <w:szCs w:val="24"/>
        </w:rPr>
        <w:t>'</w:t>
      </w:r>
      <w:r w:rsidR="00B50947" w:rsidRPr="00B50947">
        <w:rPr>
          <w:szCs w:val="24"/>
        </w:rPr>
        <w:t xml:space="preserve"> msl.</w:t>
      </w:r>
      <w:r w:rsidR="00155B35">
        <w:rPr>
          <w:szCs w:val="24"/>
        </w:rPr>
        <w:t xml:space="preserve"> </w:t>
      </w:r>
      <w:r w:rsidR="00B50947" w:rsidRPr="00B50947">
        <w:rPr>
          <w:szCs w:val="24"/>
        </w:rPr>
        <w:t xml:space="preserve">Ensure gates 3B, 6C and 10B are operating according to </w:t>
      </w:r>
      <w:r w:rsidR="00B00986" w:rsidRPr="00B00986">
        <w:rPr>
          <w:b/>
          <w:szCs w:val="24"/>
        </w:rPr>
        <w:fldChar w:fldCharType="begin"/>
      </w:r>
      <w:r w:rsidR="00B00986" w:rsidRPr="00B00986">
        <w:rPr>
          <w:b/>
          <w:szCs w:val="24"/>
        </w:rPr>
        <w:instrText xml:space="preserve"> REF _Ref441844372 \h </w:instrText>
      </w:r>
      <w:r w:rsidR="00B00986">
        <w:rPr>
          <w:b/>
          <w:szCs w:val="24"/>
        </w:rPr>
        <w:instrText xml:space="preserve"> \* MERGEFORMAT </w:instrText>
      </w:r>
      <w:r w:rsidR="00B00986" w:rsidRPr="00B00986">
        <w:rPr>
          <w:b/>
          <w:szCs w:val="24"/>
        </w:rPr>
      </w:r>
      <w:r w:rsidR="00B00986" w:rsidRPr="00B00986">
        <w:rPr>
          <w:b/>
          <w:szCs w:val="24"/>
        </w:rPr>
        <w:fldChar w:fldCharType="separate"/>
      </w:r>
      <w:r w:rsidR="00BF22F1" w:rsidRPr="00BF22F1">
        <w:rPr>
          <w:b/>
        </w:rPr>
        <w:t>Table BON-6</w:t>
      </w:r>
      <w:r w:rsidR="00B00986" w:rsidRPr="00B00986">
        <w:rPr>
          <w:b/>
          <w:szCs w:val="24"/>
        </w:rPr>
        <w:fldChar w:fldCharType="end"/>
      </w:r>
      <w:r w:rsidR="00B50947" w:rsidRPr="00B50947">
        <w:rPr>
          <w:szCs w:val="24"/>
        </w:rPr>
        <w:t>.</w:t>
      </w:r>
      <w:r w:rsidR="00666733" w:rsidRPr="00B50947">
        <w:rPr>
          <w:szCs w:val="24"/>
        </w:rPr>
        <w:t xml:space="preserve"> </w:t>
      </w:r>
    </w:p>
    <w:p w14:paraId="145D50EC" w14:textId="56795CCC" w:rsidR="003F74BD" w:rsidRPr="00B50947" w:rsidRDefault="003F74BD" w:rsidP="00654B19">
      <w:pPr>
        <w:pStyle w:val="List"/>
        <w:keepNext/>
        <w:numPr>
          <w:ilvl w:val="4"/>
          <w:numId w:val="41"/>
        </w:numPr>
        <w:outlineLvl w:val="4"/>
        <w:rPr>
          <w:szCs w:val="24"/>
        </w:rPr>
      </w:pPr>
      <w:r>
        <w:t>If chain gates for Unit 1 are OOS, set chain gates 2A and 2B at 70</w:t>
      </w:r>
      <w:r w:rsidR="00FB698B">
        <w:rPr>
          <w:rFonts w:ascii="Calibri" w:hAnsi="Calibri" w:cs="Calibri"/>
          <w:color w:val="000000"/>
          <w:szCs w:val="24"/>
        </w:rPr>
        <w:t>'</w:t>
      </w:r>
      <w:r>
        <w:t xml:space="preserve"> msl.</w:t>
      </w:r>
      <w:r w:rsidR="00155B35">
        <w:t xml:space="preserve"> </w:t>
      </w:r>
      <w:r>
        <w:t xml:space="preserve">Ensure gates 3B, 6C, and 10B are operating according to </w:t>
      </w:r>
      <w:r w:rsidR="00B00986" w:rsidRPr="00B00986">
        <w:rPr>
          <w:b/>
        </w:rPr>
        <w:fldChar w:fldCharType="begin"/>
      </w:r>
      <w:r w:rsidR="00B00986" w:rsidRPr="00B00986">
        <w:rPr>
          <w:b/>
        </w:rPr>
        <w:instrText xml:space="preserve"> REF _Ref441844372 \h </w:instrText>
      </w:r>
      <w:r w:rsidR="00B00986">
        <w:rPr>
          <w:b/>
        </w:rPr>
        <w:instrText xml:space="preserve"> \* MERGEFORMAT </w:instrText>
      </w:r>
      <w:r w:rsidR="00B00986" w:rsidRPr="00B00986">
        <w:rPr>
          <w:b/>
        </w:rPr>
      </w:r>
      <w:r w:rsidR="00B00986" w:rsidRPr="00B00986">
        <w:rPr>
          <w:b/>
        </w:rPr>
        <w:fldChar w:fldCharType="separate"/>
      </w:r>
      <w:r w:rsidR="00BF22F1" w:rsidRPr="00BF22F1">
        <w:rPr>
          <w:b/>
        </w:rPr>
        <w:t>Table BON-6</w:t>
      </w:r>
      <w:r w:rsidR="00B00986" w:rsidRPr="00B00986">
        <w:rPr>
          <w:b/>
        </w:rPr>
        <w:fldChar w:fldCharType="end"/>
      </w:r>
      <w:r>
        <w:rPr>
          <w:b/>
        </w:rPr>
        <w:t>.</w:t>
      </w:r>
    </w:p>
    <w:p w14:paraId="5AF627BA" w14:textId="77777777" w:rsidR="009B7571" w:rsidRDefault="007048F3" w:rsidP="00654B19">
      <w:pPr>
        <w:pStyle w:val="Caption"/>
        <w:keepNext/>
      </w:pPr>
      <w:bookmarkStart w:id="49" w:name="_Ref441844372"/>
      <w:r>
        <w:t>Table BON-</w:t>
      </w:r>
      <w:fldSimple w:instr=" SEQ Table_BON- \* ARABIC ">
        <w:r w:rsidR="00BF22F1">
          <w:rPr>
            <w:noProof/>
          </w:rPr>
          <w:t>6</w:t>
        </w:r>
      </w:fldSimple>
      <w:bookmarkEnd w:id="49"/>
      <w:r w:rsidR="009B7571">
        <w:t>.</w:t>
      </w:r>
      <w:r w:rsidR="00155B35">
        <w:t xml:space="preserve"> </w:t>
      </w:r>
      <w:r w:rsidR="00E74DF3" w:rsidRPr="00EE3CBA">
        <w:t xml:space="preserve">Bonneville Dam Powerhouse </w:t>
      </w:r>
      <w:r w:rsidR="00E74DF3">
        <w:t xml:space="preserve">One </w:t>
      </w:r>
      <w:r w:rsidR="00635F0F">
        <w:t xml:space="preserve">(PH1) </w:t>
      </w:r>
      <w:r w:rsidR="00E74DF3">
        <w:t xml:space="preserve">Ice &amp; Trash Sluiceway (ITS) </w:t>
      </w:r>
      <w:r w:rsidR="009B7571" w:rsidRPr="00EE3CBA">
        <w:t>Chain Gate Elevations (ft).</w:t>
      </w:r>
    </w:p>
    <w:tbl>
      <w:tblPr>
        <w:tblW w:w="0" w:type="auto"/>
        <w:jc w:val="center"/>
        <w:tblLook w:val="04A0" w:firstRow="1" w:lastRow="0" w:firstColumn="1" w:lastColumn="0" w:noHBand="0" w:noVBand="1"/>
      </w:tblPr>
      <w:tblGrid>
        <w:gridCol w:w="1857"/>
        <w:gridCol w:w="718"/>
        <w:gridCol w:w="718"/>
        <w:gridCol w:w="718"/>
        <w:gridCol w:w="222"/>
        <w:gridCol w:w="1857"/>
        <w:gridCol w:w="718"/>
        <w:gridCol w:w="718"/>
        <w:gridCol w:w="718"/>
      </w:tblGrid>
      <w:tr w:rsidR="00AB0DEA" w:rsidRPr="007E7DAB" w14:paraId="21125A18" w14:textId="77777777" w:rsidTr="00316C56">
        <w:trPr>
          <w:trHeight w:val="204"/>
          <w:tblHeader/>
          <w:jc w:val="center"/>
        </w:trPr>
        <w:tc>
          <w:tcPr>
            <w:tcW w:w="0" w:type="auto"/>
            <w:vMerge w:val="restart"/>
            <w:tcBorders>
              <w:top w:val="single" w:sz="12" w:space="0" w:color="auto"/>
              <w:left w:val="single" w:sz="12" w:space="0" w:color="auto"/>
              <w:bottom w:val="single" w:sz="4" w:space="0" w:color="auto"/>
              <w:right w:val="single" w:sz="6" w:space="0" w:color="auto"/>
            </w:tcBorders>
            <w:shd w:val="clear" w:color="auto" w:fill="F2F2F2"/>
            <w:vAlign w:val="center"/>
            <w:hideMark/>
          </w:tcPr>
          <w:p w14:paraId="305EFB0A" w14:textId="77777777" w:rsidR="00F7114E" w:rsidRDefault="00AB0DEA" w:rsidP="00654B19">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 xml:space="preserve">Forebay Elevation </w:t>
            </w:r>
          </w:p>
          <w:p w14:paraId="46D17AC3" w14:textId="77777777" w:rsidR="00AB0DEA" w:rsidRPr="007E7DAB" w:rsidRDefault="00AB0DEA" w:rsidP="00654B19">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(ft)</w:t>
            </w:r>
          </w:p>
        </w:tc>
        <w:tc>
          <w:tcPr>
            <w:tcW w:w="0" w:type="auto"/>
            <w:gridSpan w:val="3"/>
            <w:tcBorders>
              <w:top w:val="single" w:sz="12" w:space="0" w:color="auto"/>
              <w:left w:val="single" w:sz="6" w:space="0" w:color="auto"/>
              <w:right w:val="single" w:sz="12" w:space="0" w:color="auto"/>
            </w:tcBorders>
            <w:shd w:val="clear" w:color="auto" w:fill="F2F2F2"/>
            <w:noWrap/>
            <w:vAlign w:val="center"/>
            <w:hideMark/>
          </w:tcPr>
          <w:p w14:paraId="6D5F534B" w14:textId="77777777" w:rsidR="00AB0DEA" w:rsidRPr="007E7DAB" w:rsidRDefault="00AB0DEA" w:rsidP="00654B19">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PH1 ITS Chain Gates</w:t>
            </w:r>
          </w:p>
        </w:tc>
        <w:tc>
          <w:tcPr>
            <w:tcW w:w="0" w:type="auto"/>
            <w:tcBorders>
              <w:top w:val="single" w:sz="12" w:space="0" w:color="auto"/>
              <w:left w:val="single" w:sz="12" w:space="0" w:color="auto"/>
              <w:right w:val="single" w:sz="12" w:space="0" w:color="auto"/>
            </w:tcBorders>
            <w:shd w:val="clear" w:color="auto" w:fill="auto"/>
            <w:vAlign w:val="center"/>
          </w:tcPr>
          <w:p w14:paraId="7D0B56E2" w14:textId="77777777" w:rsidR="00AB0DEA" w:rsidRPr="007E7DAB" w:rsidRDefault="00AB0DEA" w:rsidP="00654B19">
            <w:pPr>
              <w:keepNext/>
              <w:spacing w:after="0"/>
              <w:jc w:val="center"/>
              <w:rPr>
                <w:rFonts w:ascii="Calibri" w:hAnsi="Calibri" w:cs="Calibri"/>
                <w:b/>
                <w:bCs/>
                <w:color w:val="000000"/>
                <w:sz w:val="22"/>
                <w:szCs w:val="22"/>
              </w:rPr>
            </w:pPr>
          </w:p>
        </w:tc>
        <w:tc>
          <w:tcPr>
            <w:tcW w:w="0" w:type="auto"/>
            <w:vMerge w:val="restart"/>
            <w:tcBorders>
              <w:top w:val="single" w:sz="12" w:space="0" w:color="auto"/>
              <w:left w:val="single" w:sz="12" w:space="0" w:color="auto"/>
              <w:right w:val="single" w:sz="6" w:space="0" w:color="auto"/>
            </w:tcBorders>
            <w:shd w:val="clear" w:color="auto" w:fill="F2F2F2"/>
            <w:vAlign w:val="center"/>
          </w:tcPr>
          <w:p w14:paraId="37111902" w14:textId="77777777" w:rsidR="00F7114E" w:rsidRDefault="00AB0DEA" w:rsidP="00654B19">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 xml:space="preserve">Forebay Elevation </w:t>
            </w:r>
          </w:p>
          <w:p w14:paraId="25F933C6" w14:textId="77777777" w:rsidR="00AB0DEA" w:rsidRPr="007E7DAB" w:rsidRDefault="00AB0DEA" w:rsidP="00654B19">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(ft)</w:t>
            </w:r>
          </w:p>
        </w:tc>
        <w:tc>
          <w:tcPr>
            <w:tcW w:w="0" w:type="auto"/>
            <w:gridSpan w:val="3"/>
            <w:tcBorders>
              <w:top w:val="single" w:sz="12" w:space="0" w:color="auto"/>
              <w:left w:val="single" w:sz="6" w:space="0" w:color="auto"/>
              <w:right w:val="single" w:sz="12" w:space="0" w:color="auto"/>
            </w:tcBorders>
            <w:shd w:val="clear" w:color="auto" w:fill="F2F2F2"/>
            <w:vAlign w:val="center"/>
          </w:tcPr>
          <w:p w14:paraId="644408CC" w14:textId="77777777" w:rsidR="00AB0DEA" w:rsidRPr="007E7DAB" w:rsidRDefault="00AB0DEA" w:rsidP="00654B19">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PH1 ITS Chain Gates</w:t>
            </w:r>
          </w:p>
        </w:tc>
      </w:tr>
      <w:tr w:rsidR="00AB0DEA" w:rsidRPr="007E7DAB" w14:paraId="253E91CF" w14:textId="77777777" w:rsidTr="00316C56">
        <w:trPr>
          <w:trHeight w:val="260"/>
          <w:tblHeader/>
          <w:jc w:val="center"/>
        </w:trPr>
        <w:tc>
          <w:tcPr>
            <w:tcW w:w="0" w:type="auto"/>
            <w:vMerge/>
            <w:tcBorders>
              <w:top w:val="single" w:sz="4" w:space="0" w:color="auto"/>
              <w:left w:val="single" w:sz="12" w:space="0" w:color="auto"/>
              <w:bottom w:val="single" w:sz="12" w:space="0" w:color="auto"/>
              <w:right w:val="single" w:sz="6" w:space="0" w:color="auto"/>
            </w:tcBorders>
            <w:shd w:val="clear" w:color="auto" w:fill="F2F2F2"/>
            <w:vAlign w:val="center"/>
            <w:hideMark/>
          </w:tcPr>
          <w:p w14:paraId="58171858" w14:textId="77777777" w:rsidR="00AB0DEA" w:rsidRPr="007E7DAB" w:rsidRDefault="00AB0DEA" w:rsidP="00654B19">
            <w:pPr>
              <w:keepNext/>
              <w:spacing w:after="0"/>
              <w:jc w:val="center"/>
              <w:rPr>
                <w:rFonts w:ascii="Calibri" w:hAnsi="Calibri" w:cs="Calibri"/>
                <w:bCs/>
                <w:color w:val="000000"/>
                <w:sz w:val="22"/>
                <w:szCs w:val="22"/>
              </w:rPr>
            </w:pPr>
          </w:p>
        </w:tc>
        <w:tc>
          <w:tcPr>
            <w:tcW w:w="0" w:type="auto"/>
            <w:tcBorders>
              <w:left w:val="single" w:sz="6" w:space="0" w:color="auto"/>
              <w:bottom w:val="single" w:sz="12" w:space="0" w:color="auto"/>
              <w:right w:val="single" w:sz="4" w:space="0" w:color="auto"/>
            </w:tcBorders>
            <w:shd w:val="clear" w:color="auto" w:fill="F2F2F2"/>
            <w:noWrap/>
            <w:vAlign w:val="center"/>
            <w:hideMark/>
          </w:tcPr>
          <w:p w14:paraId="090DC8B4" w14:textId="77777777" w:rsidR="00AB0DEA" w:rsidRPr="007E7DAB" w:rsidRDefault="00AB0DEA" w:rsidP="00654B19">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3B</w:t>
            </w:r>
          </w:p>
        </w:tc>
        <w:tc>
          <w:tcPr>
            <w:tcW w:w="0" w:type="auto"/>
            <w:tcBorders>
              <w:left w:val="nil"/>
              <w:bottom w:val="single" w:sz="12" w:space="0" w:color="auto"/>
              <w:right w:val="single" w:sz="4" w:space="0" w:color="auto"/>
            </w:tcBorders>
            <w:shd w:val="clear" w:color="auto" w:fill="F2F2F2"/>
            <w:noWrap/>
            <w:vAlign w:val="center"/>
            <w:hideMark/>
          </w:tcPr>
          <w:p w14:paraId="70D967F8" w14:textId="77777777" w:rsidR="00AB0DEA" w:rsidRPr="007E7DAB" w:rsidRDefault="00AB0DEA" w:rsidP="00654B19">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6C</w:t>
            </w:r>
          </w:p>
        </w:tc>
        <w:tc>
          <w:tcPr>
            <w:tcW w:w="0" w:type="auto"/>
            <w:tcBorders>
              <w:left w:val="nil"/>
              <w:bottom w:val="single" w:sz="12" w:space="0" w:color="auto"/>
              <w:right w:val="single" w:sz="12" w:space="0" w:color="auto"/>
            </w:tcBorders>
            <w:shd w:val="clear" w:color="auto" w:fill="F2F2F2"/>
            <w:noWrap/>
            <w:vAlign w:val="center"/>
            <w:hideMark/>
          </w:tcPr>
          <w:p w14:paraId="5F769957" w14:textId="77777777" w:rsidR="00AB0DEA" w:rsidRPr="007E7DAB" w:rsidRDefault="00AB0DEA" w:rsidP="00654B19">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10B</w:t>
            </w:r>
          </w:p>
        </w:tc>
        <w:tc>
          <w:tcPr>
            <w:tcW w:w="0" w:type="auto"/>
            <w:tcBorders>
              <w:left w:val="single" w:sz="12" w:space="0" w:color="auto"/>
              <w:right w:val="single" w:sz="12" w:space="0" w:color="auto"/>
            </w:tcBorders>
            <w:shd w:val="clear" w:color="auto" w:fill="auto"/>
            <w:vAlign w:val="center"/>
          </w:tcPr>
          <w:p w14:paraId="63E58F5F" w14:textId="77777777" w:rsidR="00AB0DEA" w:rsidRPr="007E7DAB" w:rsidRDefault="00AB0DEA" w:rsidP="00654B19">
            <w:pPr>
              <w:keepNext/>
              <w:spacing w:after="0"/>
              <w:jc w:val="center"/>
              <w:rPr>
                <w:rFonts w:ascii="Calibri" w:hAnsi="Calibri" w:cs="Calibri"/>
                <w:b/>
                <w:bCs/>
                <w:color w:val="000000"/>
                <w:sz w:val="22"/>
                <w:szCs w:val="22"/>
              </w:rPr>
            </w:pPr>
          </w:p>
        </w:tc>
        <w:tc>
          <w:tcPr>
            <w:tcW w:w="0" w:type="auto"/>
            <w:vMerge/>
            <w:tcBorders>
              <w:left w:val="single" w:sz="12" w:space="0" w:color="auto"/>
              <w:bottom w:val="single" w:sz="12" w:space="0" w:color="auto"/>
              <w:right w:val="single" w:sz="6" w:space="0" w:color="auto"/>
            </w:tcBorders>
            <w:shd w:val="clear" w:color="auto" w:fill="F2F2F2"/>
            <w:vAlign w:val="center"/>
          </w:tcPr>
          <w:p w14:paraId="78BA1782" w14:textId="77777777" w:rsidR="00AB0DEA" w:rsidRPr="007E7DAB" w:rsidRDefault="00AB0DEA" w:rsidP="00654B19">
            <w:pPr>
              <w:keepNext/>
              <w:spacing w:after="0"/>
              <w:jc w:val="center"/>
              <w:rPr>
                <w:rFonts w:ascii="Calibri" w:hAnsi="Calibri" w:cs="Calibri"/>
                <w:b/>
                <w:bCs/>
                <w:color w:val="000000"/>
                <w:sz w:val="22"/>
                <w:szCs w:val="22"/>
              </w:rPr>
            </w:pPr>
          </w:p>
        </w:tc>
        <w:tc>
          <w:tcPr>
            <w:tcW w:w="0" w:type="auto"/>
            <w:tcBorders>
              <w:left w:val="single" w:sz="6" w:space="0" w:color="auto"/>
              <w:bottom w:val="single" w:sz="12" w:space="0" w:color="auto"/>
              <w:right w:val="single" w:sz="4" w:space="0" w:color="auto"/>
            </w:tcBorders>
            <w:shd w:val="clear" w:color="auto" w:fill="F2F2F2"/>
            <w:vAlign w:val="center"/>
          </w:tcPr>
          <w:p w14:paraId="1624DAED" w14:textId="77777777" w:rsidR="00AB0DEA" w:rsidRPr="007E7DAB" w:rsidRDefault="00AB0DEA" w:rsidP="00654B19">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3B</w:t>
            </w:r>
          </w:p>
        </w:tc>
        <w:tc>
          <w:tcPr>
            <w:tcW w:w="0" w:type="auto"/>
            <w:tcBorders>
              <w:left w:val="nil"/>
              <w:bottom w:val="single" w:sz="12" w:space="0" w:color="auto"/>
              <w:right w:val="single" w:sz="4" w:space="0" w:color="auto"/>
            </w:tcBorders>
            <w:shd w:val="clear" w:color="auto" w:fill="F2F2F2"/>
            <w:vAlign w:val="center"/>
          </w:tcPr>
          <w:p w14:paraId="1EEF83F3" w14:textId="77777777" w:rsidR="00AB0DEA" w:rsidRPr="007E7DAB" w:rsidRDefault="00AB0DEA" w:rsidP="00654B19">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6C</w:t>
            </w:r>
          </w:p>
        </w:tc>
        <w:tc>
          <w:tcPr>
            <w:tcW w:w="0" w:type="auto"/>
            <w:tcBorders>
              <w:left w:val="nil"/>
              <w:bottom w:val="single" w:sz="12" w:space="0" w:color="auto"/>
              <w:right w:val="single" w:sz="12" w:space="0" w:color="auto"/>
            </w:tcBorders>
            <w:shd w:val="clear" w:color="auto" w:fill="F2F2F2"/>
            <w:vAlign w:val="center"/>
          </w:tcPr>
          <w:p w14:paraId="65A5D08D" w14:textId="77777777" w:rsidR="00AB0DEA" w:rsidRPr="007E7DAB" w:rsidRDefault="00AB0DEA" w:rsidP="00654B19">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10B</w:t>
            </w:r>
          </w:p>
        </w:tc>
      </w:tr>
      <w:tr w:rsidR="00AB0DEA" w:rsidRPr="007E7DAB" w14:paraId="2D54D90F" w14:textId="77777777" w:rsidTr="00316C56">
        <w:trPr>
          <w:trHeight w:val="300"/>
          <w:jc w:val="center"/>
        </w:trPr>
        <w:tc>
          <w:tcPr>
            <w:tcW w:w="0" w:type="auto"/>
            <w:tcBorders>
              <w:top w:val="single" w:sz="12" w:space="0" w:color="auto"/>
              <w:left w:val="single" w:sz="12" w:space="0" w:color="auto"/>
              <w:bottom w:val="single" w:sz="4" w:space="0" w:color="auto"/>
              <w:right w:val="single" w:sz="6" w:space="0" w:color="auto"/>
            </w:tcBorders>
            <w:shd w:val="clear" w:color="auto" w:fill="auto"/>
            <w:noWrap/>
            <w:vAlign w:val="center"/>
            <w:hideMark/>
          </w:tcPr>
          <w:p w14:paraId="6C6C6AD8" w14:textId="77777777" w:rsidR="00AB0DEA" w:rsidRPr="007E7DAB" w:rsidRDefault="00AB0DEA" w:rsidP="00654B19">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&lt;72</w:t>
            </w:r>
          </w:p>
        </w:tc>
        <w:tc>
          <w:tcPr>
            <w:tcW w:w="0" w:type="auto"/>
            <w:tcBorders>
              <w:top w:val="single" w:sz="12" w:space="0" w:color="auto"/>
              <w:left w:val="single" w:sz="6" w:space="0" w:color="auto"/>
              <w:bottom w:val="single" w:sz="4" w:space="0" w:color="auto"/>
              <w:right w:val="single" w:sz="4" w:space="0" w:color="auto"/>
            </w:tcBorders>
            <w:shd w:val="clear" w:color="auto" w:fill="auto"/>
            <w:noWrap/>
            <w:vAlign w:val="center"/>
            <w:hideMark/>
          </w:tcPr>
          <w:p w14:paraId="164BC699" w14:textId="77777777" w:rsidR="00AB0DEA" w:rsidRPr="007E7DAB" w:rsidRDefault="00AB0DEA" w:rsidP="00654B19">
            <w:pPr>
              <w:keepNext/>
              <w:spacing w:after="0"/>
              <w:jc w:val="center"/>
              <w:rPr>
                <w:rFonts w:ascii="Calibri" w:hAnsi="Calibri" w:cs="Calibri"/>
                <w:color w:val="000000"/>
                <w:sz w:val="22"/>
                <w:szCs w:val="22"/>
              </w:rPr>
            </w:pPr>
            <w:r w:rsidRPr="007E7DAB">
              <w:rPr>
                <w:rFonts w:ascii="Calibri" w:hAnsi="Calibri" w:cs="Calibri"/>
                <w:color w:val="000000"/>
                <w:sz w:val="22"/>
                <w:szCs w:val="22"/>
              </w:rPr>
              <w:t>70.00</w:t>
            </w:r>
          </w:p>
        </w:tc>
        <w:tc>
          <w:tcPr>
            <w:tcW w:w="0" w:type="auto"/>
            <w:tcBorders>
              <w:top w:val="single" w:sz="12" w:space="0" w:color="auto"/>
              <w:left w:val="nil"/>
              <w:bottom w:val="single" w:sz="4" w:space="0" w:color="auto"/>
              <w:right w:val="single" w:sz="4" w:space="0" w:color="auto"/>
            </w:tcBorders>
            <w:shd w:val="clear" w:color="auto" w:fill="auto"/>
            <w:noWrap/>
            <w:vAlign w:val="center"/>
            <w:hideMark/>
          </w:tcPr>
          <w:p w14:paraId="740EA53C" w14:textId="77777777" w:rsidR="00AB0DEA" w:rsidRPr="007E7DAB" w:rsidRDefault="00AB0DEA" w:rsidP="00654B19">
            <w:pPr>
              <w:keepNext/>
              <w:spacing w:after="0"/>
              <w:jc w:val="center"/>
              <w:rPr>
                <w:rFonts w:ascii="Calibri" w:hAnsi="Calibri" w:cs="Calibri"/>
                <w:color w:val="000000"/>
                <w:sz w:val="22"/>
                <w:szCs w:val="22"/>
              </w:rPr>
            </w:pPr>
            <w:r w:rsidRPr="007E7DAB">
              <w:rPr>
                <w:rFonts w:ascii="Calibri" w:hAnsi="Calibri" w:cs="Calibri"/>
                <w:color w:val="000000"/>
                <w:sz w:val="22"/>
                <w:szCs w:val="22"/>
              </w:rPr>
              <w:t>70.00</w:t>
            </w:r>
          </w:p>
        </w:tc>
        <w:tc>
          <w:tcPr>
            <w:tcW w:w="0" w:type="auto"/>
            <w:tcBorders>
              <w:top w:val="single" w:sz="12" w:space="0" w:color="auto"/>
              <w:left w:val="nil"/>
              <w:bottom w:val="single" w:sz="4" w:space="0" w:color="auto"/>
              <w:right w:val="single" w:sz="12" w:space="0" w:color="auto"/>
            </w:tcBorders>
            <w:shd w:val="clear" w:color="auto" w:fill="auto"/>
            <w:noWrap/>
            <w:vAlign w:val="center"/>
            <w:hideMark/>
          </w:tcPr>
          <w:p w14:paraId="70E5DDD7" w14:textId="77777777" w:rsidR="00AB0DEA" w:rsidRPr="007E7DAB" w:rsidRDefault="00AB0DEA" w:rsidP="00654B19">
            <w:pPr>
              <w:keepNext/>
              <w:spacing w:after="0"/>
              <w:jc w:val="center"/>
              <w:rPr>
                <w:rFonts w:ascii="Calibri" w:hAnsi="Calibri" w:cs="Calibri"/>
                <w:color w:val="000000"/>
                <w:sz w:val="22"/>
                <w:szCs w:val="22"/>
              </w:rPr>
            </w:pPr>
            <w:r w:rsidRPr="007E7DAB">
              <w:rPr>
                <w:rFonts w:ascii="Calibri" w:hAnsi="Calibri" w:cs="Calibri"/>
                <w:color w:val="000000"/>
                <w:sz w:val="22"/>
                <w:szCs w:val="22"/>
              </w:rPr>
              <w:t>70.00</w:t>
            </w:r>
          </w:p>
        </w:tc>
        <w:tc>
          <w:tcPr>
            <w:tcW w:w="0" w:type="auto"/>
            <w:tcBorders>
              <w:left w:val="single" w:sz="12" w:space="0" w:color="auto"/>
              <w:right w:val="single" w:sz="12" w:space="0" w:color="auto"/>
            </w:tcBorders>
            <w:shd w:val="clear" w:color="auto" w:fill="auto"/>
            <w:vAlign w:val="center"/>
          </w:tcPr>
          <w:p w14:paraId="3D7C6270" w14:textId="77777777" w:rsidR="00AB0DEA" w:rsidRPr="007E7DAB" w:rsidRDefault="00AB0DEA" w:rsidP="00654B19">
            <w:pPr>
              <w:keepNext/>
              <w:spacing w:after="0"/>
              <w:jc w:val="center"/>
              <w:rPr>
                <w:rFonts w:ascii="Calibri" w:hAnsi="Calibri" w:cs="Calibri"/>
                <w:b/>
                <w:bCs/>
                <w:color w:val="000000"/>
                <w:sz w:val="22"/>
                <w:szCs w:val="22"/>
              </w:rPr>
            </w:pPr>
          </w:p>
        </w:tc>
        <w:tc>
          <w:tcPr>
            <w:tcW w:w="0" w:type="auto"/>
            <w:tcBorders>
              <w:top w:val="single" w:sz="12" w:space="0" w:color="auto"/>
              <w:left w:val="single" w:sz="12" w:space="0" w:color="auto"/>
              <w:bottom w:val="single" w:sz="4" w:space="0" w:color="auto"/>
              <w:right w:val="single" w:sz="6" w:space="0" w:color="auto"/>
            </w:tcBorders>
            <w:vAlign w:val="center"/>
          </w:tcPr>
          <w:p w14:paraId="67D93ABA" w14:textId="77777777" w:rsidR="00AB0DEA" w:rsidRPr="007E7DAB" w:rsidRDefault="00AB0DEA" w:rsidP="00654B19">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75</w:t>
            </w:r>
          </w:p>
        </w:tc>
        <w:tc>
          <w:tcPr>
            <w:tcW w:w="0" w:type="auto"/>
            <w:tcBorders>
              <w:top w:val="single" w:sz="12" w:space="0" w:color="auto"/>
              <w:left w:val="single" w:sz="6" w:space="0" w:color="auto"/>
              <w:bottom w:val="single" w:sz="4" w:space="0" w:color="auto"/>
              <w:right w:val="single" w:sz="4" w:space="0" w:color="auto"/>
            </w:tcBorders>
            <w:vAlign w:val="center"/>
          </w:tcPr>
          <w:p w14:paraId="13AEDBD2" w14:textId="77777777" w:rsidR="00AB0DEA" w:rsidRPr="007E7DAB" w:rsidRDefault="00AB0DEA" w:rsidP="00654B19">
            <w:pPr>
              <w:keepNext/>
              <w:spacing w:after="0"/>
              <w:jc w:val="center"/>
              <w:rPr>
                <w:rFonts w:ascii="Calibri" w:hAnsi="Calibri" w:cs="Calibri"/>
                <w:color w:val="000000"/>
                <w:sz w:val="22"/>
                <w:szCs w:val="22"/>
              </w:rPr>
            </w:pPr>
            <w:r w:rsidRPr="007E7DAB">
              <w:rPr>
                <w:rFonts w:ascii="Calibri" w:hAnsi="Calibri" w:cs="Calibri"/>
                <w:color w:val="000000"/>
                <w:sz w:val="22"/>
                <w:szCs w:val="22"/>
              </w:rPr>
              <w:t>71.75</w:t>
            </w:r>
          </w:p>
        </w:tc>
        <w:tc>
          <w:tcPr>
            <w:tcW w:w="0" w:type="auto"/>
            <w:tcBorders>
              <w:top w:val="single" w:sz="12" w:space="0" w:color="auto"/>
              <w:left w:val="nil"/>
              <w:bottom w:val="single" w:sz="4" w:space="0" w:color="auto"/>
              <w:right w:val="single" w:sz="4" w:space="0" w:color="auto"/>
            </w:tcBorders>
            <w:vAlign w:val="center"/>
          </w:tcPr>
          <w:p w14:paraId="3633D07F" w14:textId="77777777" w:rsidR="00AB0DEA" w:rsidRPr="007E7DAB" w:rsidRDefault="00AB0DEA" w:rsidP="00654B19">
            <w:pPr>
              <w:keepNext/>
              <w:spacing w:after="0"/>
              <w:jc w:val="center"/>
              <w:rPr>
                <w:rFonts w:ascii="Calibri" w:hAnsi="Calibri" w:cs="Calibri"/>
                <w:color w:val="000000"/>
                <w:sz w:val="22"/>
                <w:szCs w:val="22"/>
              </w:rPr>
            </w:pPr>
            <w:r w:rsidRPr="007E7DAB">
              <w:rPr>
                <w:rFonts w:ascii="Calibri" w:hAnsi="Calibri" w:cs="Calibri"/>
                <w:color w:val="000000"/>
                <w:sz w:val="22"/>
                <w:szCs w:val="22"/>
              </w:rPr>
              <w:t>72.25</w:t>
            </w:r>
          </w:p>
        </w:tc>
        <w:tc>
          <w:tcPr>
            <w:tcW w:w="0" w:type="auto"/>
            <w:tcBorders>
              <w:top w:val="single" w:sz="12" w:space="0" w:color="auto"/>
              <w:left w:val="nil"/>
              <w:bottom w:val="single" w:sz="4" w:space="0" w:color="auto"/>
              <w:right w:val="single" w:sz="12" w:space="0" w:color="auto"/>
            </w:tcBorders>
            <w:vAlign w:val="center"/>
          </w:tcPr>
          <w:p w14:paraId="7CD25D5E" w14:textId="77777777" w:rsidR="00AB0DEA" w:rsidRPr="007E7DAB" w:rsidRDefault="00AB0DEA" w:rsidP="00654B19">
            <w:pPr>
              <w:keepNext/>
              <w:spacing w:after="0"/>
              <w:jc w:val="center"/>
              <w:rPr>
                <w:rFonts w:ascii="Calibri" w:hAnsi="Calibri" w:cs="Calibri"/>
                <w:color w:val="000000"/>
                <w:sz w:val="22"/>
                <w:szCs w:val="22"/>
              </w:rPr>
            </w:pPr>
            <w:r w:rsidRPr="007E7DAB">
              <w:rPr>
                <w:rFonts w:ascii="Calibri" w:hAnsi="Calibri" w:cs="Calibri"/>
                <w:color w:val="000000"/>
                <w:sz w:val="22"/>
                <w:szCs w:val="22"/>
              </w:rPr>
              <w:t>73.00</w:t>
            </w:r>
          </w:p>
        </w:tc>
      </w:tr>
      <w:tr w:rsidR="00AB0DEA" w:rsidRPr="007E7DAB" w14:paraId="3EE7ECB6" w14:textId="77777777" w:rsidTr="00316C56">
        <w:trPr>
          <w:trHeight w:val="300"/>
          <w:jc w:val="center"/>
        </w:trPr>
        <w:tc>
          <w:tcPr>
            <w:tcW w:w="0" w:type="auto"/>
            <w:tcBorders>
              <w:top w:val="single" w:sz="4" w:space="0" w:color="auto"/>
              <w:left w:val="single" w:sz="12" w:space="0" w:color="auto"/>
              <w:bottom w:val="single" w:sz="4" w:space="0" w:color="auto"/>
              <w:right w:val="single" w:sz="6" w:space="0" w:color="auto"/>
            </w:tcBorders>
            <w:shd w:val="clear" w:color="auto" w:fill="D9D9D9"/>
            <w:noWrap/>
            <w:vAlign w:val="center"/>
            <w:hideMark/>
          </w:tcPr>
          <w:p w14:paraId="2B17DC4F" w14:textId="77777777" w:rsidR="00AB0DEA" w:rsidRPr="007E7DAB" w:rsidRDefault="00AB0DEA" w:rsidP="00654B19">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72</w:t>
            </w:r>
          </w:p>
        </w:tc>
        <w:tc>
          <w:tcPr>
            <w:tcW w:w="0" w:type="auto"/>
            <w:tcBorders>
              <w:top w:val="single" w:sz="4" w:space="0" w:color="auto"/>
              <w:left w:val="single" w:sz="6" w:space="0" w:color="auto"/>
              <w:bottom w:val="single" w:sz="4" w:space="0" w:color="auto"/>
              <w:right w:val="single" w:sz="4" w:space="0" w:color="auto"/>
            </w:tcBorders>
            <w:shd w:val="clear" w:color="auto" w:fill="D9D9D9"/>
            <w:noWrap/>
            <w:vAlign w:val="center"/>
            <w:hideMark/>
          </w:tcPr>
          <w:p w14:paraId="4D6B7D98" w14:textId="77777777" w:rsidR="00AB0DEA" w:rsidRPr="007E7DAB" w:rsidRDefault="00AB0DEA" w:rsidP="00654B19">
            <w:pPr>
              <w:keepNext/>
              <w:spacing w:after="0"/>
              <w:jc w:val="center"/>
              <w:rPr>
                <w:rFonts w:ascii="Calibri" w:hAnsi="Calibri" w:cs="Calibri"/>
                <w:color w:val="000000"/>
                <w:sz w:val="22"/>
                <w:szCs w:val="22"/>
              </w:rPr>
            </w:pPr>
            <w:r w:rsidRPr="007E7DAB">
              <w:rPr>
                <w:rFonts w:ascii="Calibri" w:hAnsi="Calibri" w:cs="Calibri"/>
                <w:color w:val="000000"/>
                <w:sz w:val="22"/>
                <w:szCs w:val="22"/>
              </w:rPr>
              <w:t>70.00</w:t>
            </w:r>
          </w:p>
        </w:tc>
        <w:tc>
          <w:tcPr>
            <w:tcW w:w="0" w:type="auto"/>
            <w:tcBorders>
              <w:top w:val="single" w:sz="4" w:space="0" w:color="auto"/>
              <w:left w:val="nil"/>
              <w:bottom w:val="single" w:sz="4" w:space="0" w:color="auto"/>
              <w:right w:val="single" w:sz="4" w:space="0" w:color="auto"/>
            </w:tcBorders>
            <w:shd w:val="clear" w:color="auto" w:fill="D9D9D9"/>
            <w:noWrap/>
            <w:vAlign w:val="center"/>
            <w:hideMark/>
          </w:tcPr>
          <w:p w14:paraId="2FBE0138" w14:textId="77777777" w:rsidR="00AB0DEA" w:rsidRPr="007E7DAB" w:rsidRDefault="00AB0DEA" w:rsidP="00654B19">
            <w:pPr>
              <w:keepNext/>
              <w:spacing w:after="0"/>
              <w:jc w:val="center"/>
              <w:rPr>
                <w:rFonts w:ascii="Calibri" w:hAnsi="Calibri" w:cs="Calibri"/>
                <w:color w:val="000000"/>
                <w:sz w:val="22"/>
                <w:szCs w:val="22"/>
              </w:rPr>
            </w:pPr>
            <w:r w:rsidRPr="007E7DAB">
              <w:rPr>
                <w:rFonts w:ascii="Calibri" w:hAnsi="Calibri" w:cs="Calibri"/>
                <w:color w:val="000000"/>
                <w:sz w:val="22"/>
                <w:szCs w:val="22"/>
              </w:rPr>
              <w:t>70.00</w:t>
            </w:r>
          </w:p>
        </w:tc>
        <w:tc>
          <w:tcPr>
            <w:tcW w:w="0" w:type="auto"/>
            <w:tcBorders>
              <w:top w:val="single" w:sz="4" w:space="0" w:color="auto"/>
              <w:left w:val="nil"/>
              <w:bottom w:val="single" w:sz="4" w:space="0" w:color="auto"/>
              <w:right w:val="single" w:sz="12" w:space="0" w:color="auto"/>
            </w:tcBorders>
            <w:shd w:val="clear" w:color="auto" w:fill="D9D9D9"/>
            <w:noWrap/>
            <w:vAlign w:val="center"/>
            <w:hideMark/>
          </w:tcPr>
          <w:p w14:paraId="27418262" w14:textId="77777777" w:rsidR="00AB0DEA" w:rsidRPr="007E7DAB" w:rsidRDefault="00AB0DEA" w:rsidP="00654B19">
            <w:pPr>
              <w:keepNext/>
              <w:spacing w:after="0"/>
              <w:jc w:val="center"/>
              <w:rPr>
                <w:rFonts w:ascii="Calibri" w:hAnsi="Calibri" w:cs="Calibri"/>
                <w:color w:val="000000"/>
                <w:sz w:val="22"/>
                <w:szCs w:val="22"/>
              </w:rPr>
            </w:pPr>
            <w:r w:rsidRPr="007E7DAB">
              <w:rPr>
                <w:rFonts w:ascii="Calibri" w:hAnsi="Calibri" w:cs="Calibri"/>
                <w:color w:val="000000"/>
                <w:sz w:val="22"/>
                <w:szCs w:val="22"/>
              </w:rPr>
              <w:t>70.00</w:t>
            </w:r>
          </w:p>
        </w:tc>
        <w:tc>
          <w:tcPr>
            <w:tcW w:w="0" w:type="auto"/>
            <w:tcBorders>
              <w:top w:val="nil"/>
              <w:left w:val="single" w:sz="12" w:space="0" w:color="auto"/>
              <w:right w:val="single" w:sz="12" w:space="0" w:color="auto"/>
            </w:tcBorders>
            <w:shd w:val="clear" w:color="auto" w:fill="auto"/>
            <w:vAlign w:val="center"/>
          </w:tcPr>
          <w:p w14:paraId="1733B68E" w14:textId="77777777" w:rsidR="00AB0DEA" w:rsidRPr="007E7DAB" w:rsidRDefault="00AB0DEA" w:rsidP="00654B19">
            <w:pPr>
              <w:keepNext/>
              <w:spacing w:after="0"/>
              <w:jc w:val="center"/>
              <w:rPr>
                <w:rFonts w:ascii="Calibri" w:hAnsi="Calibri" w:cs="Calibri"/>
                <w:b/>
                <w:bCs/>
                <w:color w:val="000000"/>
                <w:sz w:val="22"/>
                <w:szCs w:val="22"/>
              </w:rPr>
            </w:pPr>
          </w:p>
        </w:tc>
        <w:tc>
          <w:tcPr>
            <w:tcW w:w="0" w:type="auto"/>
            <w:tcBorders>
              <w:top w:val="single" w:sz="4" w:space="0" w:color="auto"/>
              <w:left w:val="single" w:sz="12" w:space="0" w:color="auto"/>
              <w:bottom w:val="single" w:sz="4" w:space="0" w:color="auto"/>
              <w:right w:val="single" w:sz="6" w:space="0" w:color="auto"/>
            </w:tcBorders>
            <w:shd w:val="clear" w:color="auto" w:fill="D9D9D9"/>
            <w:vAlign w:val="center"/>
          </w:tcPr>
          <w:p w14:paraId="35EF2DF8" w14:textId="77777777" w:rsidR="00AB0DEA" w:rsidRPr="007E7DAB" w:rsidRDefault="00AB0DEA" w:rsidP="00654B19">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76</w:t>
            </w:r>
          </w:p>
        </w:tc>
        <w:tc>
          <w:tcPr>
            <w:tcW w:w="0" w:type="auto"/>
            <w:tcBorders>
              <w:top w:val="single" w:sz="4" w:space="0" w:color="auto"/>
              <w:left w:val="single" w:sz="6" w:space="0" w:color="auto"/>
              <w:bottom w:val="single" w:sz="4" w:space="0" w:color="auto"/>
              <w:right w:val="single" w:sz="4" w:space="0" w:color="auto"/>
            </w:tcBorders>
            <w:shd w:val="clear" w:color="auto" w:fill="D9D9D9"/>
            <w:vAlign w:val="center"/>
          </w:tcPr>
          <w:p w14:paraId="33C34867" w14:textId="77777777" w:rsidR="00AB0DEA" w:rsidRPr="007E7DAB" w:rsidRDefault="00AB0DEA" w:rsidP="00654B19">
            <w:pPr>
              <w:keepNext/>
              <w:spacing w:after="0"/>
              <w:jc w:val="center"/>
              <w:rPr>
                <w:rFonts w:ascii="Calibri" w:hAnsi="Calibri" w:cs="Calibri"/>
                <w:color w:val="000000"/>
                <w:sz w:val="22"/>
                <w:szCs w:val="22"/>
              </w:rPr>
            </w:pPr>
            <w:r w:rsidRPr="007E7DAB">
              <w:rPr>
                <w:rFonts w:ascii="Calibri" w:hAnsi="Calibri" w:cs="Calibri"/>
                <w:color w:val="000000"/>
                <w:sz w:val="22"/>
                <w:szCs w:val="22"/>
              </w:rPr>
              <w:t>73.50</w:t>
            </w:r>
          </w:p>
        </w:tc>
        <w:tc>
          <w:tcPr>
            <w:tcW w:w="0" w:type="auto"/>
            <w:tcBorders>
              <w:top w:val="single" w:sz="4" w:space="0" w:color="auto"/>
              <w:left w:val="nil"/>
              <w:bottom w:val="single" w:sz="4" w:space="0" w:color="auto"/>
              <w:right w:val="single" w:sz="4" w:space="0" w:color="auto"/>
            </w:tcBorders>
            <w:shd w:val="clear" w:color="auto" w:fill="D9D9D9"/>
            <w:vAlign w:val="center"/>
          </w:tcPr>
          <w:p w14:paraId="65BD71EE" w14:textId="77777777" w:rsidR="00AB0DEA" w:rsidRPr="007E7DAB" w:rsidRDefault="00AB0DEA" w:rsidP="00654B19">
            <w:pPr>
              <w:keepNext/>
              <w:spacing w:after="0"/>
              <w:jc w:val="center"/>
              <w:rPr>
                <w:rFonts w:ascii="Calibri" w:hAnsi="Calibri" w:cs="Calibri"/>
                <w:color w:val="000000"/>
                <w:sz w:val="22"/>
                <w:szCs w:val="22"/>
              </w:rPr>
            </w:pPr>
            <w:r w:rsidRPr="007E7DAB">
              <w:rPr>
                <w:rFonts w:ascii="Calibri" w:hAnsi="Calibri" w:cs="Calibri"/>
                <w:color w:val="000000"/>
                <w:sz w:val="22"/>
                <w:szCs w:val="22"/>
              </w:rPr>
              <w:t>73.50</w:t>
            </w:r>
          </w:p>
        </w:tc>
        <w:tc>
          <w:tcPr>
            <w:tcW w:w="0" w:type="auto"/>
            <w:tcBorders>
              <w:top w:val="single" w:sz="4" w:space="0" w:color="auto"/>
              <w:left w:val="nil"/>
              <w:bottom w:val="single" w:sz="4" w:space="0" w:color="auto"/>
              <w:right w:val="single" w:sz="12" w:space="0" w:color="auto"/>
            </w:tcBorders>
            <w:shd w:val="clear" w:color="auto" w:fill="D9D9D9"/>
            <w:vAlign w:val="center"/>
          </w:tcPr>
          <w:p w14:paraId="2FC8A17C" w14:textId="77777777" w:rsidR="00AB0DEA" w:rsidRPr="007E7DAB" w:rsidRDefault="00AB0DEA" w:rsidP="00654B19">
            <w:pPr>
              <w:keepNext/>
              <w:spacing w:after="0"/>
              <w:jc w:val="center"/>
              <w:rPr>
                <w:rFonts w:ascii="Calibri" w:hAnsi="Calibri" w:cs="Calibri"/>
                <w:color w:val="000000"/>
                <w:sz w:val="22"/>
                <w:szCs w:val="22"/>
              </w:rPr>
            </w:pPr>
            <w:r w:rsidRPr="007E7DAB">
              <w:rPr>
                <w:rFonts w:ascii="Calibri" w:hAnsi="Calibri" w:cs="Calibri"/>
                <w:color w:val="000000"/>
                <w:sz w:val="22"/>
                <w:szCs w:val="22"/>
              </w:rPr>
              <w:t>74.00</w:t>
            </w:r>
          </w:p>
        </w:tc>
      </w:tr>
      <w:tr w:rsidR="00AB0DEA" w:rsidRPr="007E7DAB" w14:paraId="5756C6FD" w14:textId="77777777" w:rsidTr="00316C56">
        <w:trPr>
          <w:trHeight w:val="300"/>
          <w:jc w:val="center"/>
        </w:trPr>
        <w:tc>
          <w:tcPr>
            <w:tcW w:w="0" w:type="auto"/>
            <w:tcBorders>
              <w:top w:val="nil"/>
              <w:left w:val="single" w:sz="12" w:space="0" w:color="auto"/>
              <w:bottom w:val="single" w:sz="4" w:space="0" w:color="auto"/>
              <w:right w:val="single" w:sz="6" w:space="0" w:color="auto"/>
            </w:tcBorders>
            <w:shd w:val="clear" w:color="auto" w:fill="auto"/>
            <w:noWrap/>
            <w:vAlign w:val="center"/>
            <w:hideMark/>
          </w:tcPr>
          <w:p w14:paraId="6270D3B6" w14:textId="77777777" w:rsidR="00AB0DEA" w:rsidRPr="007E7DAB" w:rsidRDefault="00AB0DEA" w:rsidP="00654B19">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73</w:t>
            </w:r>
          </w:p>
        </w:tc>
        <w:tc>
          <w:tcPr>
            <w:tcW w:w="0" w:type="auto"/>
            <w:tcBorders>
              <w:top w:val="nil"/>
              <w:left w:val="single" w:sz="6" w:space="0" w:color="auto"/>
              <w:bottom w:val="single" w:sz="4" w:space="0" w:color="auto"/>
              <w:right w:val="single" w:sz="4" w:space="0" w:color="auto"/>
            </w:tcBorders>
            <w:shd w:val="clear" w:color="auto" w:fill="auto"/>
            <w:noWrap/>
            <w:vAlign w:val="center"/>
            <w:hideMark/>
          </w:tcPr>
          <w:p w14:paraId="1D76E5E7" w14:textId="77777777" w:rsidR="00AB0DEA" w:rsidRPr="007E7DAB" w:rsidRDefault="00AB0DEA" w:rsidP="00654B19">
            <w:pPr>
              <w:keepNext/>
              <w:spacing w:after="0"/>
              <w:jc w:val="center"/>
              <w:rPr>
                <w:rFonts w:ascii="Calibri" w:hAnsi="Calibri" w:cs="Calibri"/>
                <w:color w:val="000000"/>
                <w:sz w:val="22"/>
                <w:szCs w:val="22"/>
              </w:rPr>
            </w:pPr>
            <w:r w:rsidRPr="007E7DAB">
              <w:rPr>
                <w:rFonts w:ascii="Calibri" w:hAnsi="Calibri" w:cs="Calibri"/>
                <w:color w:val="000000"/>
                <w:sz w:val="22"/>
                <w:szCs w:val="22"/>
              </w:rPr>
              <w:t>70.00</w:t>
            </w:r>
          </w:p>
        </w:tc>
        <w:tc>
          <w:tcPr>
            <w:tcW w:w="0" w:type="auto"/>
            <w:tcBorders>
              <w:top w:val="nil"/>
              <w:left w:val="nil"/>
              <w:bottom w:val="single" w:sz="4" w:space="0" w:color="auto"/>
              <w:right w:val="single" w:sz="4" w:space="0" w:color="auto"/>
            </w:tcBorders>
            <w:shd w:val="clear" w:color="auto" w:fill="auto"/>
            <w:noWrap/>
            <w:vAlign w:val="center"/>
            <w:hideMark/>
          </w:tcPr>
          <w:p w14:paraId="755EA143" w14:textId="77777777" w:rsidR="00AB0DEA" w:rsidRPr="007E7DAB" w:rsidRDefault="00AB0DEA" w:rsidP="00654B19">
            <w:pPr>
              <w:keepNext/>
              <w:spacing w:after="0"/>
              <w:jc w:val="center"/>
              <w:rPr>
                <w:rFonts w:ascii="Calibri" w:hAnsi="Calibri" w:cs="Calibri"/>
                <w:color w:val="000000"/>
                <w:sz w:val="22"/>
                <w:szCs w:val="22"/>
              </w:rPr>
            </w:pPr>
            <w:r w:rsidRPr="007E7DAB">
              <w:rPr>
                <w:rFonts w:ascii="Calibri" w:hAnsi="Calibri" w:cs="Calibri"/>
                <w:color w:val="000000"/>
                <w:sz w:val="22"/>
                <w:szCs w:val="22"/>
              </w:rPr>
              <w:t>70.25</w:t>
            </w:r>
          </w:p>
        </w:tc>
        <w:tc>
          <w:tcPr>
            <w:tcW w:w="0" w:type="auto"/>
            <w:tcBorders>
              <w:top w:val="nil"/>
              <w:left w:val="nil"/>
              <w:bottom w:val="single" w:sz="4" w:space="0" w:color="auto"/>
              <w:right w:val="single" w:sz="12" w:space="0" w:color="auto"/>
            </w:tcBorders>
            <w:shd w:val="clear" w:color="auto" w:fill="auto"/>
            <w:noWrap/>
            <w:vAlign w:val="center"/>
            <w:hideMark/>
          </w:tcPr>
          <w:p w14:paraId="4A5D7915" w14:textId="77777777" w:rsidR="00AB0DEA" w:rsidRPr="007E7DAB" w:rsidRDefault="00AB0DEA" w:rsidP="00654B19">
            <w:pPr>
              <w:keepNext/>
              <w:spacing w:after="0"/>
              <w:jc w:val="center"/>
              <w:rPr>
                <w:rFonts w:ascii="Calibri" w:hAnsi="Calibri" w:cs="Calibri"/>
                <w:color w:val="000000"/>
                <w:sz w:val="22"/>
                <w:szCs w:val="22"/>
              </w:rPr>
            </w:pPr>
            <w:r w:rsidRPr="007E7DAB">
              <w:rPr>
                <w:rFonts w:ascii="Calibri" w:hAnsi="Calibri" w:cs="Calibri"/>
                <w:color w:val="000000"/>
                <w:sz w:val="22"/>
                <w:szCs w:val="22"/>
              </w:rPr>
              <w:t>70.75</w:t>
            </w:r>
          </w:p>
        </w:tc>
        <w:tc>
          <w:tcPr>
            <w:tcW w:w="0" w:type="auto"/>
            <w:tcBorders>
              <w:top w:val="nil"/>
              <w:left w:val="single" w:sz="12" w:space="0" w:color="auto"/>
              <w:right w:val="single" w:sz="12" w:space="0" w:color="auto"/>
            </w:tcBorders>
            <w:shd w:val="clear" w:color="auto" w:fill="auto"/>
            <w:vAlign w:val="center"/>
          </w:tcPr>
          <w:p w14:paraId="7EFAEA46" w14:textId="77777777" w:rsidR="00AB0DEA" w:rsidRPr="007E7DAB" w:rsidRDefault="00AB0DEA" w:rsidP="00654B19">
            <w:pPr>
              <w:keepNext/>
              <w:spacing w:after="0"/>
              <w:jc w:val="center"/>
              <w:rPr>
                <w:rFonts w:ascii="Calibri" w:hAnsi="Calibri" w:cs="Calibri"/>
                <w:bCs/>
                <w:color w:val="000000"/>
                <w:sz w:val="22"/>
                <w:szCs w:val="22"/>
              </w:rPr>
            </w:pPr>
          </w:p>
        </w:tc>
        <w:tc>
          <w:tcPr>
            <w:tcW w:w="0" w:type="auto"/>
            <w:tcBorders>
              <w:top w:val="nil"/>
              <w:left w:val="single" w:sz="12" w:space="0" w:color="auto"/>
              <w:bottom w:val="single" w:sz="4" w:space="0" w:color="auto"/>
              <w:right w:val="single" w:sz="6" w:space="0" w:color="auto"/>
            </w:tcBorders>
            <w:vAlign w:val="center"/>
          </w:tcPr>
          <w:p w14:paraId="7AFA82DA" w14:textId="77777777" w:rsidR="00AB0DEA" w:rsidRPr="007E7DAB" w:rsidRDefault="00AB0DEA" w:rsidP="00654B19">
            <w:pPr>
              <w:keepNext/>
              <w:spacing w:after="0"/>
              <w:jc w:val="center"/>
              <w:rPr>
                <w:rFonts w:ascii="Calibri" w:hAnsi="Calibri" w:cs="Calibri"/>
                <w:bCs/>
                <w:color w:val="000000"/>
                <w:sz w:val="22"/>
                <w:szCs w:val="22"/>
              </w:rPr>
            </w:pPr>
            <w:r w:rsidRPr="007E7DAB">
              <w:rPr>
                <w:rFonts w:ascii="Calibri" w:hAnsi="Calibri" w:cs="Calibri"/>
                <w:b/>
                <w:bCs/>
                <w:color w:val="000000"/>
                <w:sz w:val="22"/>
                <w:szCs w:val="22"/>
              </w:rPr>
              <w:t>77</w:t>
            </w:r>
          </w:p>
        </w:tc>
        <w:tc>
          <w:tcPr>
            <w:tcW w:w="0" w:type="auto"/>
            <w:tcBorders>
              <w:top w:val="nil"/>
              <w:left w:val="single" w:sz="6" w:space="0" w:color="auto"/>
              <w:bottom w:val="single" w:sz="4" w:space="0" w:color="auto"/>
              <w:right w:val="single" w:sz="4" w:space="0" w:color="auto"/>
            </w:tcBorders>
            <w:vAlign w:val="center"/>
          </w:tcPr>
          <w:p w14:paraId="777AD61C" w14:textId="77777777" w:rsidR="00AB0DEA" w:rsidRPr="007E7DAB" w:rsidRDefault="00AB0DEA" w:rsidP="00654B19">
            <w:pPr>
              <w:keepNext/>
              <w:spacing w:after="0"/>
              <w:jc w:val="center"/>
              <w:rPr>
                <w:rFonts w:ascii="Calibri" w:hAnsi="Calibri" w:cs="Calibri"/>
                <w:color w:val="000000"/>
                <w:sz w:val="22"/>
                <w:szCs w:val="22"/>
              </w:rPr>
            </w:pPr>
            <w:r w:rsidRPr="007E7DAB">
              <w:rPr>
                <w:rFonts w:ascii="Calibri" w:hAnsi="Calibri" w:cs="Calibri"/>
                <w:color w:val="000000"/>
                <w:sz w:val="22"/>
                <w:szCs w:val="22"/>
              </w:rPr>
              <w:t>75.00</w:t>
            </w:r>
          </w:p>
        </w:tc>
        <w:tc>
          <w:tcPr>
            <w:tcW w:w="0" w:type="auto"/>
            <w:tcBorders>
              <w:top w:val="nil"/>
              <w:left w:val="nil"/>
              <w:bottom w:val="single" w:sz="4" w:space="0" w:color="auto"/>
              <w:right w:val="single" w:sz="4" w:space="0" w:color="auto"/>
            </w:tcBorders>
            <w:vAlign w:val="center"/>
          </w:tcPr>
          <w:p w14:paraId="3E74E62F" w14:textId="77777777" w:rsidR="00AB0DEA" w:rsidRPr="007E7DAB" w:rsidRDefault="00AB0DEA" w:rsidP="00654B19">
            <w:pPr>
              <w:keepNext/>
              <w:spacing w:after="0"/>
              <w:jc w:val="center"/>
              <w:rPr>
                <w:rFonts w:ascii="Calibri" w:hAnsi="Calibri" w:cs="Calibri"/>
                <w:color w:val="000000"/>
                <w:sz w:val="22"/>
                <w:szCs w:val="22"/>
              </w:rPr>
            </w:pPr>
            <w:r w:rsidRPr="007E7DAB">
              <w:rPr>
                <w:rFonts w:ascii="Calibri" w:hAnsi="Calibri" w:cs="Calibri"/>
                <w:color w:val="000000"/>
                <w:sz w:val="22"/>
                <w:szCs w:val="22"/>
              </w:rPr>
              <w:t>75.00</w:t>
            </w:r>
          </w:p>
        </w:tc>
        <w:tc>
          <w:tcPr>
            <w:tcW w:w="0" w:type="auto"/>
            <w:tcBorders>
              <w:top w:val="nil"/>
              <w:left w:val="nil"/>
              <w:bottom w:val="single" w:sz="4" w:space="0" w:color="auto"/>
              <w:right w:val="single" w:sz="12" w:space="0" w:color="auto"/>
            </w:tcBorders>
            <w:vAlign w:val="center"/>
          </w:tcPr>
          <w:p w14:paraId="25AF7636" w14:textId="77777777" w:rsidR="00AB0DEA" w:rsidRPr="007E7DAB" w:rsidRDefault="00AB0DEA" w:rsidP="00654B19">
            <w:pPr>
              <w:keepNext/>
              <w:spacing w:after="0"/>
              <w:jc w:val="center"/>
              <w:rPr>
                <w:rFonts w:ascii="Calibri" w:hAnsi="Calibri" w:cs="Calibri"/>
                <w:color w:val="000000"/>
                <w:sz w:val="22"/>
                <w:szCs w:val="22"/>
              </w:rPr>
            </w:pPr>
            <w:r w:rsidRPr="007E7DAB">
              <w:rPr>
                <w:rFonts w:ascii="Calibri" w:hAnsi="Calibri" w:cs="Calibri"/>
                <w:color w:val="000000"/>
                <w:sz w:val="22"/>
                <w:szCs w:val="22"/>
              </w:rPr>
              <w:t>75.00</w:t>
            </w:r>
          </w:p>
        </w:tc>
      </w:tr>
      <w:tr w:rsidR="00AB0DEA" w:rsidRPr="007E7DAB" w14:paraId="073E9106" w14:textId="77777777" w:rsidTr="00316C56">
        <w:trPr>
          <w:trHeight w:val="300"/>
          <w:jc w:val="center"/>
        </w:trPr>
        <w:tc>
          <w:tcPr>
            <w:tcW w:w="0" w:type="auto"/>
            <w:tcBorders>
              <w:top w:val="single" w:sz="4" w:space="0" w:color="auto"/>
              <w:left w:val="single" w:sz="12" w:space="0" w:color="auto"/>
              <w:bottom w:val="single" w:sz="12" w:space="0" w:color="auto"/>
              <w:right w:val="single" w:sz="6" w:space="0" w:color="auto"/>
            </w:tcBorders>
            <w:shd w:val="clear" w:color="auto" w:fill="D9D9D9"/>
            <w:noWrap/>
            <w:vAlign w:val="center"/>
            <w:hideMark/>
          </w:tcPr>
          <w:p w14:paraId="371CBBCA" w14:textId="77777777" w:rsidR="00AB0DEA" w:rsidRPr="007E7DAB" w:rsidRDefault="00AB0DEA" w:rsidP="00A265F4">
            <w:pPr>
              <w:spacing w:after="0"/>
              <w:jc w:val="center"/>
              <w:rPr>
                <w:rFonts w:ascii="Calibri" w:hAnsi="Calibri" w:cs="Calibri"/>
                <w:b/>
                <w:bCs/>
                <w:color w:val="000000"/>
                <w:sz w:val="22"/>
                <w:szCs w:val="22"/>
              </w:rPr>
            </w:pPr>
            <w:r w:rsidRPr="007E7DAB">
              <w:rPr>
                <w:rFonts w:ascii="Calibri" w:hAnsi="Calibri" w:cs="Calibri"/>
                <w:b/>
                <w:bCs/>
                <w:color w:val="000000"/>
                <w:sz w:val="22"/>
                <w:szCs w:val="22"/>
              </w:rPr>
              <w:t>74</w:t>
            </w:r>
          </w:p>
        </w:tc>
        <w:tc>
          <w:tcPr>
            <w:tcW w:w="0" w:type="auto"/>
            <w:tcBorders>
              <w:top w:val="single" w:sz="4" w:space="0" w:color="auto"/>
              <w:left w:val="single" w:sz="6" w:space="0" w:color="auto"/>
              <w:bottom w:val="single" w:sz="12" w:space="0" w:color="auto"/>
              <w:right w:val="single" w:sz="4" w:space="0" w:color="auto"/>
            </w:tcBorders>
            <w:shd w:val="clear" w:color="auto" w:fill="D9D9D9"/>
            <w:noWrap/>
            <w:vAlign w:val="center"/>
            <w:hideMark/>
          </w:tcPr>
          <w:p w14:paraId="645D1317" w14:textId="77777777" w:rsidR="00AB0DEA" w:rsidRPr="007E7DAB" w:rsidRDefault="00AB0DEA" w:rsidP="00A265F4">
            <w:pPr>
              <w:spacing w:after="0"/>
              <w:jc w:val="center"/>
              <w:rPr>
                <w:rFonts w:ascii="Calibri" w:hAnsi="Calibri" w:cs="Calibri"/>
                <w:color w:val="000000"/>
                <w:sz w:val="22"/>
                <w:szCs w:val="22"/>
              </w:rPr>
            </w:pPr>
            <w:r w:rsidRPr="007E7DAB">
              <w:rPr>
                <w:rFonts w:ascii="Calibri" w:hAnsi="Calibri" w:cs="Calibri"/>
                <w:color w:val="000000"/>
                <w:sz w:val="22"/>
                <w:szCs w:val="22"/>
              </w:rPr>
              <w:t>70.75</w:t>
            </w:r>
          </w:p>
        </w:tc>
        <w:tc>
          <w:tcPr>
            <w:tcW w:w="0" w:type="auto"/>
            <w:tcBorders>
              <w:top w:val="single" w:sz="4" w:space="0" w:color="auto"/>
              <w:left w:val="nil"/>
              <w:bottom w:val="single" w:sz="12" w:space="0" w:color="auto"/>
              <w:right w:val="single" w:sz="4" w:space="0" w:color="auto"/>
            </w:tcBorders>
            <w:shd w:val="clear" w:color="auto" w:fill="D9D9D9"/>
            <w:noWrap/>
            <w:vAlign w:val="center"/>
            <w:hideMark/>
          </w:tcPr>
          <w:p w14:paraId="61B249F9" w14:textId="77777777" w:rsidR="00AB0DEA" w:rsidRPr="007E7DAB" w:rsidRDefault="00AB0DEA" w:rsidP="00A265F4">
            <w:pPr>
              <w:spacing w:after="0"/>
              <w:jc w:val="center"/>
              <w:rPr>
                <w:rFonts w:ascii="Calibri" w:hAnsi="Calibri" w:cs="Calibri"/>
                <w:color w:val="000000"/>
                <w:sz w:val="22"/>
                <w:szCs w:val="22"/>
              </w:rPr>
            </w:pPr>
            <w:r w:rsidRPr="007E7DAB">
              <w:rPr>
                <w:rFonts w:ascii="Calibri" w:hAnsi="Calibri" w:cs="Calibri"/>
                <w:color w:val="000000"/>
                <w:sz w:val="22"/>
                <w:szCs w:val="22"/>
              </w:rPr>
              <w:t>71.50</w:t>
            </w:r>
          </w:p>
        </w:tc>
        <w:tc>
          <w:tcPr>
            <w:tcW w:w="0" w:type="auto"/>
            <w:tcBorders>
              <w:top w:val="single" w:sz="4" w:space="0" w:color="auto"/>
              <w:left w:val="nil"/>
              <w:bottom w:val="single" w:sz="12" w:space="0" w:color="auto"/>
              <w:right w:val="single" w:sz="12" w:space="0" w:color="auto"/>
            </w:tcBorders>
            <w:shd w:val="clear" w:color="auto" w:fill="D9D9D9"/>
            <w:noWrap/>
            <w:vAlign w:val="center"/>
            <w:hideMark/>
          </w:tcPr>
          <w:p w14:paraId="0FCCAF86" w14:textId="77777777" w:rsidR="00AB0DEA" w:rsidRPr="007E7DAB" w:rsidRDefault="00AB0DEA" w:rsidP="00A265F4">
            <w:pPr>
              <w:spacing w:after="0"/>
              <w:jc w:val="center"/>
              <w:rPr>
                <w:rFonts w:ascii="Calibri" w:hAnsi="Calibri" w:cs="Calibri"/>
                <w:color w:val="000000"/>
                <w:sz w:val="22"/>
                <w:szCs w:val="22"/>
              </w:rPr>
            </w:pPr>
            <w:r w:rsidRPr="007E7DAB">
              <w:rPr>
                <w:rFonts w:ascii="Calibri" w:hAnsi="Calibri" w:cs="Calibri"/>
                <w:color w:val="000000"/>
                <w:sz w:val="22"/>
                <w:szCs w:val="22"/>
              </w:rPr>
              <w:t>71.75</w:t>
            </w:r>
          </w:p>
        </w:tc>
        <w:tc>
          <w:tcPr>
            <w:tcW w:w="0" w:type="auto"/>
            <w:tcBorders>
              <w:top w:val="nil"/>
              <w:left w:val="single" w:sz="12" w:space="0" w:color="auto"/>
              <w:bottom w:val="single" w:sz="12" w:space="0" w:color="auto"/>
              <w:right w:val="single" w:sz="12" w:space="0" w:color="auto"/>
            </w:tcBorders>
            <w:shd w:val="clear" w:color="auto" w:fill="auto"/>
            <w:vAlign w:val="center"/>
          </w:tcPr>
          <w:p w14:paraId="3A7667E5" w14:textId="77777777" w:rsidR="00AB0DEA" w:rsidRPr="007E7DAB" w:rsidRDefault="00AB0DEA" w:rsidP="00A265F4">
            <w:pPr>
              <w:spacing w:after="0"/>
              <w:jc w:val="center"/>
              <w:rPr>
                <w:rFonts w:ascii="Calibri" w:hAnsi="Calibri" w:cs="Calibri"/>
                <w:b/>
                <w:bCs/>
                <w:color w:val="000000"/>
                <w:sz w:val="22"/>
                <w:szCs w:val="22"/>
              </w:rPr>
            </w:pPr>
          </w:p>
        </w:tc>
        <w:tc>
          <w:tcPr>
            <w:tcW w:w="0" w:type="auto"/>
            <w:tcBorders>
              <w:top w:val="single" w:sz="4" w:space="0" w:color="auto"/>
              <w:left w:val="single" w:sz="12" w:space="0" w:color="auto"/>
              <w:bottom w:val="single" w:sz="12" w:space="0" w:color="auto"/>
              <w:right w:val="single" w:sz="6" w:space="0" w:color="auto"/>
            </w:tcBorders>
            <w:shd w:val="clear" w:color="auto" w:fill="D9D9D9"/>
            <w:vAlign w:val="center"/>
          </w:tcPr>
          <w:p w14:paraId="6B7C8937" w14:textId="77777777" w:rsidR="00AB0DEA" w:rsidRPr="007E7DAB" w:rsidRDefault="00AB0DEA" w:rsidP="00A265F4">
            <w:pPr>
              <w:spacing w:after="0"/>
              <w:jc w:val="center"/>
              <w:rPr>
                <w:rFonts w:ascii="Calibri" w:hAnsi="Calibri" w:cs="Calibri"/>
                <w:bCs/>
                <w:color w:val="000000"/>
                <w:sz w:val="22"/>
                <w:szCs w:val="22"/>
              </w:rPr>
            </w:pPr>
            <w:r w:rsidRPr="007E7DAB">
              <w:rPr>
                <w:rFonts w:ascii="Calibri" w:hAnsi="Calibri" w:cs="Calibri"/>
                <w:b/>
                <w:bCs/>
                <w:color w:val="000000"/>
                <w:sz w:val="22"/>
                <w:szCs w:val="22"/>
              </w:rPr>
              <w:t>&gt;77</w:t>
            </w:r>
          </w:p>
        </w:tc>
        <w:tc>
          <w:tcPr>
            <w:tcW w:w="0" w:type="auto"/>
            <w:tcBorders>
              <w:top w:val="single" w:sz="4" w:space="0" w:color="auto"/>
              <w:left w:val="single" w:sz="6" w:space="0" w:color="auto"/>
              <w:bottom w:val="single" w:sz="12" w:space="0" w:color="auto"/>
              <w:right w:val="single" w:sz="4" w:space="0" w:color="auto"/>
            </w:tcBorders>
            <w:shd w:val="clear" w:color="auto" w:fill="D9D9D9"/>
            <w:vAlign w:val="center"/>
          </w:tcPr>
          <w:p w14:paraId="23A8F8B2" w14:textId="77777777" w:rsidR="00AB0DEA" w:rsidRPr="007E7DAB" w:rsidRDefault="00AB0DEA" w:rsidP="00A265F4">
            <w:pPr>
              <w:spacing w:after="0"/>
              <w:jc w:val="center"/>
              <w:rPr>
                <w:rFonts w:ascii="Calibri" w:hAnsi="Calibri" w:cs="Calibri"/>
                <w:color w:val="000000"/>
                <w:sz w:val="22"/>
                <w:szCs w:val="22"/>
              </w:rPr>
            </w:pPr>
            <w:r w:rsidRPr="007E7DAB">
              <w:rPr>
                <w:rFonts w:ascii="Calibri" w:hAnsi="Calibri" w:cs="Calibri"/>
                <w:color w:val="000000"/>
                <w:sz w:val="22"/>
                <w:szCs w:val="22"/>
              </w:rPr>
              <w:t>75.00</w:t>
            </w:r>
          </w:p>
        </w:tc>
        <w:tc>
          <w:tcPr>
            <w:tcW w:w="0" w:type="auto"/>
            <w:tcBorders>
              <w:top w:val="single" w:sz="4" w:space="0" w:color="auto"/>
              <w:left w:val="nil"/>
              <w:bottom w:val="single" w:sz="12" w:space="0" w:color="auto"/>
              <w:right w:val="single" w:sz="4" w:space="0" w:color="auto"/>
            </w:tcBorders>
            <w:shd w:val="clear" w:color="auto" w:fill="D9D9D9"/>
            <w:vAlign w:val="center"/>
          </w:tcPr>
          <w:p w14:paraId="245985EE" w14:textId="77777777" w:rsidR="00AB0DEA" w:rsidRPr="007E7DAB" w:rsidRDefault="00AB0DEA" w:rsidP="00A265F4">
            <w:pPr>
              <w:spacing w:after="0"/>
              <w:jc w:val="center"/>
              <w:rPr>
                <w:rFonts w:ascii="Calibri" w:hAnsi="Calibri" w:cs="Calibri"/>
                <w:color w:val="000000"/>
                <w:sz w:val="22"/>
                <w:szCs w:val="22"/>
              </w:rPr>
            </w:pPr>
            <w:r w:rsidRPr="007E7DAB">
              <w:rPr>
                <w:rFonts w:ascii="Calibri" w:hAnsi="Calibri" w:cs="Calibri"/>
                <w:color w:val="000000"/>
                <w:sz w:val="22"/>
                <w:szCs w:val="22"/>
              </w:rPr>
              <w:t>75.00</w:t>
            </w:r>
          </w:p>
        </w:tc>
        <w:tc>
          <w:tcPr>
            <w:tcW w:w="0" w:type="auto"/>
            <w:tcBorders>
              <w:top w:val="single" w:sz="4" w:space="0" w:color="auto"/>
              <w:left w:val="nil"/>
              <w:bottom w:val="single" w:sz="12" w:space="0" w:color="auto"/>
              <w:right w:val="single" w:sz="12" w:space="0" w:color="auto"/>
            </w:tcBorders>
            <w:shd w:val="clear" w:color="auto" w:fill="D9D9D9"/>
            <w:vAlign w:val="center"/>
          </w:tcPr>
          <w:p w14:paraId="1973B6F5" w14:textId="77777777" w:rsidR="00AB0DEA" w:rsidRPr="007E7DAB" w:rsidRDefault="00AB0DEA" w:rsidP="00A265F4">
            <w:pPr>
              <w:spacing w:after="0"/>
              <w:jc w:val="center"/>
              <w:rPr>
                <w:rFonts w:ascii="Calibri" w:hAnsi="Calibri" w:cs="Calibri"/>
                <w:color w:val="000000"/>
                <w:sz w:val="22"/>
                <w:szCs w:val="22"/>
              </w:rPr>
            </w:pPr>
            <w:r w:rsidRPr="007E7DAB">
              <w:rPr>
                <w:rFonts w:ascii="Calibri" w:hAnsi="Calibri" w:cs="Calibri"/>
                <w:color w:val="000000"/>
                <w:sz w:val="22"/>
                <w:szCs w:val="22"/>
              </w:rPr>
              <w:t>75.00</w:t>
            </w:r>
          </w:p>
        </w:tc>
      </w:tr>
    </w:tbl>
    <w:p w14:paraId="064E599E" w14:textId="77777777" w:rsidR="00E500AB" w:rsidRPr="00927ACB" w:rsidRDefault="000F3CAB" w:rsidP="00851256">
      <w:pPr>
        <w:pStyle w:val="List"/>
        <w:keepNext/>
        <w:numPr>
          <w:ilvl w:val="3"/>
          <w:numId w:val="41"/>
        </w:numPr>
        <w:spacing w:before="240"/>
      </w:pPr>
      <w:r w:rsidRPr="00927ACB">
        <w:rPr>
          <w:b/>
        </w:rPr>
        <w:t>Powerhouse</w:t>
      </w:r>
      <w:r w:rsidR="00E500AB" w:rsidRPr="00927ACB">
        <w:rPr>
          <w:b/>
        </w:rPr>
        <w:t xml:space="preserve"> Two </w:t>
      </w:r>
      <w:r w:rsidR="004405BD" w:rsidRPr="00927ACB">
        <w:rPr>
          <w:b/>
        </w:rPr>
        <w:t>(PH2)</w:t>
      </w:r>
      <w:r w:rsidR="00E00D21" w:rsidRPr="00927ACB">
        <w:rPr>
          <w:b/>
        </w:rPr>
        <w:t>.</w:t>
      </w:r>
    </w:p>
    <w:p w14:paraId="06D0ABFD" w14:textId="77777777" w:rsidR="00E500AB" w:rsidRDefault="000F3CAB" w:rsidP="00851256">
      <w:pPr>
        <w:pStyle w:val="List"/>
        <w:numPr>
          <w:ilvl w:val="4"/>
          <w:numId w:val="41"/>
        </w:numPr>
        <w:outlineLvl w:val="4"/>
        <w:rPr>
          <w:szCs w:val="24"/>
        </w:rPr>
      </w:pPr>
      <w:r w:rsidRPr="00A265F4">
        <w:rPr>
          <w:bCs/>
          <w:szCs w:val="24"/>
        </w:rPr>
        <w:t>Juvenile</w:t>
      </w:r>
      <w:r w:rsidR="00E500AB" w:rsidRPr="00A265F4">
        <w:rPr>
          <w:szCs w:val="24"/>
        </w:rPr>
        <w:t xml:space="preserve"> fish protection devices (STS, etc.) will be in place prior to the juvenile fish passage season.  Screens (STSs</w:t>
      </w:r>
      <w:r w:rsidR="009C507E">
        <w:rPr>
          <w:szCs w:val="24"/>
        </w:rPr>
        <w:t xml:space="preserve">, </w:t>
      </w:r>
      <w:r w:rsidR="00E500AB" w:rsidRPr="00A265F4">
        <w:rPr>
          <w:szCs w:val="24"/>
        </w:rPr>
        <w:t>VBSs) will remain in operation through December 15 to prevent adult salmonids from falling back through turbine units.</w:t>
      </w:r>
      <w:r w:rsidR="002915EC" w:rsidRPr="00A265F4">
        <w:rPr>
          <w:szCs w:val="24"/>
        </w:rPr>
        <w:t xml:space="preserve">  </w:t>
      </w:r>
    </w:p>
    <w:p w14:paraId="0E62B51F" w14:textId="51138567" w:rsidR="00A265F4" w:rsidRDefault="00A265F4" w:rsidP="00851256">
      <w:pPr>
        <w:pStyle w:val="List"/>
        <w:numPr>
          <w:ilvl w:val="4"/>
          <w:numId w:val="41"/>
        </w:numPr>
        <w:outlineLvl w:val="4"/>
        <w:rPr>
          <w:szCs w:val="24"/>
        </w:rPr>
      </w:pPr>
      <w:r w:rsidRPr="005652BD">
        <w:rPr>
          <w:szCs w:val="24"/>
        </w:rPr>
        <w:t xml:space="preserve">Main unit gatewell drawdown will be measured a minimum of once per week.  Check more often during times of overwhelming debris, as described </w:t>
      </w:r>
      <w:r w:rsidRPr="00935E45">
        <w:rPr>
          <w:szCs w:val="24"/>
        </w:rPr>
        <w:t xml:space="preserve">in </w:t>
      </w:r>
      <w:r w:rsidR="0013394B">
        <w:rPr>
          <w:b/>
          <w:szCs w:val="24"/>
        </w:rPr>
        <w:t xml:space="preserve">section </w:t>
      </w:r>
      <w:r w:rsidR="004E3A31">
        <w:rPr>
          <w:b/>
          <w:szCs w:val="24"/>
        </w:rPr>
        <w:fldChar w:fldCharType="begin"/>
      </w:r>
      <w:r w:rsidR="004E3A31">
        <w:rPr>
          <w:b/>
          <w:szCs w:val="24"/>
        </w:rPr>
        <w:instrText xml:space="preserve"> REF _Ref439237503 \r \h </w:instrText>
      </w:r>
      <w:r w:rsidR="004E3A31">
        <w:rPr>
          <w:b/>
          <w:szCs w:val="24"/>
        </w:rPr>
      </w:r>
      <w:r w:rsidR="004E3A31">
        <w:rPr>
          <w:b/>
          <w:szCs w:val="24"/>
        </w:rPr>
        <w:fldChar w:fldCharType="separate"/>
      </w:r>
      <w:r w:rsidR="00BF22F1">
        <w:rPr>
          <w:b/>
          <w:szCs w:val="24"/>
        </w:rPr>
        <w:t>2.3.2.5.p</w:t>
      </w:r>
      <w:r w:rsidR="004E3A31">
        <w:rPr>
          <w:b/>
          <w:szCs w:val="24"/>
        </w:rPr>
        <w:fldChar w:fldCharType="end"/>
      </w:r>
      <w:r w:rsidRPr="00935E45">
        <w:rPr>
          <w:szCs w:val="24"/>
        </w:rPr>
        <w:t>.</w:t>
      </w:r>
    </w:p>
    <w:p w14:paraId="7BCB202E" w14:textId="77777777" w:rsidR="00A265F4" w:rsidRDefault="00A265F4" w:rsidP="00851256">
      <w:pPr>
        <w:pStyle w:val="List"/>
        <w:numPr>
          <w:ilvl w:val="4"/>
          <w:numId w:val="41"/>
        </w:numPr>
        <w:outlineLvl w:val="4"/>
        <w:rPr>
          <w:szCs w:val="24"/>
        </w:rPr>
      </w:pPr>
      <w:r w:rsidRPr="005652BD">
        <w:rPr>
          <w:szCs w:val="24"/>
        </w:rPr>
        <w:t xml:space="preserve">Remove debris from forebay and trash racks as required to maintain </w:t>
      </w:r>
      <w:r w:rsidR="009C507E">
        <w:rPr>
          <w:szCs w:val="24"/>
        </w:rPr>
        <w:t>≤</w:t>
      </w:r>
      <w:r w:rsidRPr="005652BD">
        <w:rPr>
          <w:szCs w:val="24"/>
        </w:rPr>
        <w:t xml:space="preserve"> 1.5' </w:t>
      </w:r>
      <w:r w:rsidR="009C507E">
        <w:rPr>
          <w:szCs w:val="24"/>
        </w:rPr>
        <w:t>gatewell drawdown</w:t>
      </w:r>
      <w:r w:rsidRPr="005652BD">
        <w:rPr>
          <w:szCs w:val="24"/>
        </w:rPr>
        <w:t xml:space="preserve">, or as indicated by fish condition (e.g., higher than expected descaling), or as determined by the </w:t>
      </w:r>
      <w:r w:rsidR="00C41DFB">
        <w:rPr>
          <w:szCs w:val="24"/>
        </w:rPr>
        <w:t>Project Biologist</w:t>
      </w:r>
      <w:r w:rsidRPr="005652BD">
        <w:rPr>
          <w:szCs w:val="24"/>
        </w:rPr>
        <w:t xml:space="preserve">.  STSs in units being raked will run </w:t>
      </w:r>
      <w:r w:rsidRPr="005652BD">
        <w:rPr>
          <w:szCs w:val="24"/>
        </w:rPr>
        <w:lastRenderedPageBreak/>
        <w:t>continuously during raking.  Gatewell orifices of the unit being raked must be closed during the procedure.</w:t>
      </w:r>
    </w:p>
    <w:p w14:paraId="3A9E6E36" w14:textId="77777777" w:rsidR="00035A95" w:rsidRDefault="000F3CAB" w:rsidP="00851256">
      <w:pPr>
        <w:pStyle w:val="List"/>
        <w:numPr>
          <w:ilvl w:val="4"/>
          <w:numId w:val="41"/>
        </w:numPr>
        <w:outlineLvl w:val="4"/>
        <w:rPr>
          <w:szCs w:val="24"/>
        </w:rPr>
      </w:pPr>
      <w:r w:rsidRPr="00A265F4">
        <w:rPr>
          <w:szCs w:val="24"/>
        </w:rPr>
        <w:t>Operate</w:t>
      </w:r>
      <w:r w:rsidR="00E500AB" w:rsidRPr="00A265F4">
        <w:rPr>
          <w:szCs w:val="24"/>
        </w:rPr>
        <w:t xml:space="preserve"> STSs at </w:t>
      </w:r>
      <w:r w:rsidR="00E74DF3" w:rsidRPr="00A265F4">
        <w:rPr>
          <w:szCs w:val="24"/>
        </w:rPr>
        <w:t>60</w:t>
      </w:r>
      <w:r w:rsidR="00E74DF3" w:rsidRPr="00A265F4">
        <w:rPr>
          <w:szCs w:val="24"/>
          <w:vertAlign w:val="superscript"/>
        </w:rPr>
        <w:t>o</w:t>
      </w:r>
      <w:r w:rsidR="00E74DF3" w:rsidRPr="00A265F4">
        <w:rPr>
          <w:szCs w:val="24"/>
        </w:rPr>
        <w:t xml:space="preserve"> </w:t>
      </w:r>
      <w:r w:rsidR="00E500AB" w:rsidRPr="00A265F4">
        <w:rPr>
          <w:szCs w:val="24"/>
        </w:rPr>
        <w:t>angle from vertical.</w:t>
      </w:r>
    </w:p>
    <w:p w14:paraId="6AF6DDDD" w14:textId="77777777" w:rsidR="00E500AB" w:rsidRDefault="000F3CAB" w:rsidP="00851256">
      <w:pPr>
        <w:pStyle w:val="List"/>
        <w:numPr>
          <w:ilvl w:val="4"/>
          <w:numId w:val="41"/>
        </w:numPr>
        <w:outlineLvl w:val="4"/>
        <w:rPr>
          <w:szCs w:val="24"/>
        </w:rPr>
      </w:pPr>
      <w:r w:rsidRPr="00A265F4">
        <w:rPr>
          <w:szCs w:val="24"/>
        </w:rPr>
        <w:t>Turbines</w:t>
      </w:r>
      <w:r w:rsidR="00E500AB" w:rsidRPr="00A265F4">
        <w:rPr>
          <w:szCs w:val="24"/>
        </w:rPr>
        <w:t xml:space="preserve"> without a full compl</w:t>
      </w:r>
      <w:r w:rsidR="00BD3D05" w:rsidRPr="00A265F4">
        <w:rPr>
          <w:szCs w:val="24"/>
        </w:rPr>
        <w:t>e</w:t>
      </w:r>
      <w:r w:rsidR="00E500AB" w:rsidRPr="00A265F4">
        <w:rPr>
          <w:szCs w:val="24"/>
        </w:rPr>
        <w:t>ment of STSs will not operate except when in compliance with other coordinated fish measures.</w:t>
      </w:r>
    </w:p>
    <w:p w14:paraId="1BAA55BB" w14:textId="6A076C6A" w:rsidR="00A265F4" w:rsidRDefault="00A265F4" w:rsidP="00851256">
      <w:pPr>
        <w:pStyle w:val="List"/>
        <w:numPr>
          <w:ilvl w:val="4"/>
          <w:numId w:val="41"/>
        </w:numPr>
        <w:outlineLvl w:val="4"/>
        <w:rPr>
          <w:szCs w:val="24"/>
        </w:rPr>
      </w:pPr>
      <w:r w:rsidRPr="005652BD">
        <w:rPr>
          <w:szCs w:val="24"/>
        </w:rPr>
        <w:t xml:space="preserve">Observe each STS </w:t>
      </w:r>
      <w:r w:rsidR="001A622B" w:rsidRPr="005652BD">
        <w:rPr>
          <w:szCs w:val="24"/>
        </w:rPr>
        <w:t>Watt</w:t>
      </w:r>
      <w:r w:rsidRPr="005652BD">
        <w:rPr>
          <w:szCs w:val="24"/>
        </w:rPr>
        <w:t xml:space="preserve"> and/or amp gauge and record reading at least once per day.  If an STS failure occurs, then follow procedures in </w:t>
      </w:r>
      <w:r w:rsidRPr="00A265F4">
        <w:rPr>
          <w:i/>
          <w:szCs w:val="24"/>
        </w:rPr>
        <w:t>Fish Facility Maintenance</w:t>
      </w:r>
      <w:r w:rsidRPr="005652BD">
        <w:rPr>
          <w:szCs w:val="24"/>
        </w:rPr>
        <w:t>.</w:t>
      </w:r>
    </w:p>
    <w:p w14:paraId="70A7B6E1" w14:textId="77777777" w:rsidR="00A265F4" w:rsidRDefault="00A265F4" w:rsidP="00851256">
      <w:pPr>
        <w:pStyle w:val="List"/>
        <w:numPr>
          <w:ilvl w:val="4"/>
          <w:numId w:val="41"/>
        </w:numPr>
        <w:outlineLvl w:val="4"/>
        <w:rPr>
          <w:szCs w:val="24"/>
        </w:rPr>
      </w:pPr>
      <w:r w:rsidRPr="005652BD">
        <w:rPr>
          <w:szCs w:val="24"/>
        </w:rPr>
        <w:t>Video or manually inspect each STS once per month (or 720 hours run time) and each VBS a minimum of once every two months (or 1</w:t>
      </w:r>
      <w:r w:rsidR="00EB1159">
        <w:rPr>
          <w:szCs w:val="24"/>
        </w:rPr>
        <w:t>,</w:t>
      </w:r>
      <w:r w:rsidRPr="005652BD">
        <w:rPr>
          <w:szCs w:val="24"/>
        </w:rPr>
        <w:t>440 hours run time).  Frequency of monthly inspections may be based on individual turbine unit run time.</w:t>
      </w:r>
    </w:p>
    <w:p w14:paraId="6D1FCEAC" w14:textId="77777777" w:rsidR="00E500AB" w:rsidRDefault="00E500AB" w:rsidP="00851256">
      <w:pPr>
        <w:pStyle w:val="List"/>
        <w:numPr>
          <w:ilvl w:val="4"/>
          <w:numId w:val="41"/>
        </w:numPr>
        <w:outlineLvl w:val="4"/>
        <w:rPr>
          <w:szCs w:val="24"/>
        </w:rPr>
      </w:pPr>
      <w:r w:rsidRPr="00A265F4">
        <w:rPr>
          <w:szCs w:val="24"/>
        </w:rPr>
        <w:t xml:space="preserve">No STS inspections will be scheduled when </w:t>
      </w:r>
      <w:r w:rsidR="00EB1159">
        <w:rPr>
          <w:szCs w:val="24"/>
        </w:rPr>
        <w:t>it</w:t>
      </w:r>
      <w:r w:rsidRPr="00A265F4">
        <w:rPr>
          <w:szCs w:val="24"/>
        </w:rPr>
        <w:t xml:space="preserve"> </w:t>
      </w:r>
      <w:r w:rsidR="00EB1159">
        <w:rPr>
          <w:szCs w:val="24"/>
        </w:rPr>
        <w:t>may</w:t>
      </w:r>
      <w:r w:rsidRPr="00A265F4">
        <w:rPr>
          <w:szCs w:val="24"/>
        </w:rPr>
        <w:t xml:space="preserve"> cause excessive TDG </w:t>
      </w:r>
      <w:r w:rsidR="00D801F5" w:rsidRPr="00A265F4">
        <w:rPr>
          <w:szCs w:val="24"/>
        </w:rPr>
        <w:t>due to increased forced spill.</w:t>
      </w:r>
    </w:p>
    <w:p w14:paraId="78487CEA" w14:textId="77777777" w:rsidR="00E500AB" w:rsidRDefault="00E500AB" w:rsidP="00851256">
      <w:pPr>
        <w:pStyle w:val="List"/>
        <w:numPr>
          <w:ilvl w:val="4"/>
          <w:numId w:val="41"/>
        </w:numPr>
        <w:outlineLvl w:val="4"/>
        <w:rPr>
          <w:szCs w:val="24"/>
        </w:rPr>
      </w:pPr>
      <w:r w:rsidRPr="00A265F4">
        <w:rPr>
          <w:szCs w:val="24"/>
        </w:rPr>
        <w:t xml:space="preserve">VBS inspections will occur immediately prior to peaks in juvenile fish migrations, which begin about May </w:t>
      </w:r>
      <w:r w:rsidR="00D801F5" w:rsidRPr="00A265F4">
        <w:rPr>
          <w:szCs w:val="24"/>
        </w:rPr>
        <w:t>1, mid-July and September 1.</w:t>
      </w:r>
    </w:p>
    <w:p w14:paraId="0FED1486" w14:textId="77777777" w:rsidR="00E500AB" w:rsidRDefault="00E500AB" w:rsidP="00851256">
      <w:pPr>
        <w:pStyle w:val="List"/>
        <w:numPr>
          <w:ilvl w:val="4"/>
          <w:numId w:val="41"/>
        </w:numPr>
        <w:outlineLvl w:val="4"/>
        <w:rPr>
          <w:szCs w:val="24"/>
        </w:rPr>
      </w:pPr>
      <w:r w:rsidRPr="00A265F4">
        <w:rPr>
          <w:szCs w:val="24"/>
        </w:rPr>
        <w:t xml:space="preserve">More frequent inspections may be required by the </w:t>
      </w:r>
      <w:r w:rsidR="00C41DFB">
        <w:rPr>
          <w:szCs w:val="24"/>
        </w:rPr>
        <w:t>Project Biologist</w:t>
      </w:r>
      <w:r w:rsidRPr="00A265F4">
        <w:rPr>
          <w:szCs w:val="24"/>
        </w:rPr>
        <w:t xml:space="preserve"> or under the following conditions: deteriorati</w:t>
      </w:r>
      <w:r w:rsidR="009C507E">
        <w:rPr>
          <w:szCs w:val="24"/>
        </w:rPr>
        <w:t xml:space="preserve">ng </w:t>
      </w:r>
      <w:r w:rsidRPr="00A265F4">
        <w:rPr>
          <w:szCs w:val="24"/>
        </w:rPr>
        <w:t>fish condition, increased debris in bypass system, and</w:t>
      </w:r>
      <w:r w:rsidR="009C507E">
        <w:rPr>
          <w:szCs w:val="24"/>
        </w:rPr>
        <w:t>/or</w:t>
      </w:r>
      <w:r w:rsidRPr="00A265F4">
        <w:rPr>
          <w:szCs w:val="24"/>
        </w:rPr>
        <w:t xml:space="preserve"> other indications of STS o</w:t>
      </w:r>
      <w:r w:rsidR="00D801F5" w:rsidRPr="00A265F4">
        <w:rPr>
          <w:szCs w:val="24"/>
        </w:rPr>
        <w:t>r VBS malfunctions or failure.</w:t>
      </w:r>
    </w:p>
    <w:p w14:paraId="1539015E" w14:textId="77777777" w:rsidR="00E500AB" w:rsidRDefault="00E500AB" w:rsidP="00851256">
      <w:pPr>
        <w:pStyle w:val="List"/>
        <w:numPr>
          <w:ilvl w:val="4"/>
          <w:numId w:val="41"/>
        </w:numPr>
        <w:outlineLvl w:val="4"/>
        <w:rPr>
          <w:szCs w:val="24"/>
        </w:rPr>
      </w:pPr>
      <w:r w:rsidRPr="00A265F4">
        <w:rPr>
          <w:szCs w:val="24"/>
        </w:rPr>
        <w:t xml:space="preserve">If manually inspecting VBSs, </w:t>
      </w:r>
      <w:r w:rsidR="00EB1159" w:rsidRPr="00A265F4">
        <w:rPr>
          <w:szCs w:val="24"/>
        </w:rPr>
        <w:t xml:space="preserve">shut off units and dip gatewells </w:t>
      </w:r>
      <w:r w:rsidRPr="00A265F4">
        <w:rPr>
          <w:szCs w:val="24"/>
        </w:rPr>
        <w:t>prior</w:t>
      </w:r>
      <w:r w:rsidR="00EB1159">
        <w:rPr>
          <w:szCs w:val="24"/>
        </w:rPr>
        <w:t xml:space="preserve"> to pulling VBS</w:t>
      </w:r>
      <w:r w:rsidRPr="00A265F4">
        <w:rPr>
          <w:szCs w:val="24"/>
        </w:rPr>
        <w:t>.  It is not necessary to dip gatewells of units that have been off for 48 hours or longer.</w:t>
      </w:r>
    </w:p>
    <w:p w14:paraId="46F63ED3" w14:textId="1E77034B" w:rsidR="0053583B" w:rsidRDefault="0053583B" w:rsidP="00851256">
      <w:pPr>
        <w:pStyle w:val="List"/>
        <w:numPr>
          <w:ilvl w:val="4"/>
          <w:numId w:val="41"/>
        </w:numPr>
        <w:outlineLvl w:val="4"/>
        <w:rPr>
          <w:szCs w:val="24"/>
        </w:rPr>
      </w:pPr>
      <w:r w:rsidRPr="00A265F4">
        <w:rPr>
          <w:szCs w:val="24"/>
        </w:rPr>
        <w:t>VBSs will be cleaned when drawdowns read 1.1</w:t>
      </w:r>
      <w:r w:rsidR="00FB698B">
        <w:rPr>
          <w:rFonts w:ascii="Calibri" w:hAnsi="Calibri" w:cs="Calibri"/>
          <w:color w:val="000000"/>
          <w:szCs w:val="24"/>
        </w:rPr>
        <w:t>'</w:t>
      </w:r>
      <w:r w:rsidRPr="00A265F4">
        <w:rPr>
          <w:szCs w:val="24"/>
        </w:rPr>
        <w:t xml:space="preserve"> on any day (including weekends) and when drawdowns reach </w:t>
      </w:r>
      <w:r w:rsidR="00EA182D" w:rsidRPr="00A265F4">
        <w:rPr>
          <w:szCs w:val="24"/>
        </w:rPr>
        <w:t>0</w:t>
      </w:r>
      <w:r w:rsidRPr="00A265F4">
        <w:rPr>
          <w:szCs w:val="24"/>
        </w:rPr>
        <w:t>.9</w:t>
      </w:r>
      <w:r w:rsidR="00FB698B">
        <w:rPr>
          <w:rFonts w:ascii="Calibri" w:hAnsi="Calibri" w:cs="Calibri"/>
          <w:color w:val="000000"/>
          <w:szCs w:val="24"/>
        </w:rPr>
        <w:t>'</w:t>
      </w:r>
      <w:r w:rsidRPr="00A265F4">
        <w:rPr>
          <w:szCs w:val="24"/>
        </w:rPr>
        <w:t xml:space="preserve"> on Thursdays.</w:t>
      </w:r>
    </w:p>
    <w:p w14:paraId="6FD51006" w14:textId="77777777" w:rsidR="00661516" w:rsidRDefault="0053583B" w:rsidP="00851256">
      <w:pPr>
        <w:pStyle w:val="List"/>
        <w:numPr>
          <w:ilvl w:val="4"/>
          <w:numId w:val="41"/>
        </w:numPr>
        <w:outlineLvl w:val="4"/>
        <w:rPr>
          <w:szCs w:val="24"/>
        </w:rPr>
      </w:pPr>
      <w:r w:rsidRPr="00A265F4">
        <w:rPr>
          <w:szCs w:val="24"/>
        </w:rPr>
        <w:t xml:space="preserve">If a screen has reached the cleaning threshold, </w:t>
      </w:r>
      <w:r w:rsidR="00E74DF3">
        <w:rPr>
          <w:szCs w:val="24"/>
        </w:rPr>
        <w:t xml:space="preserve">clean </w:t>
      </w:r>
      <w:r w:rsidRPr="00A265F4">
        <w:rPr>
          <w:szCs w:val="24"/>
        </w:rPr>
        <w:t xml:space="preserve">all </w:t>
      </w:r>
      <w:r w:rsidR="00877A07">
        <w:rPr>
          <w:szCs w:val="24"/>
        </w:rPr>
        <w:t>3</w:t>
      </w:r>
      <w:r w:rsidRPr="00A265F4">
        <w:rPr>
          <w:szCs w:val="24"/>
        </w:rPr>
        <w:t xml:space="preserve"> screens in that unit.</w:t>
      </w:r>
    </w:p>
    <w:p w14:paraId="5BD49B2F" w14:textId="094AD18B" w:rsidR="009B3247" w:rsidRDefault="00877A07" w:rsidP="00851256">
      <w:pPr>
        <w:pStyle w:val="List"/>
        <w:numPr>
          <w:ilvl w:val="4"/>
          <w:numId w:val="41"/>
        </w:numPr>
        <w:outlineLvl w:val="4"/>
        <w:rPr>
          <w:szCs w:val="24"/>
        </w:rPr>
      </w:pPr>
      <w:r>
        <w:rPr>
          <w:szCs w:val="24"/>
        </w:rPr>
        <w:t>U</w:t>
      </w:r>
      <w:r w:rsidR="009B3247" w:rsidRPr="00A265F4">
        <w:rPr>
          <w:szCs w:val="24"/>
        </w:rPr>
        <w:t xml:space="preserve">nit will be </w:t>
      </w:r>
      <w:r w:rsidR="00374955" w:rsidRPr="00A265F4">
        <w:rPr>
          <w:szCs w:val="24"/>
        </w:rPr>
        <w:t>shut down</w:t>
      </w:r>
      <w:r w:rsidR="009B3247" w:rsidRPr="00A265F4">
        <w:rPr>
          <w:szCs w:val="24"/>
        </w:rPr>
        <w:t xml:space="preserve"> if VBS drawdow</w:t>
      </w:r>
      <w:r w:rsidR="00EA182D" w:rsidRPr="00A265F4">
        <w:rPr>
          <w:szCs w:val="24"/>
        </w:rPr>
        <w:t xml:space="preserve">n </w:t>
      </w:r>
      <w:r w:rsidR="005652BD" w:rsidRPr="00A265F4">
        <w:rPr>
          <w:szCs w:val="24"/>
        </w:rPr>
        <w:t>equals</w:t>
      </w:r>
      <w:r w:rsidR="00EA182D" w:rsidRPr="00A265F4">
        <w:rPr>
          <w:szCs w:val="24"/>
        </w:rPr>
        <w:t xml:space="preserve"> or exceeds 1.5</w:t>
      </w:r>
      <w:r w:rsidR="00FB698B">
        <w:rPr>
          <w:rFonts w:ascii="Calibri" w:hAnsi="Calibri" w:cs="Calibri"/>
          <w:color w:val="000000"/>
          <w:szCs w:val="24"/>
        </w:rPr>
        <w:t>'</w:t>
      </w:r>
      <w:r w:rsidR="00EA182D" w:rsidRPr="00A265F4">
        <w:rPr>
          <w:szCs w:val="24"/>
        </w:rPr>
        <w:t xml:space="preserve"> in 12-</w:t>
      </w:r>
      <w:r w:rsidR="00E74DF3">
        <w:rPr>
          <w:szCs w:val="24"/>
        </w:rPr>
        <w:t>hours</w:t>
      </w:r>
      <w:r w:rsidR="009B3247" w:rsidRPr="00A265F4">
        <w:rPr>
          <w:szCs w:val="24"/>
        </w:rPr>
        <w:t>.</w:t>
      </w:r>
    </w:p>
    <w:p w14:paraId="06522E39" w14:textId="77777777" w:rsidR="00531275" w:rsidRPr="00756B6C" w:rsidRDefault="000F3CAB" w:rsidP="00851256">
      <w:pPr>
        <w:pStyle w:val="List"/>
        <w:numPr>
          <w:ilvl w:val="4"/>
          <w:numId w:val="41"/>
        </w:numPr>
        <w:outlineLvl w:val="4"/>
        <w:rPr>
          <w:szCs w:val="24"/>
        </w:rPr>
      </w:pPr>
      <w:r w:rsidRPr="00A265F4">
        <w:rPr>
          <w:bCs/>
          <w:szCs w:val="24"/>
        </w:rPr>
        <w:t>Rake</w:t>
      </w:r>
      <w:r w:rsidR="00531275" w:rsidRPr="00A265F4">
        <w:rPr>
          <w:bCs/>
          <w:szCs w:val="24"/>
        </w:rPr>
        <w:t xml:space="preserve"> </w:t>
      </w:r>
      <w:r w:rsidR="00756B6C" w:rsidRPr="00A265F4">
        <w:rPr>
          <w:bCs/>
          <w:szCs w:val="24"/>
        </w:rPr>
        <w:t xml:space="preserve">trashracks </w:t>
      </w:r>
      <w:r w:rsidR="00756B6C">
        <w:rPr>
          <w:bCs/>
          <w:szCs w:val="24"/>
        </w:rPr>
        <w:t xml:space="preserve">at </w:t>
      </w:r>
      <w:r w:rsidR="00877A07">
        <w:rPr>
          <w:bCs/>
          <w:szCs w:val="24"/>
        </w:rPr>
        <w:t>U</w:t>
      </w:r>
      <w:r w:rsidR="00531275" w:rsidRPr="00A265F4">
        <w:rPr>
          <w:bCs/>
          <w:szCs w:val="24"/>
        </w:rPr>
        <w:t>nit</w:t>
      </w:r>
      <w:r w:rsidR="00A265F4">
        <w:rPr>
          <w:bCs/>
          <w:szCs w:val="24"/>
        </w:rPr>
        <w:t>s</w:t>
      </w:r>
      <w:r w:rsidR="00531275" w:rsidRPr="00A265F4">
        <w:rPr>
          <w:bCs/>
          <w:szCs w:val="24"/>
        </w:rPr>
        <w:t xml:space="preserve"> 11</w:t>
      </w:r>
      <w:r w:rsidR="00EB1159">
        <w:rPr>
          <w:bCs/>
          <w:szCs w:val="24"/>
        </w:rPr>
        <w:t>,</w:t>
      </w:r>
      <w:r w:rsidR="00531275" w:rsidRPr="00A265F4">
        <w:rPr>
          <w:bCs/>
          <w:szCs w:val="24"/>
        </w:rPr>
        <w:t xml:space="preserve"> 12 prior to March 1 and at least once</w:t>
      </w:r>
      <w:r w:rsidR="00756B6C">
        <w:rPr>
          <w:bCs/>
          <w:szCs w:val="24"/>
        </w:rPr>
        <w:t>/</w:t>
      </w:r>
      <w:r w:rsidR="00531275" w:rsidRPr="00A265F4">
        <w:rPr>
          <w:bCs/>
          <w:szCs w:val="24"/>
        </w:rPr>
        <w:t>month throughout fish passage season.</w:t>
      </w:r>
    </w:p>
    <w:p w14:paraId="19C3F383" w14:textId="49D06407" w:rsidR="00A03C83" w:rsidRPr="00756B6C" w:rsidRDefault="000F3CAB" w:rsidP="00851256">
      <w:pPr>
        <w:pStyle w:val="List"/>
        <w:keepNext/>
        <w:numPr>
          <w:ilvl w:val="4"/>
          <w:numId w:val="41"/>
        </w:numPr>
        <w:outlineLvl w:val="4"/>
        <w:rPr>
          <w:szCs w:val="24"/>
        </w:rPr>
      </w:pPr>
      <w:bookmarkStart w:id="50" w:name="_Ref439237503"/>
      <w:r w:rsidRPr="00756B6C">
        <w:rPr>
          <w:bCs/>
          <w:szCs w:val="24"/>
        </w:rPr>
        <w:t>If</w:t>
      </w:r>
      <w:r w:rsidR="00E500AB" w:rsidRPr="00756B6C">
        <w:rPr>
          <w:szCs w:val="24"/>
        </w:rPr>
        <w:t xml:space="preserve"> STS or VBS damage or plugging is detected, follow procedures in </w:t>
      </w:r>
      <w:r w:rsidR="00E500AB" w:rsidRPr="00877A07">
        <w:rPr>
          <w:i/>
          <w:szCs w:val="24"/>
        </w:rPr>
        <w:t>Fish Facilities Maintenance</w:t>
      </w:r>
      <w:r w:rsidR="00877A07">
        <w:rPr>
          <w:i/>
          <w:szCs w:val="24"/>
        </w:rPr>
        <w:t xml:space="preserve"> </w:t>
      </w:r>
      <w:r w:rsidR="00877A07">
        <w:rPr>
          <w:szCs w:val="24"/>
        </w:rPr>
        <w:t>(</w:t>
      </w:r>
      <w:r w:rsidR="00877A07" w:rsidRPr="00877A07">
        <w:rPr>
          <w:b/>
          <w:szCs w:val="24"/>
        </w:rPr>
        <w:t xml:space="preserve">section </w:t>
      </w:r>
      <w:r w:rsidR="004E3A31">
        <w:rPr>
          <w:b/>
          <w:szCs w:val="24"/>
        </w:rPr>
        <w:fldChar w:fldCharType="begin"/>
      </w:r>
      <w:r w:rsidR="004E3A31">
        <w:rPr>
          <w:b/>
          <w:szCs w:val="24"/>
        </w:rPr>
        <w:instrText xml:space="preserve"> REF _Ref439237539 \r \h </w:instrText>
      </w:r>
      <w:r w:rsidR="004E3A31">
        <w:rPr>
          <w:b/>
          <w:szCs w:val="24"/>
        </w:rPr>
      </w:r>
      <w:r w:rsidR="004E3A31">
        <w:rPr>
          <w:b/>
          <w:szCs w:val="24"/>
        </w:rPr>
        <w:fldChar w:fldCharType="separate"/>
      </w:r>
      <w:r w:rsidR="00BF22F1">
        <w:rPr>
          <w:b/>
          <w:szCs w:val="24"/>
        </w:rPr>
        <w:t>4</w:t>
      </w:r>
      <w:r w:rsidR="004E3A31">
        <w:rPr>
          <w:b/>
          <w:szCs w:val="24"/>
        </w:rPr>
        <w:fldChar w:fldCharType="end"/>
      </w:r>
      <w:r w:rsidR="00877A07">
        <w:rPr>
          <w:szCs w:val="24"/>
        </w:rPr>
        <w:t>)</w:t>
      </w:r>
      <w:r w:rsidR="00E500AB" w:rsidRPr="00756B6C">
        <w:rPr>
          <w:szCs w:val="24"/>
        </w:rPr>
        <w:t xml:space="preserve">.  </w:t>
      </w:r>
      <w:r w:rsidR="00A03C83" w:rsidRPr="00756B6C">
        <w:rPr>
          <w:bCs/>
          <w:szCs w:val="24"/>
        </w:rPr>
        <w:t xml:space="preserve">In the event of overwhelming debris (as defined below) follow the procedures </w:t>
      </w:r>
      <w:r w:rsidR="00EB1159">
        <w:rPr>
          <w:bCs/>
          <w:szCs w:val="24"/>
        </w:rPr>
        <w:t>as follows.  M</w:t>
      </w:r>
      <w:r w:rsidR="00E852B4" w:rsidRPr="00756B6C">
        <w:rPr>
          <w:bCs/>
          <w:szCs w:val="24"/>
        </w:rPr>
        <w:t>onitor gatewell drawdown daily</w:t>
      </w:r>
      <w:r w:rsidR="00EB6EA5">
        <w:rPr>
          <w:bCs/>
          <w:szCs w:val="24"/>
        </w:rPr>
        <w:t>.</w:t>
      </w:r>
      <w:bookmarkEnd w:id="50"/>
    </w:p>
    <w:p w14:paraId="0D61A1EA" w14:textId="77777777" w:rsidR="00756B6C" w:rsidRDefault="00756B6C" w:rsidP="00851256">
      <w:pPr>
        <w:pStyle w:val="List"/>
        <w:numPr>
          <w:ilvl w:val="5"/>
          <w:numId w:val="41"/>
        </w:numPr>
        <w:outlineLvl w:val="4"/>
        <w:rPr>
          <w:szCs w:val="24"/>
        </w:rPr>
      </w:pPr>
      <w:r w:rsidRPr="005652BD">
        <w:rPr>
          <w:szCs w:val="24"/>
        </w:rPr>
        <w:t>VBSs will be cleaned by installing the spare VBS in the back slot, pulling the main VBS up and spray</w:t>
      </w:r>
      <w:r w:rsidR="00EB1159">
        <w:rPr>
          <w:szCs w:val="24"/>
        </w:rPr>
        <w:t>ing</w:t>
      </w:r>
      <w:r w:rsidRPr="005652BD">
        <w:rPr>
          <w:szCs w:val="24"/>
        </w:rPr>
        <w:t xml:space="preserve"> it off with a fire hose, then replace back in slot and pull spare (reverse order).</w:t>
      </w:r>
    </w:p>
    <w:p w14:paraId="758D3FC2" w14:textId="77777777" w:rsidR="00EB1159" w:rsidRDefault="00EB1159" w:rsidP="00851256">
      <w:pPr>
        <w:pStyle w:val="List"/>
        <w:numPr>
          <w:ilvl w:val="5"/>
          <w:numId w:val="41"/>
        </w:numPr>
        <w:outlineLvl w:val="4"/>
        <w:rPr>
          <w:szCs w:val="24"/>
        </w:rPr>
      </w:pPr>
      <w:r w:rsidRPr="005652BD">
        <w:rPr>
          <w:szCs w:val="24"/>
        </w:rPr>
        <w:lastRenderedPageBreak/>
        <w:t xml:space="preserve">If the </w:t>
      </w:r>
      <w:r>
        <w:rPr>
          <w:szCs w:val="24"/>
        </w:rPr>
        <w:t xml:space="preserve">TIE crane is out of service, the </w:t>
      </w:r>
      <w:r w:rsidRPr="005652BD">
        <w:rPr>
          <w:szCs w:val="24"/>
        </w:rPr>
        <w:t xml:space="preserve">Gantry Crane </w:t>
      </w:r>
      <w:r>
        <w:rPr>
          <w:szCs w:val="24"/>
        </w:rPr>
        <w:t>will be used</w:t>
      </w:r>
      <w:r w:rsidRPr="005652BD">
        <w:rPr>
          <w:szCs w:val="24"/>
        </w:rPr>
        <w:t xml:space="preserve"> to pull the main VBS</w:t>
      </w:r>
      <w:r>
        <w:rPr>
          <w:szCs w:val="24"/>
        </w:rPr>
        <w:t xml:space="preserve"> and </w:t>
      </w:r>
      <w:r w:rsidRPr="005652BD">
        <w:rPr>
          <w:szCs w:val="24"/>
        </w:rPr>
        <w:t>the spare VBS will not be installed in the back slot.</w:t>
      </w:r>
    </w:p>
    <w:p w14:paraId="46D3E6B1" w14:textId="6652F330" w:rsidR="00756B6C" w:rsidRDefault="00756B6C" w:rsidP="00851256">
      <w:pPr>
        <w:pStyle w:val="List"/>
        <w:numPr>
          <w:ilvl w:val="5"/>
          <w:numId w:val="41"/>
        </w:numPr>
        <w:outlineLvl w:val="4"/>
        <w:rPr>
          <w:szCs w:val="24"/>
        </w:rPr>
      </w:pPr>
      <w:r w:rsidRPr="005652BD">
        <w:rPr>
          <w:szCs w:val="24"/>
        </w:rPr>
        <w:t>If the VBS drawdown criteria of &lt;1.1</w:t>
      </w:r>
      <w:r w:rsidR="00FB698B">
        <w:rPr>
          <w:rFonts w:ascii="Calibri" w:hAnsi="Calibri" w:cs="Calibri"/>
          <w:color w:val="000000"/>
          <w:szCs w:val="24"/>
        </w:rPr>
        <w:t>'</w:t>
      </w:r>
      <w:r w:rsidRPr="005652BD">
        <w:rPr>
          <w:szCs w:val="24"/>
        </w:rPr>
        <w:t xml:space="preserve"> CANNOT be maintained during the day due to debris, the spare VBS will not be installed in the back slot and the gatewells will not be dipped.  The Project will pull the main screen, sp</w:t>
      </w:r>
      <w:r w:rsidR="00EB1159">
        <w:rPr>
          <w:szCs w:val="24"/>
        </w:rPr>
        <w:t>ray it off with a fire hose</w:t>
      </w:r>
      <w:r w:rsidRPr="005652BD">
        <w:rPr>
          <w:szCs w:val="24"/>
        </w:rPr>
        <w:t xml:space="preserve"> and then re-install.</w:t>
      </w:r>
    </w:p>
    <w:p w14:paraId="4A45FFD3" w14:textId="515A67FC" w:rsidR="00BF600A" w:rsidRDefault="00BF600A" w:rsidP="00851256">
      <w:pPr>
        <w:pStyle w:val="List"/>
        <w:numPr>
          <w:ilvl w:val="5"/>
          <w:numId w:val="41"/>
        </w:numPr>
        <w:outlineLvl w:val="4"/>
        <w:rPr>
          <w:szCs w:val="24"/>
        </w:rPr>
      </w:pPr>
      <w:r w:rsidRPr="005652BD">
        <w:rPr>
          <w:szCs w:val="24"/>
        </w:rPr>
        <w:t>If the VBS drawd</w:t>
      </w:r>
      <w:r>
        <w:rPr>
          <w:szCs w:val="24"/>
        </w:rPr>
        <w:t>own criteria of &lt;1.5</w:t>
      </w:r>
      <w:r w:rsidR="00FB698B">
        <w:rPr>
          <w:rFonts w:ascii="Calibri" w:hAnsi="Calibri" w:cs="Calibri"/>
          <w:color w:val="000000"/>
          <w:szCs w:val="24"/>
        </w:rPr>
        <w:t>'</w:t>
      </w:r>
      <w:r>
        <w:rPr>
          <w:szCs w:val="24"/>
        </w:rPr>
        <w:t xml:space="preserve"> over 12-</w:t>
      </w:r>
      <w:r w:rsidR="00EB1159">
        <w:rPr>
          <w:szCs w:val="24"/>
        </w:rPr>
        <w:t xml:space="preserve">hours </w:t>
      </w:r>
      <w:r w:rsidRPr="005652BD">
        <w:rPr>
          <w:szCs w:val="24"/>
        </w:rPr>
        <w:t>CANNOT be maintained due to debris even after performing the above operations, then STSs will be pulled out until the screen re-installation criteria  have been met</w:t>
      </w:r>
      <w:r w:rsidR="00D30F4D">
        <w:rPr>
          <w:szCs w:val="24"/>
        </w:rPr>
        <w:t xml:space="preserve"> </w:t>
      </w:r>
      <w:r w:rsidR="00D30F4D" w:rsidRPr="005652BD">
        <w:rPr>
          <w:szCs w:val="24"/>
        </w:rPr>
        <w:t>(</w:t>
      </w:r>
      <w:r w:rsidR="00E968FE" w:rsidRPr="00E968FE">
        <w:rPr>
          <w:b/>
          <w:szCs w:val="24"/>
        </w:rPr>
        <w:fldChar w:fldCharType="begin"/>
      </w:r>
      <w:r w:rsidR="00E968FE" w:rsidRPr="00E968FE">
        <w:rPr>
          <w:b/>
          <w:szCs w:val="24"/>
        </w:rPr>
        <w:instrText xml:space="preserve"> REF _Ref441845040 \r \h </w:instrText>
      </w:r>
      <w:r w:rsidR="00E968FE">
        <w:rPr>
          <w:b/>
          <w:szCs w:val="24"/>
        </w:rPr>
        <w:instrText xml:space="preserve"> \* MERGEFORMAT </w:instrText>
      </w:r>
      <w:r w:rsidR="00E968FE" w:rsidRPr="00E968FE">
        <w:rPr>
          <w:b/>
          <w:szCs w:val="24"/>
        </w:rPr>
      </w:r>
      <w:r w:rsidR="00E968FE" w:rsidRPr="00E968FE">
        <w:rPr>
          <w:b/>
          <w:szCs w:val="24"/>
        </w:rPr>
        <w:fldChar w:fldCharType="separate"/>
      </w:r>
      <w:r w:rsidR="00BF22F1">
        <w:rPr>
          <w:b/>
          <w:szCs w:val="24"/>
        </w:rPr>
        <w:t>p.6</w:t>
      </w:r>
      <w:r w:rsidR="00E968FE" w:rsidRPr="00E968FE">
        <w:rPr>
          <w:b/>
          <w:szCs w:val="24"/>
        </w:rPr>
        <w:fldChar w:fldCharType="end"/>
      </w:r>
      <w:r w:rsidR="00D30F4D" w:rsidRPr="00D30F4D">
        <w:rPr>
          <w:szCs w:val="24"/>
        </w:rPr>
        <w:t xml:space="preserve"> below</w:t>
      </w:r>
      <w:r w:rsidR="00D30F4D" w:rsidRPr="005652BD">
        <w:rPr>
          <w:szCs w:val="24"/>
        </w:rPr>
        <w:t>)</w:t>
      </w:r>
      <w:r w:rsidRPr="005652BD">
        <w:rPr>
          <w:szCs w:val="24"/>
        </w:rPr>
        <w:t>.</w:t>
      </w:r>
    </w:p>
    <w:p w14:paraId="7A740E3A" w14:textId="77777777" w:rsidR="00BF600A" w:rsidRDefault="00BF600A" w:rsidP="00851256">
      <w:pPr>
        <w:pStyle w:val="List"/>
        <w:numPr>
          <w:ilvl w:val="5"/>
          <w:numId w:val="41"/>
        </w:numPr>
        <w:outlineLvl w:val="4"/>
        <w:rPr>
          <w:szCs w:val="24"/>
        </w:rPr>
      </w:pPr>
      <w:r w:rsidRPr="005652BD">
        <w:rPr>
          <w:szCs w:val="24"/>
        </w:rPr>
        <w:t xml:space="preserve">Once screens have been removed, these units should operate only as necessary to maintain TDG levels below </w:t>
      </w:r>
      <w:r>
        <w:rPr>
          <w:szCs w:val="24"/>
        </w:rPr>
        <w:t>gas</w:t>
      </w:r>
      <w:r w:rsidRPr="005652BD">
        <w:rPr>
          <w:szCs w:val="24"/>
        </w:rPr>
        <w:t xml:space="preserve"> cap limits.</w:t>
      </w:r>
    </w:p>
    <w:p w14:paraId="5152B956" w14:textId="7645B5F8" w:rsidR="00E500AB" w:rsidRPr="00BF600A" w:rsidRDefault="008F7B3C" w:rsidP="00851256">
      <w:pPr>
        <w:pStyle w:val="List"/>
        <w:numPr>
          <w:ilvl w:val="5"/>
          <w:numId w:val="41"/>
        </w:numPr>
        <w:outlineLvl w:val="4"/>
        <w:rPr>
          <w:szCs w:val="24"/>
        </w:rPr>
      </w:pPr>
      <w:bookmarkStart w:id="51" w:name="_Ref441845040"/>
      <w:r>
        <w:rPr>
          <w:b/>
          <w:szCs w:val="24"/>
        </w:rPr>
        <w:t>Screen Re-Installation Criteria</w:t>
      </w:r>
      <w:r w:rsidR="00EB6EA5">
        <w:rPr>
          <w:b/>
        </w:rPr>
        <w:t xml:space="preserve">. </w:t>
      </w:r>
      <w:r w:rsidR="00C37D49" w:rsidRPr="004408F2">
        <w:t>At the discretion of the Project Biologist and in consultation with FPOM, the Project will install STSs in the highest priority unit available.  When VBS drawdown for that unit remains below 1.1</w:t>
      </w:r>
      <w:r w:rsidR="00FB698B">
        <w:rPr>
          <w:rFonts w:ascii="Calibri" w:hAnsi="Calibri" w:cs="Calibri"/>
          <w:color w:val="000000"/>
          <w:szCs w:val="24"/>
        </w:rPr>
        <w:t>'</w:t>
      </w:r>
      <w:r w:rsidR="00C37D49" w:rsidRPr="004408F2">
        <w:t xml:space="preserve"> for 24 hours, the Project will re-install the remaining STSs.</w:t>
      </w:r>
      <w:bookmarkEnd w:id="51"/>
      <w:r w:rsidR="00C37D49" w:rsidRPr="004408F2">
        <w:t xml:space="preserve">  </w:t>
      </w:r>
    </w:p>
    <w:p w14:paraId="6D9CF23B" w14:textId="77777777" w:rsidR="00BF600A" w:rsidRPr="00BF600A" w:rsidRDefault="00BF600A" w:rsidP="00851256">
      <w:pPr>
        <w:pStyle w:val="List"/>
        <w:keepNext/>
        <w:numPr>
          <w:ilvl w:val="4"/>
          <w:numId w:val="41"/>
        </w:numPr>
        <w:outlineLvl w:val="4"/>
        <w:rPr>
          <w:szCs w:val="24"/>
        </w:rPr>
      </w:pPr>
      <w:r w:rsidRPr="00BF600A">
        <w:rPr>
          <w:b/>
          <w:szCs w:val="24"/>
        </w:rPr>
        <w:t>G</w:t>
      </w:r>
      <w:r w:rsidRPr="00BF600A">
        <w:rPr>
          <w:b/>
          <w:bCs/>
          <w:szCs w:val="24"/>
        </w:rPr>
        <w:t xml:space="preserve">atewell </w:t>
      </w:r>
      <w:r>
        <w:rPr>
          <w:b/>
          <w:bCs/>
          <w:szCs w:val="24"/>
        </w:rPr>
        <w:t>O</w:t>
      </w:r>
      <w:r w:rsidRPr="00BF600A">
        <w:rPr>
          <w:b/>
          <w:bCs/>
          <w:szCs w:val="24"/>
        </w:rPr>
        <w:t xml:space="preserve">rifice </w:t>
      </w:r>
      <w:r>
        <w:rPr>
          <w:b/>
          <w:bCs/>
          <w:szCs w:val="24"/>
        </w:rPr>
        <w:t>S</w:t>
      </w:r>
      <w:r w:rsidRPr="00BF600A">
        <w:rPr>
          <w:b/>
          <w:bCs/>
          <w:szCs w:val="24"/>
        </w:rPr>
        <w:t>ystems</w:t>
      </w:r>
      <w:r w:rsidR="00ED1ACD" w:rsidRPr="00ED1ACD">
        <w:rPr>
          <w:bCs/>
          <w:szCs w:val="24"/>
        </w:rPr>
        <w:t>.</w:t>
      </w:r>
      <w:r w:rsidR="00ED1ACD">
        <w:rPr>
          <w:bCs/>
          <w:szCs w:val="24"/>
        </w:rPr>
        <w:t xml:space="preserve">  A</w:t>
      </w:r>
      <w:r>
        <w:rPr>
          <w:bCs/>
          <w:szCs w:val="24"/>
        </w:rPr>
        <w:t>ll gatewell orifice systems</w:t>
      </w:r>
      <w:r w:rsidRPr="005652BD">
        <w:rPr>
          <w:bCs/>
          <w:szCs w:val="24"/>
        </w:rPr>
        <w:t xml:space="preserve"> should be operational.</w:t>
      </w:r>
    </w:p>
    <w:p w14:paraId="3905A10B" w14:textId="77777777" w:rsidR="00E500AB" w:rsidRDefault="00E500AB" w:rsidP="00851256">
      <w:pPr>
        <w:pStyle w:val="List"/>
        <w:numPr>
          <w:ilvl w:val="5"/>
          <w:numId w:val="41"/>
        </w:numPr>
        <w:outlineLvl w:val="4"/>
        <w:rPr>
          <w:szCs w:val="24"/>
        </w:rPr>
      </w:pPr>
      <w:r w:rsidRPr="00BF600A">
        <w:rPr>
          <w:bCs/>
          <w:szCs w:val="24"/>
        </w:rPr>
        <w:t>O</w:t>
      </w:r>
      <w:r w:rsidRPr="00BF600A">
        <w:rPr>
          <w:szCs w:val="24"/>
        </w:rPr>
        <w:t>rifices automatically flush 3 times</w:t>
      </w:r>
      <w:r w:rsidR="00BF600A">
        <w:rPr>
          <w:szCs w:val="24"/>
        </w:rPr>
        <w:t>/</w:t>
      </w:r>
      <w:r w:rsidRPr="00BF600A">
        <w:rPr>
          <w:szCs w:val="24"/>
        </w:rPr>
        <w:t>day, one orifice every 10 minutes. Orifices with less than a clear flow jet will be flushed m</w:t>
      </w:r>
      <w:r w:rsidR="00D801F5" w:rsidRPr="00BF600A">
        <w:rPr>
          <w:szCs w:val="24"/>
        </w:rPr>
        <w:t>anually during the inspection.</w:t>
      </w:r>
    </w:p>
    <w:p w14:paraId="27FFF425" w14:textId="77777777" w:rsidR="00BF600A" w:rsidRDefault="00E500AB" w:rsidP="00851256">
      <w:pPr>
        <w:pStyle w:val="List"/>
        <w:numPr>
          <w:ilvl w:val="5"/>
          <w:numId w:val="41"/>
        </w:numPr>
        <w:outlineLvl w:val="4"/>
        <w:rPr>
          <w:szCs w:val="24"/>
        </w:rPr>
      </w:pPr>
      <w:r w:rsidRPr="00BF600A">
        <w:rPr>
          <w:szCs w:val="24"/>
        </w:rPr>
        <w:t>Manually flush orifices known to have recurring plugging or other problems.</w:t>
      </w:r>
    </w:p>
    <w:p w14:paraId="2145FE6B" w14:textId="77777777" w:rsidR="00E500AB" w:rsidRDefault="00E500AB" w:rsidP="00851256">
      <w:pPr>
        <w:pStyle w:val="List"/>
        <w:numPr>
          <w:ilvl w:val="5"/>
          <w:numId w:val="41"/>
        </w:numPr>
        <w:outlineLvl w:val="4"/>
        <w:rPr>
          <w:szCs w:val="24"/>
        </w:rPr>
      </w:pPr>
      <w:r w:rsidRPr="00BF600A">
        <w:rPr>
          <w:szCs w:val="24"/>
        </w:rPr>
        <w:t>Orifice jets will be observed through the light tubes during the inspection.  Light tubes and orifice tube lenses shall be replaced and kept clean as required so that visual observations of orifice jets are possible during fishway inspections.</w:t>
      </w:r>
    </w:p>
    <w:p w14:paraId="153E1395" w14:textId="77777777" w:rsidR="003E3956" w:rsidRPr="00EB6EA5" w:rsidRDefault="00BF600A" w:rsidP="00851256">
      <w:pPr>
        <w:pStyle w:val="List"/>
        <w:keepNext/>
        <w:numPr>
          <w:ilvl w:val="4"/>
          <w:numId w:val="41"/>
        </w:numPr>
        <w:outlineLvl w:val="4"/>
        <w:rPr>
          <w:szCs w:val="24"/>
        </w:rPr>
      </w:pPr>
      <w:r>
        <w:rPr>
          <w:b/>
          <w:bCs/>
          <w:szCs w:val="24"/>
        </w:rPr>
        <w:t xml:space="preserve">Orifice Lights.  </w:t>
      </w:r>
      <w:r w:rsidRPr="005652BD">
        <w:rPr>
          <w:bCs/>
          <w:szCs w:val="24"/>
        </w:rPr>
        <w:t>Replace</w:t>
      </w:r>
      <w:r w:rsidRPr="005652BD">
        <w:rPr>
          <w:szCs w:val="24"/>
        </w:rPr>
        <w:t xml:space="preserve"> all non-operational orifice lights within 24 hours.  Orifice lights shall remain lighted 24 hours/day.</w:t>
      </w:r>
      <w:r w:rsidR="00EB6EA5">
        <w:rPr>
          <w:szCs w:val="24"/>
        </w:rPr>
        <w:t xml:space="preserve"> </w:t>
      </w:r>
      <w:r w:rsidR="00EB6EA5" w:rsidRPr="00BF600A">
        <w:rPr>
          <w:szCs w:val="24"/>
        </w:rPr>
        <w:t xml:space="preserve">DSM gallery lights should be off except when </w:t>
      </w:r>
      <w:r w:rsidR="00EB6EA5">
        <w:rPr>
          <w:szCs w:val="24"/>
        </w:rPr>
        <w:t>there are personnel</w:t>
      </w:r>
      <w:r w:rsidR="00EB6EA5" w:rsidRPr="00BF600A">
        <w:rPr>
          <w:szCs w:val="24"/>
        </w:rPr>
        <w:t xml:space="preserve"> in the gallery.</w:t>
      </w:r>
    </w:p>
    <w:p w14:paraId="09820443" w14:textId="77777777" w:rsidR="00BF600A" w:rsidRDefault="00BF600A" w:rsidP="00851256">
      <w:pPr>
        <w:pStyle w:val="List"/>
        <w:keepNext/>
        <w:numPr>
          <w:ilvl w:val="4"/>
          <w:numId w:val="41"/>
        </w:numPr>
        <w:outlineLvl w:val="4"/>
        <w:rPr>
          <w:szCs w:val="24"/>
        </w:rPr>
      </w:pPr>
      <w:r w:rsidRPr="00BF600A">
        <w:rPr>
          <w:b/>
          <w:szCs w:val="24"/>
        </w:rPr>
        <w:t>Gatewell Cleaning.</w:t>
      </w:r>
      <w:r>
        <w:rPr>
          <w:szCs w:val="24"/>
        </w:rPr>
        <w:t xml:space="preserve">  </w:t>
      </w:r>
      <w:r w:rsidRPr="005652BD">
        <w:rPr>
          <w:szCs w:val="24"/>
        </w:rPr>
        <w:t>The project will clean gatewells before the water surface becomes 50% covered with debris.  If due to the volume of debris, it is not possible to keep the gatewell surfaces 50% clear, they will be cleaned at least once daily.</w:t>
      </w:r>
    </w:p>
    <w:p w14:paraId="5BEA3C9B" w14:textId="77777777" w:rsidR="00E500AB" w:rsidRDefault="00E500AB" w:rsidP="00851256">
      <w:pPr>
        <w:pStyle w:val="List"/>
        <w:numPr>
          <w:ilvl w:val="5"/>
          <w:numId w:val="41"/>
        </w:numPr>
        <w:outlineLvl w:val="4"/>
        <w:rPr>
          <w:szCs w:val="24"/>
        </w:rPr>
      </w:pPr>
      <w:r w:rsidRPr="00BF600A">
        <w:rPr>
          <w:szCs w:val="24"/>
        </w:rPr>
        <w:t>Turbines with a gatewell fully covered with debris will not be operated except to be in compliance with other coordinated fish measures, and then onl</w:t>
      </w:r>
      <w:r w:rsidR="00A05C79" w:rsidRPr="00BF600A">
        <w:rPr>
          <w:szCs w:val="24"/>
        </w:rPr>
        <w:t>y on a last-</w:t>
      </w:r>
      <w:r w:rsidR="0062029A" w:rsidRPr="00BF600A">
        <w:rPr>
          <w:szCs w:val="24"/>
        </w:rPr>
        <w:t>o</w:t>
      </w:r>
      <w:r w:rsidR="00A05C79" w:rsidRPr="00BF600A">
        <w:rPr>
          <w:szCs w:val="24"/>
        </w:rPr>
        <w:t>n/first-</w:t>
      </w:r>
      <w:r w:rsidR="0062029A" w:rsidRPr="00BF600A">
        <w:rPr>
          <w:szCs w:val="24"/>
        </w:rPr>
        <w:t>off basis.</w:t>
      </w:r>
    </w:p>
    <w:p w14:paraId="4423DDFA" w14:textId="77777777" w:rsidR="00E500AB" w:rsidRDefault="00E500AB" w:rsidP="00851256">
      <w:pPr>
        <w:pStyle w:val="List"/>
        <w:numPr>
          <w:ilvl w:val="5"/>
          <w:numId w:val="41"/>
        </w:numPr>
        <w:outlineLvl w:val="4"/>
        <w:rPr>
          <w:szCs w:val="24"/>
        </w:rPr>
      </w:pPr>
      <w:r w:rsidRPr="007E7DAB">
        <w:rPr>
          <w:szCs w:val="24"/>
        </w:rPr>
        <w:t>Gatewell orifices will be closed during the cleaning operations.  After cleaning a gatewell, inspect and, if necessary, clean the orifice in that gatewell and then check gatewell drawdown.</w:t>
      </w:r>
    </w:p>
    <w:p w14:paraId="2F07873A" w14:textId="77777777" w:rsidR="009C3EF1" w:rsidRDefault="00940079" w:rsidP="00851256">
      <w:pPr>
        <w:pStyle w:val="List"/>
        <w:numPr>
          <w:ilvl w:val="5"/>
          <w:numId w:val="41"/>
        </w:numPr>
        <w:outlineLvl w:val="4"/>
        <w:rPr>
          <w:szCs w:val="24"/>
        </w:rPr>
      </w:pPr>
      <w:r w:rsidRPr="007E7DAB">
        <w:rPr>
          <w:szCs w:val="24"/>
        </w:rPr>
        <w:lastRenderedPageBreak/>
        <w:t xml:space="preserve">Coordinate gatewell cleaning with </w:t>
      </w:r>
      <w:r w:rsidR="00EB7F1F" w:rsidRPr="007E7DAB">
        <w:rPr>
          <w:szCs w:val="24"/>
        </w:rPr>
        <w:t>JMF</w:t>
      </w:r>
      <w:r w:rsidRPr="007E7DAB">
        <w:rPr>
          <w:szCs w:val="24"/>
        </w:rPr>
        <w:t xml:space="preserve"> personnel operating downstream juvenile sampling facilities.</w:t>
      </w:r>
    </w:p>
    <w:p w14:paraId="4EDB99E1" w14:textId="77777777" w:rsidR="007E7DAB" w:rsidRDefault="007E7DAB" w:rsidP="00851256">
      <w:pPr>
        <w:pStyle w:val="List"/>
        <w:numPr>
          <w:ilvl w:val="5"/>
          <w:numId w:val="41"/>
        </w:numPr>
        <w:outlineLvl w:val="4"/>
        <w:rPr>
          <w:szCs w:val="24"/>
        </w:rPr>
      </w:pPr>
      <w:r w:rsidRPr="005652BD">
        <w:rPr>
          <w:szCs w:val="24"/>
        </w:rPr>
        <w:t>A slight oily sheen is commonly found in many gatewells.  When unusual accumulations of oil occur in gate slots, it will be removed within 24 hours.  When this is not possible, the gatewell orifice will be closed and the turbine unit will be shut down until cleaning is accomplished.  Appropriate procedures to remove fish during this situation will be determined in coordination with FPOM.  Regard</w:t>
      </w:r>
      <w:smartTag w:uri="urn:schemas-microsoft-com:office:smarttags" w:element="PersonName">
        <w:r w:rsidRPr="005652BD">
          <w:rPr>
            <w:szCs w:val="24"/>
          </w:rPr>
          <w:t>les</w:t>
        </w:r>
      </w:smartTag>
      <w:r w:rsidRPr="005652BD">
        <w:rPr>
          <w:szCs w:val="24"/>
        </w:rPr>
        <w:t>s of unit operating status, oil accumulations will be dealt with promptly.</w:t>
      </w:r>
    </w:p>
    <w:p w14:paraId="59AB3676" w14:textId="3E6F2F43" w:rsidR="0018739E" w:rsidRDefault="0018739E" w:rsidP="00851256">
      <w:pPr>
        <w:pStyle w:val="List"/>
        <w:numPr>
          <w:ilvl w:val="4"/>
          <w:numId w:val="41"/>
        </w:numPr>
        <w:outlineLvl w:val="4"/>
        <w:rPr>
          <w:szCs w:val="24"/>
        </w:rPr>
      </w:pPr>
      <w:r w:rsidRPr="005652BD">
        <w:rPr>
          <w:b/>
          <w:szCs w:val="24"/>
        </w:rPr>
        <w:t xml:space="preserve">Powerhouse Two Corner Collector (B2CC).  </w:t>
      </w:r>
    </w:p>
    <w:p w14:paraId="18553206" w14:textId="272EC204" w:rsidR="0018739E" w:rsidRPr="001B114A" w:rsidRDefault="001B114A" w:rsidP="00851256">
      <w:pPr>
        <w:pStyle w:val="List"/>
        <w:numPr>
          <w:ilvl w:val="5"/>
          <w:numId w:val="41"/>
        </w:numPr>
        <w:outlineLvl w:val="4"/>
        <w:rPr>
          <w:szCs w:val="24"/>
        </w:rPr>
      </w:pPr>
      <w:r w:rsidRPr="00E46B46">
        <w:rPr>
          <w:u w:val="single"/>
        </w:rPr>
        <w:t>March 1</w:t>
      </w:r>
      <w:r w:rsidR="0036248E">
        <w:rPr>
          <w:u w:val="single"/>
        </w:rPr>
        <w:t>–</w:t>
      </w:r>
      <w:r w:rsidRPr="00E46B46">
        <w:rPr>
          <w:u w:val="single"/>
        </w:rPr>
        <w:t>April 10 (</w:t>
      </w:r>
      <w:r>
        <w:rPr>
          <w:u w:val="single"/>
        </w:rPr>
        <w:t>Kelt T</w:t>
      </w:r>
      <w:r w:rsidRPr="00E46B46">
        <w:rPr>
          <w:u w:val="single"/>
        </w:rPr>
        <w:t>rigger)</w:t>
      </w:r>
      <w:r>
        <w:t xml:space="preserve">: </w:t>
      </w:r>
      <w:r w:rsidRPr="00E46B46">
        <w:t xml:space="preserve">B2CC will be open </w:t>
      </w:r>
      <w:r>
        <w:t xml:space="preserve">for </w:t>
      </w:r>
      <w:r w:rsidRPr="00E46B46">
        <w:t>downstream migrati</w:t>
      </w:r>
      <w:r>
        <w:t>ng</w:t>
      </w:r>
      <w:r w:rsidRPr="00E46B46">
        <w:t xml:space="preserve"> steelhead kelts if the following criteria are achieved</w:t>
      </w:r>
      <w:r>
        <w:t xml:space="preserve"> based on kelt counts at the JMF adult/debris separator. </w:t>
      </w:r>
      <w:r w:rsidRPr="00E46B46">
        <w:t>If 2 kelts</w:t>
      </w:r>
      <w:r>
        <w:t>/</w:t>
      </w:r>
      <w:r w:rsidRPr="00E46B46">
        <w:t xml:space="preserve">day are counted on 2 consecutive days, and the total cumulative count since March 1 is </w:t>
      </w:r>
      <w:r>
        <w:t>≥</w:t>
      </w:r>
      <w:r w:rsidRPr="00E46B46">
        <w:t xml:space="preserve"> 20 kelts, JMF personnel will notify Project Fisheries and the Control Room</w:t>
      </w:r>
      <w:r>
        <w:t xml:space="preserve"> to open </w:t>
      </w:r>
      <w:r w:rsidRPr="00E46B46">
        <w:t>the B2CC within 1 hour.</w:t>
      </w:r>
    </w:p>
    <w:p w14:paraId="3B07FED9" w14:textId="47D5D47E" w:rsidR="001B114A" w:rsidRPr="001B114A" w:rsidRDefault="001B114A" w:rsidP="00851256">
      <w:pPr>
        <w:pStyle w:val="List"/>
        <w:numPr>
          <w:ilvl w:val="5"/>
          <w:numId w:val="41"/>
        </w:numPr>
        <w:outlineLvl w:val="4"/>
        <w:rPr>
          <w:szCs w:val="24"/>
        </w:rPr>
      </w:pPr>
      <w:r w:rsidRPr="00E46B46">
        <w:rPr>
          <w:u w:val="single"/>
        </w:rPr>
        <w:t>April 10</w:t>
      </w:r>
      <w:r w:rsidR="0036248E">
        <w:rPr>
          <w:u w:val="single"/>
        </w:rPr>
        <w:t>–</w:t>
      </w:r>
      <w:r w:rsidRPr="00E46B46">
        <w:rPr>
          <w:u w:val="single"/>
        </w:rPr>
        <w:t>August 31 (Spring &amp; Summer Spill)</w:t>
      </w:r>
      <w:r>
        <w:t xml:space="preserve">: </w:t>
      </w:r>
      <w:r w:rsidRPr="00E46B46">
        <w:t>B2CC will be open during spring and summer spill for fish passage, as defined in the FOP (</w:t>
      </w:r>
      <w:r w:rsidRPr="00E46B46">
        <w:rPr>
          <w:b/>
        </w:rPr>
        <w:t>Appendix E</w:t>
      </w:r>
      <w:r w:rsidRPr="00E46B46">
        <w:t xml:space="preserve">).  The B2CC will be opened within one hour of the start of spring spill on April 10 (unless already open for kelt, as defined above in </w:t>
      </w:r>
      <w:r w:rsidRPr="00E46B46">
        <w:rPr>
          <w:b/>
        </w:rPr>
        <w:t>t.1</w:t>
      </w:r>
      <w:r w:rsidRPr="00E46B46">
        <w:t>) and closed within one hour of the end of summer spill on August 31.</w:t>
      </w:r>
    </w:p>
    <w:p w14:paraId="776257AA" w14:textId="0CDD32CE" w:rsidR="001B114A" w:rsidRDefault="001B114A" w:rsidP="00851256">
      <w:pPr>
        <w:pStyle w:val="List"/>
        <w:numPr>
          <w:ilvl w:val="5"/>
          <w:numId w:val="41"/>
        </w:numPr>
        <w:outlineLvl w:val="4"/>
        <w:rPr>
          <w:szCs w:val="24"/>
        </w:rPr>
      </w:pPr>
      <w:r w:rsidRPr="00E46B46">
        <w:rPr>
          <w:u w:val="single"/>
        </w:rPr>
        <w:t>September 1</w:t>
      </w:r>
      <w:r w:rsidR="0036248E">
        <w:rPr>
          <w:u w:val="single"/>
        </w:rPr>
        <w:t>–</w:t>
      </w:r>
      <w:r w:rsidRPr="00E46B46">
        <w:rPr>
          <w:u w:val="single"/>
        </w:rPr>
        <w:t>April 9</w:t>
      </w:r>
      <w:r w:rsidRPr="00E46B46">
        <w:t>: During spill that occurs outside of fish passage spill season, the B2CC will be opened if available to provide a surface passage route.</w:t>
      </w:r>
    </w:p>
    <w:p w14:paraId="176CCBE6" w14:textId="77777777" w:rsidR="002F6B2C" w:rsidRPr="007E7DAB" w:rsidRDefault="002F6B2C" w:rsidP="00851256">
      <w:pPr>
        <w:pStyle w:val="List"/>
        <w:keepNext/>
        <w:numPr>
          <w:ilvl w:val="4"/>
          <w:numId w:val="41"/>
        </w:numPr>
        <w:outlineLvl w:val="4"/>
        <w:rPr>
          <w:szCs w:val="24"/>
        </w:rPr>
      </w:pPr>
      <w:r w:rsidRPr="005652BD">
        <w:rPr>
          <w:b/>
          <w:szCs w:val="24"/>
        </w:rPr>
        <w:t>DSM2 Channel.</w:t>
      </w:r>
    </w:p>
    <w:p w14:paraId="43D7077A" w14:textId="77777777" w:rsidR="002F6B2C" w:rsidRDefault="00EB6EA5" w:rsidP="00851256">
      <w:pPr>
        <w:pStyle w:val="List"/>
        <w:keepNext/>
        <w:numPr>
          <w:ilvl w:val="5"/>
          <w:numId w:val="41"/>
        </w:numPr>
        <w:outlineLvl w:val="4"/>
        <w:rPr>
          <w:szCs w:val="24"/>
        </w:rPr>
      </w:pPr>
      <w:r>
        <w:rPr>
          <w:b/>
          <w:szCs w:val="24"/>
        </w:rPr>
        <w:t>Screen C</w:t>
      </w:r>
      <w:r w:rsidR="002F6B2C" w:rsidRPr="005652BD">
        <w:rPr>
          <w:b/>
          <w:szCs w:val="24"/>
        </w:rPr>
        <w:t xml:space="preserve">leaners.  </w:t>
      </w:r>
      <w:r w:rsidR="002F6B2C" w:rsidRPr="005652BD">
        <w:rPr>
          <w:szCs w:val="24"/>
        </w:rPr>
        <w:t>The primary screen cleaner will be the airburst system.  The system may be set to cycle every 20, 60, or 180 minutes, depending on debris loads.</w:t>
      </w:r>
    </w:p>
    <w:p w14:paraId="2B46B3C1" w14:textId="77777777" w:rsidR="007E7DAB" w:rsidRDefault="007E7DAB" w:rsidP="00851256">
      <w:pPr>
        <w:pStyle w:val="List"/>
        <w:numPr>
          <w:ilvl w:val="6"/>
          <w:numId w:val="41"/>
        </w:numPr>
        <w:outlineLvl w:val="4"/>
        <w:rPr>
          <w:szCs w:val="24"/>
        </w:rPr>
      </w:pPr>
      <w:r w:rsidRPr="005652BD">
        <w:rPr>
          <w:szCs w:val="24"/>
        </w:rPr>
        <w:t xml:space="preserve">In the event the air system is unable to maintain desired water elevation </w:t>
      </w:r>
      <w:r w:rsidR="00827122">
        <w:rPr>
          <w:szCs w:val="24"/>
        </w:rPr>
        <w:t>in</w:t>
      </w:r>
      <w:r w:rsidRPr="005652BD">
        <w:rPr>
          <w:szCs w:val="24"/>
        </w:rPr>
        <w:t xml:space="preserve"> the dewatering area</w:t>
      </w:r>
      <w:r>
        <w:rPr>
          <w:szCs w:val="24"/>
        </w:rPr>
        <w:t>,</w:t>
      </w:r>
      <w:r w:rsidR="00827122">
        <w:rPr>
          <w:szCs w:val="24"/>
        </w:rPr>
        <w:t xml:space="preserve"> then the </w:t>
      </w:r>
      <w:r w:rsidR="00827122" w:rsidRPr="005652BD">
        <w:rPr>
          <w:szCs w:val="24"/>
        </w:rPr>
        <w:t xml:space="preserve">cleaning cycle </w:t>
      </w:r>
      <w:r w:rsidR="00827122">
        <w:rPr>
          <w:szCs w:val="24"/>
        </w:rPr>
        <w:t xml:space="preserve">duration </w:t>
      </w:r>
      <w:r w:rsidRPr="005652BD">
        <w:rPr>
          <w:szCs w:val="24"/>
        </w:rPr>
        <w:t>will be increased as necessary.</w:t>
      </w:r>
    </w:p>
    <w:p w14:paraId="526AC42F" w14:textId="77777777" w:rsidR="007E7DAB" w:rsidRDefault="007E7DAB" w:rsidP="00851256">
      <w:pPr>
        <w:pStyle w:val="List"/>
        <w:numPr>
          <w:ilvl w:val="6"/>
          <w:numId w:val="41"/>
        </w:numPr>
        <w:outlineLvl w:val="4"/>
        <w:rPr>
          <w:szCs w:val="24"/>
        </w:rPr>
      </w:pPr>
      <w:r w:rsidRPr="005652BD">
        <w:rPr>
          <w:szCs w:val="24"/>
        </w:rPr>
        <w:t>If the system is still unable to accommodate debris load</w:t>
      </w:r>
      <w:r w:rsidR="00827122">
        <w:rPr>
          <w:szCs w:val="24"/>
        </w:rPr>
        <w:t>s</w:t>
      </w:r>
      <w:r w:rsidRPr="005652BD">
        <w:rPr>
          <w:szCs w:val="24"/>
        </w:rPr>
        <w:t>, then the mechanical brush system will be activated in conjunction with the airburst system to maintain the desired water elevation. The systems will continue to work in tandem until debris loads lessen and the airburst system can maintain a correct water elevation.</w:t>
      </w:r>
    </w:p>
    <w:p w14:paraId="64F52D71" w14:textId="77777777" w:rsidR="007E7DAB" w:rsidRDefault="00E500AB" w:rsidP="00851256">
      <w:pPr>
        <w:pStyle w:val="List"/>
        <w:numPr>
          <w:ilvl w:val="6"/>
          <w:numId w:val="41"/>
        </w:numPr>
        <w:outlineLvl w:val="4"/>
        <w:rPr>
          <w:szCs w:val="24"/>
        </w:rPr>
      </w:pPr>
      <w:r w:rsidRPr="007E7DAB">
        <w:rPr>
          <w:szCs w:val="24"/>
        </w:rPr>
        <w:t xml:space="preserve">Once water elevations can be maintained, the mechanical system will be returned to standby and the airburst system cleaning will </w:t>
      </w:r>
      <w:r w:rsidR="00827122">
        <w:rPr>
          <w:szCs w:val="24"/>
        </w:rPr>
        <w:t>be the primary system.</w:t>
      </w:r>
    </w:p>
    <w:p w14:paraId="2CDD373F" w14:textId="45D5248B" w:rsidR="00E500AB" w:rsidRDefault="00E500AB" w:rsidP="00851256">
      <w:pPr>
        <w:pStyle w:val="List"/>
        <w:numPr>
          <w:ilvl w:val="6"/>
          <w:numId w:val="41"/>
        </w:numPr>
        <w:outlineLvl w:val="4"/>
        <w:rPr>
          <w:szCs w:val="24"/>
        </w:rPr>
      </w:pPr>
      <w:r w:rsidRPr="007E7DAB">
        <w:rPr>
          <w:szCs w:val="24"/>
        </w:rPr>
        <w:t xml:space="preserve">Project biologists shall have the discretion to modify the cleaning system program at </w:t>
      </w:r>
      <w:r w:rsidR="00374955" w:rsidRPr="007E7DAB">
        <w:rPr>
          <w:szCs w:val="24"/>
        </w:rPr>
        <w:t>any time</w:t>
      </w:r>
      <w:r w:rsidRPr="007E7DAB">
        <w:rPr>
          <w:szCs w:val="24"/>
        </w:rPr>
        <w:t xml:space="preserve"> to maintain FPP criteria.</w:t>
      </w:r>
    </w:p>
    <w:p w14:paraId="3D9D34A4" w14:textId="77777777" w:rsidR="00E500AB" w:rsidRDefault="007E7DAB" w:rsidP="00851256">
      <w:pPr>
        <w:pStyle w:val="List"/>
        <w:numPr>
          <w:ilvl w:val="6"/>
          <w:numId w:val="41"/>
        </w:numPr>
        <w:outlineLvl w:val="4"/>
        <w:rPr>
          <w:szCs w:val="24"/>
        </w:rPr>
      </w:pPr>
      <w:r>
        <w:rPr>
          <w:szCs w:val="24"/>
        </w:rPr>
        <w:t>M</w:t>
      </w:r>
      <w:r w:rsidR="00E500AB" w:rsidRPr="007E7DAB">
        <w:rPr>
          <w:szCs w:val="24"/>
        </w:rPr>
        <w:t>echanical screen cleaners will be run once a week to exercise the equipment.</w:t>
      </w:r>
    </w:p>
    <w:p w14:paraId="52F95FBA" w14:textId="4965C384" w:rsidR="00827122" w:rsidRPr="00827122" w:rsidRDefault="00850121" w:rsidP="00851256">
      <w:pPr>
        <w:pStyle w:val="List"/>
        <w:numPr>
          <w:ilvl w:val="5"/>
          <w:numId w:val="41"/>
        </w:numPr>
        <w:outlineLvl w:val="4"/>
        <w:rPr>
          <w:szCs w:val="24"/>
        </w:rPr>
      </w:pPr>
      <w:r w:rsidRPr="00ED1ACD">
        <w:rPr>
          <w:b/>
          <w:szCs w:val="24"/>
        </w:rPr>
        <w:lastRenderedPageBreak/>
        <w:t>Operation</w:t>
      </w:r>
      <w:r w:rsidR="00E500AB" w:rsidRPr="00ED1ACD">
        <w:rPr>
          <w:b/>
          <w:szCs w:val="24"/>
        </w:rPr>
        <w:t>.</w:t>
      </w:r>
      <w:r w:rsidR="00E500AB" w:rsidRPr="00ED1ACD">
        <w:rPr>
          <w:szCs w:val="24"/>
        </w:rPr>
        <w:t xml:space="preserve">  Maintain the channel elevation between 64.2</w:t>
      </w:r>
      <w:r w:rsidR="00FB698B">
        <w:rPr>
          <w:rFonts w:ascii="Calibri" w:hAnsi="Calibri" w:cs="Calibri"/>
          <w:color w:val="000000"/>
          <w:szCs w:val="24"/>
        </w:rPr>
        <w:t>'</w:t>
      </w:r>
      <w:r w:rsidR="005652BD" w:rsidRPr="00ED1ACD">
        <w:rPr>
          <w:szCs w:val="24"/>
        </w:rPr>
        <w:t>–</w:t>
      </w:r>
      <w:r w:rsidR="00E500AB" w:rsidRPr="00ED1ACD">
        <w:rPr>
          <w:szCs w:val="24"/>
        </w:rPr>
        <w:t>64.4</w:t>
      </w:r>
      <w:r w:rsidR="00FB698B">
        <w:rPr>
          <w:rFonts w:ascii="Calibri" w:hAnsi="Calibri" w:cs="Calibri"/>
          <w:color w:val="000000"/>
          <w:szCs w:val="24"/>
        </w:rPr>
        <w:t>'</w:t>
      </w:r>
      <w:r w:rsidR="00E500AB" w:rsidRPr="00ED1ACD">
        <w:rPr>
          <w:szCs w:val="24"/>
        </w:rPr>
        <w:t xml:space="preserve"> as </w:t>
      </w:r>
      <w:r w:rsidR="005652BD" w:rsidRPr="00ED1ACD">
        <w:rPr>
          <w:szCs w:val="24"/>
        </w:rPr>
        <w:t>measured at</w:t>
      </w:r>
      <w:r w:rsidR="00E500AB" w:rsidRPr="00ED1ACD">
        <w:rPr>
          <w:szCs w:val="24"/>
        </w:rPr>
        <w:t xml:space="preserve"> the staff gauge in front of the ERG.</w:t>
      </w:r>
      <w:r w:rsidR="008D408B">
        <w:rPr>
          <w:szCs w:val="24"/>
        </w:rPr>
        <w:t xml:space="preserve">  DSM channel elevation </w:t>
      </w:r>
      <w:r w:rsidR="008D408B">
        <w:t xml:space="preserve">is maintained by a combination of add-in water, 30 non-regulating orifices and 12 regulating orifices (units 11-14). The add-in water provides a fixed input of 60 cfs and the non-regulating orifices are open at all forebay elevations. If the channel elevation </w:t>
      </w:r>
      <w:r w:rsidR="007E70D7">
        <w:t>exceeds</w:t>
      </w:r>
      <w:r w:rsidR="008D408B">
        <w:t xml:space="preserve"> the range of 64.2-64.4', the regulating orifices will open one at a time from south to north (starting at Unit 11) until proper channel elevation is achieved.</w:t>
      </w:r>
      <w:r w:rsidR="008D408B" w:rsidRPr="007E7DAB">
        <w:t xml:space="preserve"> </w:t>
      </w:r>
      <w:r w:rsidR="00E500AB" w:rsidRPr="007E7DAB">
        <w:t xml:space="preserve"> </w:t>
      </w:r>
    </w:p>
    <w:p w14:paraId="43DA4ED7" w14:textId="77777777" w:rsidR="00E500AB" w:rsidRPr="00EB6EA5" w:rsidRDefault="00E500AB" w:rsidP="00851256">
      <w:pPr>
        <w:pStyle w:val="List"/>
        <w:keepNext/>
        <w:numPr>
          <w:ilvl w:val="3"/>
          <w:numId w:val="41"/>
        </w:numPr>
        <w:rPr>
          <w:b/>
        </w:rPr>
      </w:pPr>
      <w:r w:rsidRPr="00EB6EA5">
        <w:rPr>
          <w:b/>
        </w:rPr>
        <w:t xml:space="preserve"> </w:t>
      </w:r>
      <w:r w:rsidR="000F3CAB" w:rsidRPr="00EB6EA5">
        <w:rPr>
          <w:b/>
        </w:rPr>
        <w:t>Juvenile</w:t>
      </w:r>
      <w:r w:rsidR="0062029A" w:rsidRPr="00EB6EA5">
        <w:rPr>
          <w:b/>
        </w:rPr>
        <w:t xml:space="preserve"> Monitoring Facility</w:t>
      </w:r>
      <w:r w:rsidR="00E845BA" w:rsidRPr="00EB6EA5">
        <w:rPr>
          <w:b/>
        </w:rPr>
        <w:t xml:space="preserve"> (JMF).</w:t>
      </w:r>
    </w:p>
    <w:p w14:paraId="290F7A01" w14:textId="77777777" w:rsidR="00E500AB" w:rsidRPr="00ED1ACD" w:rsidRDefault="00E500AB" w:rsidP="00851256">
      <w:pPr>
        <w:pStyle w:val="List"/>
        <w:numPr>
          <w:ilvl w:val="4"/>
          <w:numId w:val="41"/>
        </w:numPr>
        <w:outlineLvl w:val="4"/>
        <w:rPr>
          <w:b/>
          <w:szCs w:val="24"/>
        </w:rPr>
      </w:pPr>
      <w:r w:rsidRPr="00ED1ACD">
        <w:rPr>
          <w:bCs/>
          <w:szCs w:val="24"/>
        </w:rPr>
        <w:t>Project Biologists or</w:t>
      </w:r>
      <w:r w:rsidRPr="00ED1ACD">
        <w:rPr>
          <w:b/>
          <w:szCs w:val="24"/>
        </w:rPr>
        <w:t xml:space="preserve"> </w:t>
      </w:r>
      <w:r w:rsidRPr="00ED1ACD">
        <w:rPr>
          <w:szCs w:val="24"/>
        </w:rPr>
        <w:t>JMF personnel will operate the upper switchgate as neces</w:t>
      </w:r>
      <w:r w:rsidR="0062029A" w:rsidRPr="00ED1ACD">
        <w:rPr>
          <w:szCs w:val="24"/>
        </w:rPr>
        <w:t>sary for sampling requirements.</w:t>
      </w:r>
    </w:p>
    <w:p w14:paraId="51C8416B" w14:textId="77777777" w:rsidR="00E500AB" w:rsidRPr="007C7076" w:rsidRDefault="00E500AB" w:rsidP="00851256">
      <w:pPr>
        <w:pStyle w:val="List"/>
        <w:numPr>
          <w:ilvl w:val="4"/>
          <w:numId w:val="41"/>
        </w:numPr>
        <w:outlineLvl w:val="4"/>
        <w:rPr>
          <w:b/>
          <w:szCs w:val="24"/>
        </w:rPr>
      </w:pPr>
      <w:r w:rsidRPr="00ED1ACD">
        <w:rPr>
          <w:szCs w:val="24"/>
        </w:rPr>
        <w:t xml:space="preserve">The lower switchgate is in automatic control. </w:t>
      </w:r>
      <w:r w:rsidR="00052C53" w:rsidRPr="00ED1ACD">
        <w:rPr>
          <w:szCs w:val="24"/>
        </w:rPr>
        <w:t xml:space="preserve"> </w:t>
      </w:r>
      <w:r w:rsidRPr="00ED1ACD">
        <w:rPr>
          <w:szCs w:val="24"/>
        </w:rPr>
        <w:t xml:space="preserve">JMF personnel (PSMFC) will monitor and report </w:t>
      </w:r>
      <w:r w:rsidR="00654B19" w:rsidRPr="00ED1ACD">
        <w:rPr>
          <w:szCs w:val="24"/>
        </w:rPr>
        <w:t xml:space="preserve">any problems with the lower switchgate </w:t>
      </w:r>
      <w:r w:rsidRPr="00ED1ACD">
        <w:rPr>
          <w:szCs w:val="24"/>
        </w:rPr>
        <w:t xml:space="preserve">to Project </w:t>
      </w:r>
      <w:r w:rsidR="00052C53" w:rsidRPr="00ED1ACD">
        <w:rPr>
          <w:szCs w:val="24"/>
        </w:rPr>
        <w:t>B</w:t>
      </w:r>
      <w:r w:rsidRPr="00ED1ACD">
        <w:rPr>
          <w:szCs w:val="24"/>
        </w:rPr>
        <w:t>iologists.</w:t>
      </w:r>
    </w:p>
    <w:p w14:paraId="0A828389" w14:textId="623B6DF6" w:rsidR="001B31C9" w:rsidRPr="007C7076" w:rsidRDefault="00E500AB" w:rsidP="00851256">
      <w:pPr>
        <w:pStyle w:val="List"/>
        <w:numPr>
          <w:ilvl w:val="4"/>
          <w:numId w:val="41"/>
        </w:numPr>
        <w:outlineLvl w:val="4"/>
        <w:rPr>
          <w:b/>
          <w:szCs w:val="24"/>
        </w:rPr>
      </w:pPr>
      <w:r w:rsidRPr="007C7076">
        <w:rPr>
          <w:szCs w:val="24"/>
        </w:rPr>
        <w:t>On seasonal ascending tailwater elevations, the transition from low to high outfall should be between tailwater elevations at the upper end of 16</w:t>
      </w:r>
      <w:r w:rsidR="00FB698B">
        <w:rPr>
          <w:rFonts w:ascii="Calibri" w:hAnsi="Calibri" w:cs="Calibri"/>
          <w:color w:val="000000"/>
          <w:szCs w:val="24"/>
        </w:rPr>
        <w:t>'</w:t>
      </w:r>
      <w:r w:rsidR="00654B19">
        <w:rPr>
          <w:szCs w:val="24"/>
        </w:rPr>
        <w:t>–1</w:t>
      </w:r>
      <w:r w:rsidRPr="007C7076">
        <w:rPr>
          <w:szCs w:val="24"/>
        </w:rPr>
        <w:t>8</w:t>
      </w:r>
      <w:r w:rsidR="00FB698B">
        <w:rPr>
          <w:rFonts w:ascii="Calibri" w:hAnsi="Calibri" w:cs="Calibri"/>
          <w:color w:val="000000"/>
          <w:szCs w:val="24"/>
        </w:rPr>
        <w:t>'</w:t>
      </w:r>
      <w:r w:rsidRPr="007C7076">
        <w:rPr>
          <w:szCs w:val="24"/>
        </w:rPr>
        <w:t xml:space="preserve"> range.</w:t>
      </w:r>
    </w:p>
    <w:p w14:paraId="4BFCD431" w14:textId="2FEBB09A" w:rsidR="00E500AB" w:rsidRPr="007C7076" w:rsidRDefault="00E500AB" w:rsidP="00851256">
      <w:pPr>
        <w:pStyle w:val="List"/>
        <w:numPr>
          <w:ilvl w:val="4"/>
          <w:numId w:val="41"/>
        </w:numPr>
        <w:outlineLvl w:val="4"/>
        <w:rPr>
          <w:b/>
          <w:szCs w:val="24"/>
        </w:rPr>
      </w:pPr>
      <w:r w:rsidRPr="007C7076">
        <w:rPr>
          <w:szCs w:val="24"/>
        </w:rPr>
        <w:t xml:space="preserve">On seasonal descending tailwater elevations, the transition from high to low outfall should be between tailwater elevations at the lower end of </w:t>
      </w:r>
      <w:r w:rsidR="00654B19" w:rsidRPr="007C7076">
        <w:rPr>
          <w:szCs w:val="24"/>
        </w:rPr>
        <w:t>16</w:t>
      </w:r>
      <w:r w:rsidR="00FB698B">
        <w:rPr>
          <w:rFonts w:ascii="Calibri" w:hAnsi="Calibri" w:cs="Calibri"/>
          <w:color w:val="000000"/>
          <w:szCs w:val="24"/>
        </w:rPr>
        <w:t>'</w:t>
      </w:r>
      <w:r w:rsidR="00654B19">
        <w:rPr>
          <w:szCs w:val="24"/>
        </w:rPr>
        <w:t>–1</w:t>
      </w:r>
      <w:r w:rsidR="00654B19" w:rsidRPr="007C7076">
        <w:rPr>
          <w:szCs w:val="24"/>
        </w:rPr>
        <w:t>8</w:t>
      </w:r>
      <w:r w:rsidR="00FB698B">
        <w:rPr>
          <w:rFonts w:ascii="Calibri" w:hAnsi="Calibri" w:cs="Calibri"/>
          <w:color w:val="000000"/>
          <w:szCs w:val="24"/>
        </w:rPr>
        <w:t>'</w:t>
      </w:r>
      <w:r w:rsidRPr="007C7076">
        <w:rPr>
          <w:szCs w:val="24"/>
        </w:rPr>
        <w:t xml:space="preserve"> range.</w:t>
      </w:r>
    </w:p>
    <w:p w14:paraId="3D654932" w14:textId="77777777" w:rsidR="00D35CA3" w:rsidRPr="007C7076" w:rsidRDefault="00E500AB" w:rsidP="00851256">
      <w:pPr>
        <w:pStyle w:val="List"/>
        <w:numPr>
          <w:ilvl w:val="4"/>
          <w:numId w:val="41"/>
        </w:numPr>
        <w:outlineLvl w:val="4"/>
        <w:rPr>
          <w:b/>
          <w:szCs w:val="24"/>
        </w:rPr>
      </w:pPr>
      <w:r w:rsidRPr="007C7076">
        <w:rPr>
          <w:szCs w:val="24"/>
        </w:rPr>
        <w:t xml:space="preserve">Operate the outfall avian </w:t>
      </w:r>
      <w:r w:rsidR="00654B19">
        <w:rPr>
          <w:szCs w:val="24"/>
        </w:rPr>
        <w:t>hydro</w:t>
      </w:r>
      <w:r w:rsidRPr="007C7076">
        <w:rPr>
          <w:szCs w:val="24"/>
        </w:rPr>
        <w:t>cannons March 1</w:t>
      </w:r>
      <w:r w:rsidR="007C7076">
        <w:rPr>
          <w:szCs w:val="24"/>
        </w:rPr>
        <w:t>–</w:t>
      </w:r>
      <w:r w:rsidR="007C31C4" w:rsidRPr="007C7076">
        <w:rPr>
          <w:szCs w:val="24"/>
        </w:rPr>
        <w:t xml:space="preserve">November </w:t>
      </w:r>
      <w:r w:rsidRPr="007C7076">
        <w:rPr>
          <w:szCs w:val="24"/>
        </w:rPr>
        <w:t>1.  The cannons will be operated 24 hours/day during fish passage season.</w:t>
      </w:r>
    </w:p>
    <w:p w14:paraId="71B5E47E" w14:textId="77777777" w:rsidR="00692B16" w:rsidRPr="007C7076" w:rsidRDefault="00052C53" w:rsidP="00851256">
      <w:pPr>
        <w:pStyle w:val="List"/>
        <w:numPr>
          <w:ilvl w:val="4"/>
          <w:numId w:val="41"/>
        </w:numPr>
        <w:outlineLvl w:val="4"/>
        <w:rPr>
          <w:b/>
          <w:szCs w:val="24"/>
        </w:rPr>
      </w:pPr>
      <w:r w:rsidRPr="007C7076">
        <w:rPr>
          <w:szCs w:val="24"/>
        </w:rPr>
        <w:t>For specific monitoring facility guidance, s</w:t>
      </w:r>
      <w:r w:rsidR="004D4B2F" w:rsidRPr="007C7076">
        <w:rPr>
          <w:szCs w:val="24"/>
        </w:rPr>
        <w:t xml:space="preserve">ee </w:t>
      </w:r>
      <w:r w:rsidR="004D4B2F" w:rsidRPr="007C7076">
        <w:rPr>
          <w:i/>
          <w:szCs w:val="24"/>
        </w:rPr>
        <w:t>Protocols for Juvenile Monitoring Facility Operations at Bonneville Dam</w:t>
      </w:r>
      <w:r w:rsidR="007C7076">
        <w:rPr>
          <w:i/>
          <w:szCs w:val="24"/>
        </w:rPr>
        <w:t xml:space="preserve"> </w:t>
      </w:r>
      <w:r w:rsidR="007C7076">
        <w:rPr>
          <w:szCs w:val="24"/>
        </w:rPr>
        <w:t>(</w:t>
      </w:r>
      <w:r w:rsidR="007C7076" w:rsidRPr="007C7076">
        <w:rPr>
          <w:b/>
          <w:szCs w:val="24"/>
        </w:rPr>
        <w:t>Appendix J</w:t>
      </w:r>
      <w:r w:rsidR="007C7076">
        <w:rPr>
          <w:szCs w:val="24"/>
        </w:rPr>
        <w:t>)</w:t>
      </w:r>
      <w:r w:rsidR="004D4B2F" w:rsidRPr="007C7076">
        <w:rPr>
          <w:szCs w:val="24"/>
        </w:rPr>
        <w:t>.</w:t>
      </w:r>
    </w:p>
    <w:p w14:paraId="6A0BB41A" w14:textId="51D0FEE5" w:rsidR="00E500AB" w:rsidRDefault="009A2E34" w:rsidP="007C7076">
      <w:pPr>
        <w:pStyle w:val="FPP2"/>
      </w:pPr>
      <w:bookmarkStart w:id="52" w:name="_Toc494190500"/>
      <w:r>
        <w:t>Operating Criteria</w:t>
      </w:r>
      <w:r w:rsidRPr="00201A19">
        <w:t xml:space="preserve"> </w:t>
      </w:r>
      <w:r>
        <w:t xml:space="preserve">- </w:t>
      </w:r>
      <w:r w:rsidR="000F3CAB" w:rsidRPr="007C7076">
        <w:t>Adult</w:t>
      </w:r>
      <w:r w:rsidR="00E500AB" w:rsidRPr="007C7076">
        <w:t xml:space="preserve"> Fish Facilities.</w:t>
      </w:r>
      <w:bookmarkEnd w:id="52"/>
    </w:p>
    <w:p w14:paraId="5E092CE0" w14:textId="2E6D63D8" w:rsidR="007C7076" w:rsidRPr="00925B7E" w:rsidRDefault="004202CA" w:rsidP="00925B7E">
      <w:pPr>
        <w:pStyle w:val="FPP3"/>
        <w:rPr>
          <w:b/>
        </w:rPr>
      </w:pPr>
      <w:bookmarkStart w:id="53" w:name="_Ref441843776"/>
      <w:r>
        <w:rPr>
          <w:b/>
        </w:rPr>
        <w:t xml:space="preserve">Adult Facilities - </w:t>
      </w:r>
      <w:r w:rsidR="00654B19" w:rsidRPr="00925B7E">
        <w:rPr>
          <w:b/>
        </w:rPr>
        <w:t>Winter Maintenance (</w:t>
      </w:r>
      <w:r w:rsidR="007C7076" w:rsidRPr="00925B7E">
        <w:rPr>
          <w:b/>
        </w:rPr>
        <w:t>December 1 – end of February).</w:t>
      </w:r>
      <w:bookmarkEnd w:id="53"/>
    </w:p>
    <w:p w14:paraId="210B68A4" w14:textId="1311D0EE" w:rsidR="00E500AB" w:rsidRPr="007C7076" w:rsidRDefault="000F3CAB" w:rsidP="00654B19">
      <w:pPr>
        <w:pStyle w:val="List"/>
        <w:numPr>
          <w:ilvl w:val="3"/>
          <w:numId w:val="41"/>
        </w:numPr>
      </w:pPr>
      <w:r w:rsidRPr="007C7076">
        <w:rPr>
          <w:bCs/>
          <w:szCs w:val="24"/>
        </w:rPr>
        <w:t>Operate</w:t>
      </w:r>
      <w:r w:rsidR="00E500AB" w:rsidRPr="007C7076">
        <w:rPr>
          <w:szCs w:val="24"/>
        </w:rPr>
        <w:t xml:space="preserve"> adult fish passage facilities according to fish passage season standards</w:t>
      </w:r>
      <w:r w:rsidR="004D5F7D">
        <w:rPr>
          <w:szCs w:val="24"/>
        </w:rPr>
        <w:t xml:space="preserve"> (</w:t>
      </w:r>
      <w:r w:rsidR="004D5F7D">
        <w:rPr>
          <w:b/>
          <w:szCs w:val="24"/>
        </w:rPr>
        <w:t xml:space="preserve">section </w:t>
      </w:r>
      <w:r w:rsidR="004D5F7D">
        <w:rPr>
          <w:b/>
          <w:szCs w:val="24"/>
        </w:rPr>
        <w:fldChar w:fldCharType="begin"/>
      </w:r>
      <w:r w:rsidR="004D5F7D">
        <w:rPr>
          <w:b/>
          <w:szCs w:val="24"/>
        </w:rPr>
        <w:instrText xml:space="preserve"> REF _Ref461440812 \r \h </w:instrText>
      </w:r>
      <w:r w:rsidR="004D5F7D">
        <w:rPr>
          <w:b/>
          <w:szCs w:val="24"/>
        </w:rPr>
      </w:r>
      <w:r w:rsidR="004D5F7D">
        <w:rPr>
          <w:b/>
          <w:szCs w:val="24"/>
        </w:rPr>
        <w:fldChar w:fldCharType="separate"/>
      </w:r>
      <w:r w:rsidR="00BF22F1">
        <w:rPr>
          <w:b/>
          <w:szCs w:val="24"/>
        </w:rPr>
        <w:t>2.4.2</w:t>
      </w:r>
      <w:r w:rsidR="004D5F7D">
        <w:rPr>
          <w:b/>
          <w:szCs w:val="24"/>
        </w:rPr>
        <w:fldChar w:fldCharType="end"/>
      </w:r>
      <w:r w:rsidR="004D5F7D">
        <w:rPr>
          <w:szCs w:val="24"/>
        </w:rPr>
        <w:t>)</w:t>
      </w:r>
      <w:r w:rsidR="00E500AB" w:rsidRPr="007C7076">
        <w:rPr>
          <w:szCs w:val="24"/>
        </w:rPr>
        <w:t xml:space="preserve">. Systems may be dewatered or operated out of criteria for repair and maintenance. </w:t>
      </w:r>
    </w:p>
    <w:p w14:paraId="79F37460" w14:textId="77777777" w:rsidR="00887A69" w:rsidRPr="00887A69" w:rsidRDefault="00887A69" w:rsidP="00654B19">
      <w:pPr>
        <w:pStyle w:val="List"/>
        <w:numPr>
          <w:ilvl w:val="3"/>
          <w:numId w:val="41"/>
        </w:numPr>
      </w:pPr>
      <w:r w:rsidRPr="007C7076">
        <w:rPr>
          <w:bCs/>
          <w:szCs w:val="24"/>
        </w:rPr>
        <w:t>Outage</w:t>
      </w:r>
      <w:r w:rsidRPr="007C7076">
        <w:rPr>
          <w:szCs w:val="24"/>
        </w:rPr>
        <w:t xml:space="preserve"> periods will be minimized to the extent practicable.</w:t>
      </w:r>
    </w:p>
    <w:p w14:paraId="4DBA1832" w14:textId="0C5BC3A5" w:rsidR="00A15C6C" w:rsidRPr="007C7076" w:rsidRDefault="000F3CAB" w:rsidP="00654B19">
      <w:pPr>
        <w:pStyle w:val="List"/>
        <w:numPr>
          <w:ilvl w:val="3"/>
          <w:numId w:val="41"/>
        </w:numPr>
      </w:pPr>
      <w:r w:rsidRPr="007C7076">
        <w:rPr>
          <w:bCs/>
          <w:szCs w:val="24"/>
        </w:rPr>
        <w:t>Only</w:t>
      </w:r>
      <w:r w:rsidR="00E500AB" w:rsidRPr="007C7076">
        <w:rPr>
          <w:szCs w:val="24"/>
        </w:rPr>
        <w:t xml:space="preserve"> </w:t>
      </w:r>
      <w:r w:rsidR="007C7076">
        <w:rPr>
          <w:szCs w:val="24"/>
        </w:rPr>
        <w:t>one</w:t>
      </w:r>
      <w:r w:rsidR="00E500AB" w:rsidRPr="007C7076">
        <w:rPr>
          <w:szCs w:val="24"/>
        </w:rPr>
        <w:t xml:space="preserve"> ladder servicing the powerhouses and the associated powerhouse collection system (including auxiliary water supply system) may be out of service or out of standard operating criteria at one time</w:t>
      </w:r>
      <w:r w:rsidR="00504C4B" w:rsidRPr="007C7076">
        <w:rPr>
          <w:szCs w:val="24"/>
        </w:rPr>
        <w:t>,</w:t>
      </w:r>
      <w:r w:rsidR="00E500AB" w:rsidRPr="007C7076">
        <w:rPr>
          <w:szCs w:val="24"/>
        </w:rPr>
        <w:t xml:space="preserve"> un</w:t>
      </w:r>
      <w:r w:rsidR="0062029A" w:rsidRPr="007C7076">
        <w:rPr>
          <w:szCs w:val="24"/>
        </w:rPr>
        <w:t>less specifically coordinated.</w:t>
      </w:r>
    </w:p>
    <w:p w14:paraId="49082B87" w14:textId="5BF989A0" w:rsidR="004F7C68" w:rsidRPr="007C7076" w:rsidRDefault="000F3CAB" w:rsidP="00654B19">
      <w:pPr>
        <w:pStyle w:val="List"/>
        <w:numPr>
          <w:ilvl w:val="3"/>
          <w:numId w:val="41"/>
        </w:numPr>
      </w:pPr>
      <w:r w:rsidRPr="007C7076">
        <w:rPr>
          <w:bCs/>
          <w:szCs w:val="24"/>
        </w:rPr>
        <w:t>One</w:t>
      </w:r>
      <w:r w:rsidR="00E500AB" w:rsidRPr="007C7076">
        <w:rPr>
          <w:szCs w:val="24"/>
        </w:rPr>
        <w:t xml:space="preserve"> of the two ladders servicing the spillway will be in full operation at all times</w:t>
      </w:r>
      <w:r w:rsidR="0062029A" w:rsidRPr="007C7076">
        <w:rPr>
          <w:szCs w:val="24"/>
        </w:rPr>
        <w:t xml:space="preserve"> unless </w:t>
      </w:r>
      <w:r w:rsidR="00EA182D" w:rsidRPr="007C7076">
        <w:rPr>
          <w:szCs w:val="24"/>
        </w:rPr>
        <w:t>otherwise</w:t>
      </w:r>
      <w:r w:rsidR="0062029A" w:rsidRPr="007C7076">
        <w:rPr>
          <w:szCs w:val="24"/>
        </w:rPr>
        <w:t xml:space="preserve"> coordinated.</w:t>
      </w:r>
    </w:p>
    <w:p w14:paraId="52B2BE04" w14:textId="5BFF74FD" w:rsidR="00E500AB" w:rsidRPr="007C7076" w:rsidRDefault="00EA182D" w:rsidP="00654B19">
      <w:pPr>
        <w:pStyle w:val="List"/>
        <w:numPr>
          <w:ilvl w:val="3"/>
          <w:numId w:val="41"/>
        </w:numPr>
      </w:pPr>
      <w:r w:rsidRPr="007C7076">
        <w:rPr>
          <w:bCs/>
          <w:szCs w:val="24"/>
        </w:rPr>
        <w:t>Operate spillbays 1 and</w:t>
      </w:r>
      <w:r w:rsidR="004D5F7D">
        <w:rPr>
          <w:bCs/>
          <w:szCs w:val="24"/>
        </w:rPr>
        <w:t>/or</w:t>
      </w:r>
      <w:r w:rsidRPr="007C7076">
        <w:rPr>
          <w:bCs/>
          <w:szCs w:val="24"/>
        </w:rPr>
        <w:t xml:space="preserve"> 18 </w:t>
      </w:r>
      <w:r w:rsidR="00BF6CC6">
        <w:rPr>
          <w:bCs/>
          <w:szCs w:val="24"/>
        </w:rPr>
        <w:t>for adult attraction (</w:t>
      </w:r>
      <w:r w:rsidR="00E500AB" w:rsidRPr="008C39F9">
        <w:rPr>
          <w:b/>
          <w:szCs w:val="24"/>
        </w:rPr>
        <w:t>section</w:t>
      </w:r>
      <w:r w:rsidR="00E500AB" w:rsidRPr="007C7076">
        <w:rPr>
          <w:szCs w:val="24"/>
        </w:rPr>
        <w:t xml:space="preserve"> </w:t>
      </w:r>
      <w:r w:rsidR="00FF5339" w:rsidRPr="00FF5339">
        <w:rPr>
          <w:b/>
          <w:szCs w:val="24"/>
        </w:rPr>
        <w:fldChar w:fldCharType="begin"/>
      </w:r>
      <w:r w:rsidR="00FF5339" w:rsidRPr="00FF5339">
        <w:rPr>
          <w:b/>
          <w:szCs w:val="24"/>
        </w:rPr>
        <w:instrText xml:space="preserve"> REF _Ref439237656 \r \h </w:instrText>
      </w:r>
      <w:r w:rsidR="00FF5339">
        <w:rPr>
          <w:b/>
          <w:szCs w:val="24"/>
        </w:rPr>
        <w:instrText xml:space="preserve"> \* MERGEFORMAT </w:instrText>
      </w:r>
      <w:r w:rsidR="00FF5339" w:rsidRPr="00FF5339">
        <w:rPr>
          <w:b/>
          <w:szCs w:val="24"/>
        </w:rPr>
      </w:r>
      <w:r w:rsidR="00FF5339" w:rsidRPr="00FF5339">
        <w:rPr>
          <w:b/>
          <w:szCs w:val="24"/>
        </w:rPr>
        <w:fldChar w:fldCharType="separate"/>
      </w:r>
      <w:r w:rsidR="00BF22F1">
        <w:rPr>
          <w:b/>
          <w:szCs w:val="24"/>
        </w:rPr>
        <w:t>2.2.6</w:t>
      </w:r>
      <w:r w:rsidR="00FF5339" w:rsidRPr="00FF5339">
        <w:rPr>
          <w:b/>
          <w:szCs w:val="24"/>
        </w:rPr>
        <w:fldChar w:fldCharType="end"/>
      </w:r>
      <w:r w:rsidR="00BF6CC6">
        <w:rPr>
          <w:szCs w:val="24"/>
        </w:rPr>
        <w:t>)</w:t>
      </w:r>
      <w:r w:rsidR="00C525CE" w:rsidRPr="007C7076">
        <w:rPr>
          <w:szCs w:val="24"/>
        </w:rPr>
        <w:t>.</w:t>
      </w:r>
    </w:p>
    <w:p w14:paraId="2E307972" w14:textId="77777777" w:rsidR="009C3EF1" w:rsidRPr="00DB78A3" w:rsidRDefault="000F3CAB" w:rsidP="00654B19">
      <w:pPr>
        <w:pStyle w:val="List"/>
        <w:numPr>
          <w:ilvl w:val="3"/>
          <w:numId w:val="41"/>
        </w:numPr>
      </w:pPr>
      <w:r w:rsidRPr="007C7076">
        <w:rPr>
          <w:bCs/>
          <w:szCs w:val="24"/>
        </w:rPr>
        <w:lastRenderedPageBreak/>
        <w:t>Adjust</w:t>
      </w:r>
      <w:r w:rsidR="00E500AB" w:rsidRPr="007C7076">
        <w:rPr>
          <w:szCs w:val="24"/>
        </w:rPr>
        <w:t xml:space="preserve"> </w:t>
      </w:r>
      <w:r w:rsidR="00052C53" w:rsidRPr="007C7076">
        <w:rPr>
          <w:szCs w:val="24"/>
        </w:rPr>
        <w:t xml:space="preserve">fish counting stations </w:t>
      </w:r>
      <w:r w:rsidR="00E500AB" w:rsidRPr="007C7076">
        <w:rPr>
          <w:szCs w:val="24"/>
        </w:rPr>
        <w:t>crowders to full</w:t>
      </w:r>
      <w:r w:rsidR="00052C53" w:rsidRPr="007C7076">
        <w:rPr>
          <w:szCs w:val="24"/>
        </w:rPr>
        <w:t>y</w:t>
      </w:r>
      <w:r w:rsidR="00E500AB" w:rsidRPr="007C7076">
        <w:rPr>
          <w:szCs w:val="24"/>
        </w:rPr>
        <w:t xml:space="preserve"> open if videotaping is temporarily discontinued due to unscheduled events or during winter maintenance (dewatering) period.</w:t>
      </w:r>
    </w:p>
    <w:p w14:paraId="14AFC3AA" w14:textId="11F4BCBB" w:rsidR="00820CA2" w:rsidRPr="007C7076" w:rsidRDefault="00495231" w:rsidP="00654B19">
      <w:pPr>
        <w:pStyle w:val="List"/>
        <w:numPr>
          <w:ilvl w:val="3"/>
          <w:numId w:val="41"/>
        </w:numPr>
      </w:pPr>
      <w:r>
        <w:t>Sea Lion Exclusion Devices (SLEDs) will be installed at all adult fishway entrances and all floating orifice gates (FOGs).</w:t>
      </w:r>
      <w:r w:rsidR="002B0616">
        <w:t xml:space="preserve">     </w:t>
      </w:r>
    </w:p>
    <w:p w14:paraId="35F1FB8B" w14:textId="77777777" w:rsidR="0018654B" w:rsidRPr="007C7076" w:rsidRDefault="000F3CAB" w:rsidP="00654B19">
      <w:pPr>
        <w:pStyle w:val="List"/>
        <w:numPr>
          <w:ilvl w:val="3"/>
          <w:numId w:val="41"/>
        </w:numPr>
      </w:pPr>
      <w:r w:rsidRPr="007C7076">
        <w:rPr>
          <w:szCs w:val="24"/>
        </w:rPr>
        <w:t>Inspect</w:t>
      </w:r>
      <w:r w:rsidR="00E500AB" w:rsidRPr="007C7076">
        <w:rPr>
          <w:szCs w:val="24"/>
        </w:rPr>
        <w:t xml:space="preserve"> and calibrate all staff gauges and water level indicators.  Repair and/or clean where necessary.</w:t>
      </w:r>
    </w:p>
    <w:p w14:paraId="1F4BD279" w14:textId="77777777" w:rsidR="00E500AB" w:rsidRPr="007C7076" w:rsidRDefault="000F3CAB" w:rsidP="00654B19">
      <w:pPr>
        <w:pStyle w:val="List"/>
        <w:numPr>
          <w:ilvl w:val="3"/>
          <w:numId w:val="41"/>
        </w:numPr>
      </w:pPr>
      <w:r w:rsidRPr="007C7076">
        <w:rPr>
          <w:szCs w:val="24"/>
        </w:rPr>
        <w:t>Unless</w:t>
      </w:r>
      <w:r w:rsidR="00E500AB" w:rsidRPr="007C7076">
        <w:rPr>
          <w:szCs w:val="24"/>
        </w:rPr>
        <w:t xml:space="preserve"> specially coordinated, dewater all ladders and inspect all dewatered sections of fish facilities for projections, debris, or plugged orifices that could injure fish or slow their progress up the ladder.  Repair deficiencies.</w:t>
      </w:r>
    </w:p>
    <w:p w14:paraId="3AD630AB" w14:textId="77777777" w:rsidR="00E500AB" w:rsidRPr="007C7076" w:rsidRDefault="000F3CAB" w:rsidP="00654B19">
      <w:pPr>
        <w:pStyle w:val="List"/>
        <w:numPr>
          <w:ilvl w:val="3"/>
          <w:numId w:val="41"/>
        </w:numPr>
      </w:pPr>
      <w:r w:rsidRPr="007C7076">
        <w:rPr>
          <w:szCs w:val="24"/>
        </w:rPr>
        <w:t>Inspect</w:t>
      </w:r>
      <w:r w:rsidR="00E500AB" w:rsidRPr="007C7076">
        <w:rPr>
          <w:szCs w:val="24"/>
        </w:rPr>
        <w:t xml:space="preserve"> for and clear debris in the ladder exits.</w:t>
      </w:r>
    </w:p>
    <w:p w14:paraId="4615D940" w14:textId="77777777" w:rsidR="00E500AB" w:rsidRPr="007C7076" w:rsidRDefault="000F3CAB" w:rsidP="00654B19">
      <w:pPr>
        <w:pStyle w:val="List"/>
        <w:numPr>
          <w:ilvl w:val="3"/>
          <w:numId w:val="41"/>
        </w:numPr>
      </w:pPr>
      <w:r w:rsidRPr="007C7076">
        <w:rPr>
          <w:szCs w:val="24"/>
        </w:rPr>
        <w:t>Reinstall</w:t>
      </w:r>
      <w:r w:rsidR="00E500AB" w:rsidRPr="007C7076">
        <w:rPr>
          <w:szCs w:val="24"/>
        </w:rPr>
        <w:t xml:space="preserve"> </w:t>
      </w:r>
      <w:r w:rsidR="00805827" w:rsidRPr="007C7076">
        <w:rPr>
          <w:szCs w:val="24"/>
        </w:rPr>
        <w:t xml:space="preserve">counting station </w:t>
      </w:r>
      <w:r w:rsidR="00E500AB" w:rsidRPr="007C7076">
        <w:rPr>
          <w:szCs w:val="24"/>
        </w:rPr>
        <w:t>picket leads prior to watering up ladders during maintenance.</w:t>
      </w:r>
    </w:p>
    <w:p w14:paraId="4F3C50E1" w14:textId="77777777" w:rsidR="007C7076" w:rsidRPr="007C7076" w:rsidRDefault="00654B19" w:rsidP="00654B19">
      <w:pPr>
        <w:pStyle w:val="List"/>
        <w:keepNext/>
        <w:numPr>
          <w:ilvl w:val="3"/>
          <w:numId w:val="41"/>
        </w:numPr>
      </w:pPr>
      <w:r w:rsidRPr="00654B19">
        <w:rPr>
          <w:b/>
          <w:szCs w:val="24"/>
        </w:rPr>
        <w:t>PH1 ITS.</w:t>
      </w:r>
      <w:r>
        <w:rPr>
          <w:szCs w:val="24"/>
        </w:rPr>
        <w:t xml:space="preserve"> </w:t>
      </w:r>
      <w:r w:rsidR="00E47B3C" w:rsidRPr="007C7076">
        <w:rPr>
          <w:szCs w:val="24"/>
        </w:rPr>
        <w:t>Except when closed to facilitate maintenance activities, the PH1 ITS gates</w:t>
      </w:r>
      <w:r w:rsidR="00841619" w:rsidRPr="007C7076">
        <w:rPr>
          <w:szCs w:val="24"/>
        </w:rPr>
        <w:t xml:space="preserve"> </w:t>
      </w:r>
      <w:r w:rsidR="0087590B" w:rsidRPr="007C7076">
        <w:rPr>
          <w:szCs w:val="24"/>
        </w:rPr>
        <w:t>1</w:t>
      </w:r>
      <w:r w:rsidR="007B33A9" w:rsidRPr="007C7076">
        <w:rPr>
          <w:szCs w:val="24"/>
        </w:rPr>
        <w:t>A</w:t>
      </w:r>
      <w:r w:rsidR="0087590B" w:rsidRPr="007C7076">
        <w:rPr>
          <w:szCs w:val="24"/>
        </w:rPr>
        <w:t>,</w:t>
      </w:r>
      <w:r w:rsidR="0032355E" w:rsidRPr="007C7076">
        <w:rPr>
          <w:szCs w:val="24"/>
        </w:rPr>
        <w:t xml:space="preserve"> </w:t>
      </w:r>
      <w:r w:rsidR="00497658" w:rsidRPr="007C7076">
        <w:rPr>
          <w:szCs w:val="24"/>
        </w:rPr>
        <w:t>1B,</w:t>
      </w:r>
      <w:r w:rsidR="0032355E" w:rsidRPr="007C7076">
        <w:rPr>
          <w:szCs w:val="24"/>
        </w:rPr>
        <w:t xml:space="preserve"> </w:t>
      </w:r>
      <w:r w:rsidR="00497658" w:rsidRPr="007C7076">
        <w:rPr>
          <w:szCs w:val="24"/>
        </w:rPr>
        <w:t>3B</w:t>
      </w:r>
      <w:r w:rsidR="005836CD" w:rsidRPr="007C7076">
        <w:rPr>
          <w:szCs w:val="24"/>
        </w:rPr>
        <w:t>,</w:t>
      </w:r>
      <w:r w:rsidR="0032355E" w:rsidRPr="007C7076">
        <w:rPr>
          <w:szCs w:val="24"/>
        </w:rPr>
        <w:t xml:space="preserve"> </w:t>
      </w:r>
      <w:r w:rsidR="006C107B" w:rsidRPr="007C7076">
        <w:rPr>
          <w:szCs w:val="24"/>
        </w:rPr>
        <w:t>6</w:t>
      </w:r>
      <w:r w:rsidR="0087590B" w:rsidRPr="007C7076">
        <w:rPr>
          <w:szCs w:val="24"/>
        </w:rPr>
        <w:t>C</w:t>
      </w:r>
      <w:r w:rsidR="00497658" w:rsidRPr="007C7076">
        <w:rPr>
          <w:szCs w:val="24"/>
        </w:rPr>
        <w:t xml:space="preserve">, </w:t>
      </w:r>
      <w:r w:rsidR="0087590B" w:rsidRPr="007C7076">
        <w:rPr>
          <w:szCs w:val="24"/>
        </w:rPr>
        <w:t>and 10B should remain open</w:t>
      </w:r>
      <w:r w:rsidR="00841619" w:rsidRPr="007C7076">
        <w:rPr>
          <w:szCs w:val="24"/>
        </w:rPr>
        <w:t xml:space="preserve"> from December 1 through the end of February</w:t>
      </w:r>
      <w:r w:rsidR="00805827" w:rsidRPr="007C7076">
        <w:rPr>
          <w:szCs w:val="24"/>
        </w:rPr>
        <w:t xml:space="preserve"> </w:t>
      </w:r>
      <w:r w:rsidR="001242CC">
        <w:rPr>
          <w:szCs w:val="24"/>
        </w:rPr>
        <w:t>for</w:t>
      </w:r>
      <w:r w:rsidR="00841619" w:rsidRPr="007C7076">
        <w:rPr>
          <w:szCs w:val="24"/>
        </w:rPr>
        <w:t xml:space="preserve"> steelhead kelt passage.</w:t>
      </w:r>
      <w:r w:rsidR="00A8274F" w:rsidRPr="007C7076">
        <w:rPr>
          <w:szCs w:val="24"/>
        </w:rPr>
        <w:t xml:space="preserve"> </w:t>
      </w:r>
    </w:p>
    <w:p w14:paraId="57F79F67" w14:textId="2455CAA3" w:rsidR="00CE7A23" w:rsidRPr="007C7076" w:rsidRDefault="00A8274F" w:rsidP="00654B19">
      <w:pPr>
        <w:pStyle w:val="List"/>
        <w:numPr>
          <w:ilvl w:val="4"/>
          <w:numId w:val="41"/>
        </w:numPr>
      </w:pPr>
      <w:r w:rsidRPr="007C7076">
        <w:rPr>
          <w:szCs w:val="24"/>
        </w:rPr>
        <w:t xml:space="preserve"> </w:t>
      </w:r>
      <w:r w:rsidR="00CE7A23" w:rsidRPr="007C7076">
        <w:rPr>
          <w:szCs w:val="24"/>
        </w:rPr>
        <w:t xml:space="preserve">Set chain gate 1A </w:t>
      </w:r>
      <w:r w:rsidR="005246E3" w:rsidRPr="007C7076">
        <w:rPr>
          <w:szCs w:val="24"/>
        </w:rPr>
        <w:t xml:space="preserve">and 1B </w:t>
      </w:r>
      <w:r w:rsidR="00CE7A23" w:rsidRPr="007C7076">
        <w:rPr>
          <w:szCs w:val="24"/>
        </w:rPr>
        <w:t>at 7</w:t>
      </w:r>
      <w:r w:rsidR="0055467F" w:rsidRPr="007C7076">
        <w:rPr>
          <w:szCs w:val="24"/>
        </w:rPr>
        <w:t>0</w:t>
      </w:r>
      <w:r w:rsidR="00FB698B">
        <w:rPr>
          <w:rFonts w:ascii="Calibri" w:hAnsi="Calibri" w:cs="Calibri"/>
          <w:color w:val="000000"/>
          <w:szCs w:val="24"/>
        </w:rPr>
        <w:t>'</w:t>
      </w:r>
      <w:r w:rsidR="00CE7A23" w:rsidRPr="007C7076">
        <w:rPr>
          <w:szCs w:val="24"/>
        </w:rPr>
        <w:t xml:space="preserve"> msl.  Ensure gates 3B, 6C, and 10B are operating according to </w:t>
      </w:r>
      <w:r w:rsidR="00B00986" w:rsidRPr="00B00986">
        <w:rPr>
          <w:b/>
          <w:szCs w:val="24"/>
        </w:rPr>
        <w:fldChar w:fldCharType="begin"/>
      </w:r>
      <w:r w:rsidR="00B00986" w:rsidRPr="00B00986">
        <w:rPr>
          <w:b/>
          <w:szCs w:val="24"/>
        </w:rPr>
        <w:instrText xml:space="preserve"> REF _Ref441844372 \h </w:instrText>
      </w:r>
      <w:r w:rsidR="00B00986">
        <w:rPr>
          <w:b/>
          <w:szCs w:val="24"/>
        </w:rPr>
        <w:instrText xml:space="preserve"> \* MERGEFORMAT </w:instrText>
      </w:r>
      <w:r w:rsidR="00B00986" w:rsidRPr="00B00986">
        <w:rPr>
          <w:b/>
          <w:szCs w:val="24"/>
        </w:rPr>
      </w:r>
      <w:r w:rsidR="00B00986" w:rsidRPr="00B00986">
        <w:rPr>
          <w:b/>
          <w:szCs w:val="24"/>
        </w:rPr>
        <w:fldChar w:fldCharType="separate"/>
      </w:r>
      <w:r w:rsidR="00BF22F1" w:rsidRPr="00BF22F1">
        <w:rPr>
          <w:b/>
        </w:rPr>
        <w:t>Table BON-6</w:t>
      </w:r>
      <w:r w:rsidR="00B00986" w:rsidRPr="00B00986">
        <w:rPr>
          <w:b/>
          <w:szCs w:val="24"/>
        </w:rPr>
        <w:fldChar w:fldCharType="end"/>
      </w:r>
      <w:r w:rsidR="00CE7A23" w:rsidRPr="007C7076">
        <w:rPr>
          <w:szCs w:val="24"/>
        </w:rPr>
        <w:t>.</w:t>
      </w:r>
    </w:p>
    <w:p w14:paraId="51AB2030" w14:textId="77777777" w:rsidR="00841619" w:rsidRPr="007C7076" w:rsidRDefault="00A8274F" w:rsidP="00654B19">
      <w:pPr>
        <w:pStyle w:val="List"/>
        <w:numPr>
          <w:ilvl w:val="4"/>
          <w:numId w:val="41"/>
        </w:numPr>
      </w:pPr>
      <w:r w:rsidRPr="007C7076">
        <w:rPr>
          <w:szCs w:val="24"/>
        </w:rPr>
        <w:t>From December 15 through end of February</w:t>
      </w:r>
      <w:r w:rsidR="00364E6C">
        <w:rPr>
          <w:szCs w:val="24"/>
        </w:rPr>
        <w:t>,</w:t>
      </w:r>
      <w:r w:rsidRPr="007C7076">
        <w:rPr>
          <w:szCs w:val="24"/>
        </w:rPr>
        <w:t xml:space="preserve"> the Project may close the ITS endgate or ITS gates </w:t>
      </w:r>
      <w:r w:rsidR="00C456AB">
        <w:rPr>
          <w:szCs w:val="24"/>
        </w:rPr>
        <w:t>for</w:t>
      </w:r>
      <w:r w:rsidRPr="007C7076">
        <w:rPr>
          <w:szCs w:val="24"/>
        </w:rPr>
        <w:t xml:space="preserve"> winter maintenance (including researcher equipment O&amp;M).  Closures may not exceed </w:t>
      </w:r>
      <w:r w:rsidR="00497658" w:rsidRPr="007C7076">
        <w:rPr>
          <w:szCs w:val="24"/>
        </w:rPr>
        <w:t>six</w:t>
      </w:r>
      <w:r w:rsidRPr="007C7076">
        <w:rPr>
          <w:szCs w:val="24"/>
        </w:rPr>
        <w:t xml:space="preserve"> hours</w:t>
      </w:r>
      <w:r w:rsidR="00364B21" w:rsidRPr="007C7076">
        <w:rPr>
          <w:szCs w:val="24"/>
        </w:rPr>
        <w:t xml:space="preserve"> per day</w:t>
      </w:r>
      <w:r w:rsidRPr="007C7076">
        <w:rPr>
          <w:szCs w:val="24"/>
        </w:rPr>
        <w:t xml:space="preserve"> unless otherwise coordinated with FPOM.  </w:t>
      </w:r>
    </w:p>
    <w:p w14:paraId="2CFEAF40" w14:textId="77777777" w:rsidR="0055467F" w:rsidRPr="007C7076" w:rsidRDefault="0055467F" w:rsidP="00654B19">
      <w:pPr>
        <w:pStyle w:val="List"/>
        <w:keepNext/>
        <w:numPr>
          <w:ilvl w:val="3"/>
          <w:numId w:val="41"/>
        </w:numPr>
        <w:spacing w:after="120"/>
      </w:pPr>
      <w:r w:rsidRPr="007C7076">
        <w:rPr>
          <w:szCs w:val="24"/>
        </w:rPr>
        <w:t>In the appropriate year (when fishway is out of service for winter maintenance)</w:t>
      </w:r>
      <w:r w:rsidR="00BD3D05" w:rsidRPr="007C7076">
        <w:rPr>
          <w:szCs w:val="24"/>
        </w:rPr>
        <w:t>,</w:t>
      </w:r>
      <w:r w:rsidRPr="007C7076">
        <w:rPr>
          <w:szCs w:val="24"/>
        </w:rPr>
        <w:t xml:space="preserve"> dredge AWS intakes to maintain the following elevations:</w:t>
      </w:r>
    </w:p>
    <w:p w14:paraId="4195ED9C" w14:textId="2104D717" w:rsidR="0055467F" w:rsidRPr="007C7076" w:rsidRDefault="00C456AB" w:rsidP="00654B19">
      <w:pPr>
        <w:pStyle w:val="List"/>
        <w:numPr>
          <w:ilvl w:val="5"/>
          <w:numId w:val="41"/>
        </w:numPr>
        <w:spacing w:after="120"/>
      </w:pPr>
      <w:r w:rsidRPr="007C7076">
        <w:rPr>
          <w:szCs w:val="24"/>
        </w:rPr>
        <w:t>PH2 Fish Unit intake</w:t>
      </w:r>
      <w:r>
        <w:rPr>
          <w:szCs w:val="24"/>
        </w:rPr>
        <w:t xml:space="preserve">: </w:t>
      </w:r>
      <w:r w:rsidR="0055467F" w:rsidRPr="007C7076">
        <w:rPr>
          <w:szCs w:val="24"/>
        </w:rPr>
        <w:t>-22</w:t>
      </w:r>
      <w:r w:rsidR="00FB698B">
        <w:rPr>
          <w:rFonts w:ascii="Calibri" w:hAnsi="Calibri" w:cs="Calibri"/>
          <w:color w:val="000000"/>
          <w:szCs w:val="24"/>
        </w:rPr>
        <w:t>'</w:t>
      </w:r>
      <w:r w:rsidR="0055467F" w:rsidRPr="007C7076">
        <w:rPr>
          <w:szCs w:val="24"/>
        </w:rPr>
        <w:t xml:space="preserve"> to -24</w:t>
      </w:r>
      <w:r w:rsidR="00FB698B">
        <w:rPr>
          <w:rFonts w:ascii="Calibri" w:hAnsi="Calibri" w:cs="Calibri"/>
          <w:color w:val="000000"/>
          <w:szCs w:val="24"/>
        </w:rPr>
        <w:t>'</w:t>
      </w:r>
      <w:r w:rsidR="0055467F" w:rsidRPr="007C7076">
        <w:rPr>
          <w:szCs w:val="24"/>
        </w:rPr>
        <w:t>msl</w:t>
      </w:r>
      <w:r w:rsidR="005246E3" w:rsidRPr="007C7076">
        <w:rPr>
          <w:szCs w:val="24"/>
        </w:rPr>
        <w:t>;</w:t>
      </w:r>
    </w:p>
    <w:p w14:paraId="2FC95ED4" w14:textId="3FFE66CF" w:rsidR="0055467F" w:rsidRPr="00487193" w:rsidRDefault="00C456AB" w:rsidP="00654B19">
      <w:pPr>
        <w:pStyle w:val="List"/>
        <w:numPr>
          <w:ilvl w:val="5"/>
          <w:numId w:val="41"/>
        </w:numPr>
      </w:pPr>
      <w:r w:rsidRPr="007C7076">
        <w:rPr>
          <w:szCs w:val="24"/>
        </w:rPr>
        <w:t>BI exit, FV3-7</w:t>
      </w:r>
      <w:r>
        <w:rPr>
          <w:szCs w:val="24"/>
        </w:rPr>
        <w:t>,</w:t>
      </w:r>
      <w:r w:rsidRPr="007C7076">
        <w:rPr>
          <w:szCs w:val="24"/>
        </w:rPr>
        <w:t xml:space="preserve"> FV3-9</w:t>
      </w:r>
      <w:r>
        <w:rPr>
          <w:szCs w:val="24"/>
        </w:rPr>
        <w:t xml:space="preserve">: </w:t>
      </w:r>
      <w:r w:rsidR="0055467F" w:rsidRPr="007C7076">
        <w:rPr>
          <w:szCs w:val="24"/>
        </w:rPr>
        <w:t>+6</w:t>
      </w:r>
      <w:r w:rsidR="00BB094B" w:rsidRPr="007C7076">
        <w:rPr>
          <w:szCs w:val="24"/>
        </w:rPr>
        <w:t>3</w:t>
      </w:r>
      <w:r w:rsidR="00FB698B">
        <w:rPr>
          <w:rFonts w:ascii="Calibri" w:hAnsi="Calibri" w:cs="Calibri"/>
          <w:color w:val="000000"/>
          <w:szCs w:val="24"/>
        </w:rPr>
        <w:t>'</w:t>
      </w:r>
      <w:r w:rsidR="0055467F" w:rsidRPr="007C7076">
        <w:rPr>
          <w:szCs w:val="24"/>
        </w:rPr>
        <w:t xml:space="preserve"> msl.</w:t>
      </w:r>
    </w:p>
    <w:p w14:paraId="5B47A6BB" w14:textId="77777777" w:rsidR="00E500AB" w:rsidRPr="00925B7E" w:rsidRDefault="00C456AB" w:rsidP="004202CA">
      <w:pPr>
        <w:pStyle w:val="FPP3"/>
        <w:keepNext/>
        <w:rPr>
          <w:b/>
        </w:rPr>
      </w:pPr>
      <w:bookmarkStart w:id="54" w:name="_Ref461440812"/>
      <w:r w:rsidRPr="00925B7E">
        <w:rPr>
          <w:b/>
        </w:rPr>
        <w:t>Adult Fish Passage Season (</w:t>
      </w:r>
      <w:r w:rsidR="000F3CAB" w:rsidRPr="00925B7E">
        <w:rPr>
          <w:b/>
        </w:rPr>
        <w:t>March</w:t>
      </w:r>
      <w:r w:rsidR="00E500AB" w:rsidRPr="00925B7E">
        <w:rPr>
          <w:b/>
        </w:rPr>
        <w:t xml:space="preserve"> 1 </w:t>
      </w:r>
      <w:r w:rsidR="007C7076" w:rsidRPr="00925B7E">
        <w:rPr>
          <w:b/>
        </w:rPr>
        <w:t xml:space="preserve">– </w:t>
      </w:r>
      <w:r w:rsidR="00E500AB" w:rsidRPr="00925B7E">
        <w:rPr>
          <w:b/>
        </w:rPr>
        <w:t>November 30).</w:t>
      </w:r>
      <w:bookmarkEnd w:id="54"/>
    </w:p>
    <w:p w14:paraId="66D44B38" w14:textId="5FD30659" w:rsidR="00E500AB" w:rsidRPr="007C7076" w:rsidRDefault="00B47401" w:rsidP="00487193">
      <w:pPr>
        <w:pStyle w:val="List"/>
        <w:numPr>
          <w:ilvl w:val="3"/>
          <w:numId w:val="41"/>
        </w:numPr>
      </w:pPr>
      <w:r w:rsidRPr="007C7076">
        <w:rPr>
          <w:szCs w:val="24"/>
        </w:rPr>
        <w:t xml:space="preserve">Water depths will be measured at the </w:t>
      </w:r>
      <w:r>
        <w:rPr>
          <w:szCs w:val="24"/>
        </w:rPr>
        <w:t xml:space="preserve">Bradford Island </w:t>
      </w:r>
      <w:r w:rsidRPr="007C7076">
        <w:rPr>
          <w:szCs w:val="24"/>
        </w:rPr>
        <w:t>A- and B-branch staff ga</w:t>
      </w:r>
      <w:r>
        <w:rPr>
          <w:szCs w:val="24"/>
        </w:rPr>
        <w:t>u</w:t>
      </w:r>
      <w:r w:rsidRPr="007C7076">
        <w:rPr>
          <w:szCs w:val="24"/>
        </w:rPr>
        <w:t xml:space="preserve">ges, at </w:t>
      </w:r>
      <w:r>
        <w:rPr>
          <w:szCs w:val="24"/>
        </w:rPr>
        <w:t xml:space="preserve">the Washington Shore </w:t>
      </w:r>
      <w:r w:rsidRPr="007C7076">
        <w:rPr>
          <w:szCs w:val="24"/>
        </w:rPr>
        <w:t>weirs 37 and 38, and at the UMT staff ga</w:t>
      </w:r>
      <w:r>
        <w:rPr>
          <w:szCs w:val="24"/>
        </w:rPr>
        <w:t>u</w:t>
      </w:r>
      <w:r w:rsidRPr="007C7076">
        <w:rPr>
          <w:szCs w:val="24"/>
        </w:rPr>
        <w:t>ge in the Cascades Island fishway.</w:t>
      </w:r>
      <w:r>
        <w:rPr>
          <w:szCs w:val="24"/>
        </w:rPr>
        <w:t xml:space="preserve"> Maintain </w:t>
      </w:r>
      <w:r w:rsidR="006D76E2" w:rsidRPr="007C7076">
        <w:rPr>
          <w:szCs w:val="24"/>
        </w:rPr>
        <w:t>water depth over fish ladder weirs at 1</w:t>
      </w:r>
      <w:r w:rsidR="00F01A51" w:rsidRPr="007C7076">
        <w:rPr>
          <w:szCs w:val="24"/>
        </w:rPr>
        <w:t>.0</w:t>
      </w:r>
      <w:r w:rsidR="00887A69">
        <w:rPr>
          <w:szCs w:val="24"/>
        </w:rPr>
        <w:t>'</w:t>
      </w:r>
      <w:r w:rsidR="006D76E2" w:rsidRPr="007C7076">
        <w:rPr>
          <w:szCs w:val="24"/>
        </w:rPr>
        <w:t xml:space="preserve"> </w:t>
      </w:r>
      <w:r w:rsidR="009F3451" w:rsidRPr="007C7076">
        <w:rPr>
          <w:szCs w:val="24"/>
        </w:rPr>
        <w:t>±</w:t>
      </w:r>
      <w:r w:rsidR="006D76E2" w:rsidRPr="007C7076">
        <w:rPr>
          <w:szCs w:val="24"/>
        </w:rPr>
        <w:t>0.1</w:t>
      </w:r>
      <w:r w:rsidR="00887A69">
        <w:rPr>
          <w:szCs w:val="24"/>
        </w:rPr>
        <w:t>'</w:t>
      </w:r>
      <w:r w:rsidR="006D76E2" w:rsidRPr="007C7076">
        <w:rPr>
          <w:szCs w:val="24"/>
        </w:rPr>
        <w:t xml:space="preserve"> during non-shad passage season </w:t>
      </w:r>
      <w:r w:rsidR="00F01A51" w:rsidRPr="007C7076">
        <w:rPr>
          <w:szCs w:val="24"/>
        </w:rPr>
        <w:t>(&lt;</w:t>
      </w:r>
      <w:r w:rsidR="000918CB">
        <w:rPr>
          <w:szCs w:val="24"/>
        </w:rPr>
        <w:t xml:space="preserve"> </w:t>
      </w:r>
      <w:r w:rsidR="00F01A51" w:rsidRPr="007C7076">
        <w:rPr>
          <w:szCs w:val="24"/>
        </w:rPr>
        <w:t>5,000 shad</w:t>
      </w:r>
      <w:r w:rsidR="000918CB">
        <w:rPr>
          <w:szCs w:val="24"/>
        </w:rPr>
        <w:t>/</w:t>
      </w:r>
      <w:r w:rsidR="00F01A51" w:rsidRPr="007C7076">
        <w:rPr>
          <w:szCs w:val="24"/>
        </w:rPr>
        <w:t>day/</w:t>
      </w:r>
      <w:r w:rsidR="00F015B6" w:rsidRPr="007C7076">
        <w:rPr>
          <w:szCs w:val="24"/>
        </w:rPr>
        <w:t>count station</w:t>
      </w:r>
      <w:r w:rsidR="005A6DE1" w:rsidRPr="007C7076">
        <w:rPr>
          <w:szCs w:val="24"/>
        </w:rPr>
        <w:t>)</w:t>
      </w:r>
      <w:r w:rsidR="006D76E2" w:rsidRPr="007C7076">
        <w:rPr>
          <w:szCs w:val="24"/>
        </w:rPr>
        <w:t xml:space="preserve"> and </w:t>
      </w:r>
      <w:r>
        <w:rPr>
          <w:szCs w:val="24"/>
        </w:rPr>
        <w:t xml:space="preserve">at </w:t>
      </w:r>
      <w:r w:rsidR="006D76E2" w:rsidRPr="007C7076">
        <w:rPr>
          <w:szCs w:val="24"/>
        </w:rPr>
        <w:t>1.3</w:t>
      </w:r>
      <w:r w:rsidR="00887A69">
        <w:rPr>
          <w:szCs w:val="24"/>
        </w:rPr>
        <w:t>'</w:t>
      </w:r>
      <w:r w:rsidR="006D76E2" w:rsidRPr="007C7076">
        <w:rPr>
          <w:szCs w:val="24"/>
        </w:rPr>
        <w:t xml:space="preserve"> </w:t>
      </w:r>
      <w:r w:rsidR="009F3451" w:rsidRPr="007C7076">
        <w:rPr>
          <w:szCs w:val="24"/>
        </w:rPr>
        <w:t>±</w:t>
      </w:r>
      <w:r w:rsidR="006D76E2" w:rsidRPr="007C7076">
        <w:rPr>
          <w:szCs w:val="24"/>
        </w:rPr>
        <w:t>0.1</w:t>
      </w:r>
      <w:r w:rsidR="00887A69">
        <w:rPr>
          <w:szCs w:val="24"/>
        </w:rPr>
        <w:t>'</w:t>
      </w:r>
      <w:r w:rsidR="006D76E2" w:rsidRPr="007C7076">
        <w:rPr>
          <w:szCs w:val="24"/>
        </w:rPr>
        <w:t xml:space="preserve"> during shad passage season</w:t>
      </w:r>
      <w:r w:rsidR="005A6DE1" w:rsidRPr="007C7076">
        <w:rPr>
          <w:szCs w:val="24"/>
        </w:rPr>
        <w:t xml:space="preserve"> (</w:t>
      </w:r>
      <w:r w:rsidR="00F01A51" w:rsidRPr="007C7076">
        <w:rPr>
          <w:szCs w:val="24"/>
        </w:rPr>
        <w:t>≥</w:t>
      </w:r>
      <w:r w:rsidR="000918CB">
        <w:rPr>
          <w:szCs w:val="24"/>
        </w:rPr>
        <w:t xml:space="preserve"> </w:t>
      </w:r>
      <w:r w:rsidR="00F01A51" w:rsidRPr="007C7076">
        <w:rPr>
          <w:szCs w:val="24"/>
        </w:rPr>
        <w:t>5,000 shad</w:t>
      </w:r>
      <w:r w:rsidR="000918CB">
        <w:rPr>
          <w:szCs w:val="24"/>
        </w:rPr>
        <w:t>/</w:t>
      </w:r>
      <w:r w:rsidR="00F01A51" w:rsidRPr="007C7076">
        <w:rPr>
          <w:szCs w:val="24"/>
        </w:rPr>
        <w:t>day/</w:t>
      </w:r>
      <w:r w:rsidR="00F015B6" w:rsidRPr="007C7076">
        <w:rPr>
          <w:szCs w:val="24"/>
        </w:rPr>
        <w:t>count station</w:t>
      </w:r>
      <w:r w:rsidR="005A6DE1" w:rsidRPr="007C7076">
        <w:rPr>
          <w:szCs w:val="24"/>
        </w:rPr>
        <w:t>)</w:t>
      </w:r>
      <w:r w:rsidR="006D76E2" w:rsidRPr="007C7076">
        <w:rPr>
          <w:szCs w:val="24"/>
        </w:rPr>
        <w:t>.</w:t>
      </w:r>
      <w:r w:rsidR="00F01A51" w:rsidRPr="007C7076">
        <w:rPr>
          <w:szCs w:val="24"/>
        </w:rPr>
        <w:t xml:space="preserve">  </w:t>
      </w:r>
    </w:p>
    <w:p w14:paraId="5A0839CB" w14:textId="77777777" w:rsidR="003A5B3D" w:rsidRPr="003A5B3D" w:rsidRDefault="003A5B3D" w:rsidP="004202CA">
      <w:pPr>
        <w:pStyle w:val="List"/>
        <w:keepNext/>
        <w:numPr>
          <w:ilvl w:val="3"/>
          <w:numId w:val="41"/>
        </w:numPr>
      </w:pPr>
      <w:r w:rsidRPr="00D12638">
        <w:rPr>
          <w:b/>
          <w:szCs w:val="24"/>
        </w:rPr>
        <w:t>Temperature Monitoring.</w:t>
      </w:r>
      <w:r w:rsidRPr="00D12638">
        <w:rPr>
          <w:szCs w:val="24"/>
        </w:rPr>
        <w:t xml:space="preserve">  </w:t>
      </w:r>
    </w:p>
    <w:p w14:paraId="795683C6" w14:textId="089DF651" w:rsidR="00E500AB" w:rsidRPr="003A5B3D" w:rsidRDefault="000F3CAB" w:rsidP="003A5B3D">
      <w:pPr>
        <w:pStyle w:val="List"/>
        <w:numPr>
          <w:ilvl w:val="4"/>
          <w:numId w:val="41"/>
        </w:numPr>
      </w:pPr>
      <w:r w:rsidRPr="007C7076">
        <w:rPr>
          <w:szCs w:val="24"/>
        </w:rPr>
        <w:t>Water</w:t>
      </w:r>
      <w:r w:rsidR="00E500AB" w:rsidRPr="007C7076">
        <w:rPr>
          <w:szCs w:val="24"/>
        </w:rPr>
        <w:t xml:space="preserve"> temperature will be measured in an adult fishway at each powerhouse.  When water temperature reaches 70</w:t>
      </w:r>
      <w:r w:rsidR="00F01A51" w:rsidRPr="007C7076">
        <w:rPr>
          <w:szCs w:val="24"/>
        </w:rPr>
        <w:t>°</w:t>
      </w:r>
      <w:r w:rsidR="00E500AB" w:rsidRPr="007C7076">
        <w:rPr>
          <w:szCs w:val="24"/>
        </w:rPr>
        <w:t xml:space="preserve">F, all fish handling activities will be coordinated through FPOM prior to any action to verify protocols that will be followed.  Fish </w:t>
      </w:r>
      <w:r w:rsidR="00E500AB" w:rsidRPr="007C7076">
        <w:rPr>
          <w:szCs w:val="24"/>
        </w:rPr>
        <w:lastRenderedPageBreak/>
        <w:t xml:space="preserve">handling activities in the Adult Fish Facility (AFF) will implement protocols in </w:t>
      </w:r>
      <w:r w:rsidR="00E500AB" w:rsidRPr="007C7076">
        <w:rPr>
          <w:b/>
          <w:szCs w:val="24"/>
        </w:rPr>
        <w:t>Appendix G</w:t>
      </w:r>
      <w:r w:rsidR="00E500AB" w:rsidRPr="007C7076">
        <w:rPr>
          <w:szCs w:val="24"/>
        </w:rPr>
        <w:t>.</w:t>
      </w:r>
    </w:p>
    <w:p w14:paraId="477E53A3" w14:textId="621D5935" w:rsidR="00495231" w:rsidRPr="00495231" w:rsidRDefault="003A5B3D" w:rsidP="003A5B3D">
      <w:pPr>
        <w:pStyle w:val="List"/>
        <w:numPr>
          <w:ilvl w:val="4"/>
          <w:numId w:val="41"/>
        </w:numPr>
      </w:pPr>
      <w:r w:rsidRPr="00796356">
        <w:rPr>
          <w:szCs w:val="24"/>
        </w:rPr>
        <w:t>From June 1 through September 30, water temperature will be monitored at adult fishway entrances and exits</w:t>
      </w:r>
      <w:r w:rsidR="00375328">
        <w:rPr>
          <w:szCs w:val="24"/>
        </w:rPr>
        <w:t xml:space="preserve"> (</w:t>
      </w:r>
      <w:r w:rsidR="00495231" w:rsidRPr="00495231">
        <w:rPr>
          <w:b/>
          <w:szCs w:val="24"/>
        </w:rPr>
        <w:fldChar w:fldCharType="begin"/>
      </w:r>
      <w:r w:rsidR="00495231" w:rsidRPr="00495231">
        <w:rPr>
          <w:b/>
          <w:szCs w:val="24"/>
        </w:rPr>
        <w:instrText xml:space="preserve"> REF _Ref441844913 \h </w:instrText>
      </w:r>
      <w:r w:rsidR="00495231">
        <w:rPr>
          <w:b/>
          <w:szCs w:val="24"/>
        </w:rPr>
        <w:instrText xml:space="preserve"> \* MERGEFORMAT </w:instrText>
      </w:r>
      <w:r w:rsidR="00495231" w:rsidRPr="00495231">
        <w:rPr>
          <w:b/>
          <w:szCs w:val="24"/>
        </w:rPr>
      </w:r>
      <w:r w:rsidR="00495231" w:rsidRPr="00495231">
        <w:rPr>
          <w:b/>
          <w:szCs w:val="24"/>
        </w:rPr>
        <w:fldChar w:fldCharType="separate"/>
      </w:r>
      <w:r w:rsidR="00BF22F1" w:rsidRPr="00BF22F1">
        <w:rPr>
          <w:b/>
        </w:rPr>
        <w:t>Figure BON-2</w:t>
      </w:r>
      <w:r w:rsidR="00495231" w:rsidRPr="00495231">
        <w:rPr>
          <w:b/>
          <w:szCs w:val="24"/>
        </w:rPr>
        <w:fldChar w:fldCharType="end"/>
      </w:r>
      <w:r w:rsidR="00495231">
        <w:rPr>
          <w:b/>
          <w:szCs w:val="24"/>
        </w:rPr>
        <w:t xml:space="preserve">, </w:t>
      </w:r>
      <w:r w:rsidR="00375328" w:rsidRPr="00375328">
        <w:rPr>
          <w:b/>
          <w:szCs w:val="24"/>
        </w:rPr>
        <w:t>BON-</w:t>
      </w:r>
      <w:r w:rsidR="00495231">
        <w:rPr>
          <w:b/>
          <w:szCs w:val="24"/>
        </w:rPr>
        <w:t>4</w:t>
      </w:r>
      <w:r w:rsidR="00375328">
        <w:rPr>
          <w:szCs w:val="24"/>
        </w:rPr>
        <w:t>)</w:t>
      </w:r>
      <w:r w:rsidRPr="00796356">
        <w:rPr>
          <w:szCs w:val="24"/>
        </w:rPr>
        <w:t xml:space="preserve">. </w:t>
      </w:r>
    </w:p>
    <w:p w14:paraId="5A4076DC" w14:textId="421E64EC" w:rsidR="00495231" w:rsidRPr="00495231" w:rsidRDefault="00495231" w:rsidP="00495231">
      <w:pPr>
        <w:pStyle w:val="List"/>
        <w:numPr>
          <w:ilvl w:val="5"/>
          <w:numId w:val="41"/>
        </w:numPr>
      </w:pPr>
      <w:r w:rsidRPr="00796356">
        <w:rPr>
          <w:szCs w:val="24"/>
        </w:rPr>
        <w:t xml:space="preserve">Temperature monitors shall </w:t>
      </w:r>
      <w:r w:rsidRPr="00625EDA">
        <w:rPr>
          <w:szCs w:val="24"/>
        </w:rPr>
        <w:t>be placed within 10 meters of all shore-oriented entrances and exits</w:t>
      </w:r>
      <w:r w:rsidR="003A5B3D" w:rsidRPr="00796356">
        <w:rPr>
          <w:szCs w:val="24"/>
        </w:rPr>
        <w:t>.</w:t>
      </w:r>
    </w:p>
    <w:p w14:paraId="6CA89B0C" w14:textId="7FB01A70" w:rsidR="00495231" w:rsidRPr="00495231" w:rsidRDefault="003A5B3D" w:rsidP="00495231">
      <w:pPr>
        <w:pStyle w:val="List"/>
        <w:numPr>
          <w:ilvl w:val="5"/>
          <w:numId w:val="41"/>
        </w:numPr>
      </w:pPr>
      <w:r w:rsidRPr="00796356">
        <w:rPr>
          <w:szCs w:val="24"/>
        </w:rPr>
        <w:t>If possible, the</w:t>
      </w:r>
      <w:r w:rsidR="00495231">
        <w:rPr>
          <w:szCs w:val="24"/>
        </w:rPr>
        <w:t xml:space="preserve"> entrance</w:t>
      </w:r>
      <w:r w:rsidRPr="00796356">
        <w:rPr>
          <w:szCs w:val="24"/>
        </w:rPr>
        <w:t xml:space="preserve"> monitor shall be </w:t>
      </w:r>
      <w:r w:rsidR="00495231" w:rsidRPr="00625EDA">
        <w:rPr>
          <w:szCs w:val="24"/>
        </w:rPr>
        <w:t>within 1 meter above the ladder floor and at least 10 meters downstream of ladder diffusers to allow for sufficient mixing with surface water.</w:t>
      </w:r>
      <w:r w:rsidRPr="00796356">
        <w:rPr>
          <w:szCs w:val="24"/>
        </w:rPr>
        <w:t xml:space="preserve"> </w:t>
      </w:r>
    </w:p>
    <w:p w14:paraId="0DFD9EB5" w14:textId="76A02AA5" w:rsidR="00495231" w:rsidRPr="00495231" w:rsidRDefault="00495231" w:rsidP="00495231">
      <w:pPr>
        <w:pStyle w:val="List"/>
        <w:numPr>
          <w:ilvl w:val="5"/>
          <w:numId w:val="41"/>
        </w:numPr>
      </w:pPr>
      <w:r>
        <w:rPr>
          <w:szCs w:val="24"/>
        </w:rPr>
        <w:t>The exit monitor shall be within 1 meter above the ladder floor and above all diffusers to allow for sufficient mixing with surface water.</w:t>
      </w:r>
    </w:p>
    <w:p w14:paraId="0FE67929" w14:textId="77777777" w:rsidR="00495231" w:rsidRPr="00495231" w:rsidRDefault="003A5B3D" w:rsidP="00495231">
      <w:pPr>
        <w:pStyle w:val="List"/>
        <w:numPr>
          <w:ilvl w:val="5"/>
          <w:numId w:val="41"/>
        </w:numPr>
      </w:pPr>
      <w:r w:rsidRPr="00796356">
        <w:rPr>
          <w:szCs w:val="24"/>
        </w:rPr>
        <w:t xml:space="preserve">If an existing temperature monitoring location is proposed for either the exit or entrance, it shall be verified that the site accurately reflects water temperature within 10 meters of the entrance or exit. </w:t>
      </w:r>
    </w:p>
    <w:p w14:paraId="4DCE3BBA" w14:textId="0BF348C4" w:rsidR="003A5B3D" w:rsidRPr="007C7076" w:rsidRDefault="003A5B3D" w:rsidP="00495231">
      <w:pPr>
        <w:pStyle w:val="List"/>
        <w:numPr>
          <w:ilvl w:val="5"/>
          <w:numId w:val="41"/>
        </w:numPr>
      </w:pPr>
      <w:r>
        <w:rPr>
          <w:szCs w:val="24"/>
        </w:rPr>
        <w:t>Project Fisheries will submit t</w:t>
      </w:r>
      <w:r w:rsidRPr="00796356">
        <w:rPr>
          <w:szCs w:val="24"/>
        </w:rPr>
        <w:t xml:space="preserve">emperature data to the Fish Passage Center (FPC) </w:t>
      </w:r>
      <w:r w:rsidR="00495231">
        <w:rPr>
          <w:szCs w:val="24"/>
        </w:rPr>
        <w:t>on a</w:t>
      </w:r>
      <w:r>
        <w:rPr>
          <w:szCs w:val="24"/>
        </w:rPr>
        <w:t xml:space="preserve"> week</w:t>
      </w:r>
      <w:r w:rsidR="00495231">
        <w:rPr>
          <w:szCs w:val="24"/>
        </w:rPr>
        <w:t>ly basis</w:t>
      </w:r>
      <w:r>
        <w:rPr>
          <w:szCs w:val="24"/>
        </w:rPr>
        <w:t xml:space="preserve"> f</w:t>
      </w:r>
      <w:r w:rsidRPr="00796356">
        <w:rPr>
          <w:szCs w:val="24"/>
        </w:rPr>
        <w:t xml:space="preserve">or posting online at: </w:t>
      </w:r>
      <w:hyperlink r:id="rId21" w:history="1">
        <w:r w:rsidRPr="00796356">
          <w:rPr>
            <w:rStyle w:val="Hyperlink"/>
            <w:szCs w:val="24"/>
          </w:rPr>
          <w:t>http://www.fpc.org/river/Q_ladderwatertempgraph.php</w:t>
        </w:r>
      </w:hyperlink>
      <w:r w:rsidRPr="00796356">
        <w:rPr>
          <w:szCs w:val="24"/>
        </w:rPr>
        <w:t>.</w:t>
      </w:r>
    </w:p>
    <w:p w14:paraId="070A3A5F" w14:textId="31894C81" w:rsidR="00E500AB" w:rsidRPr="007C7076" w:rsidRDefault="000F3CAB" w:rsidP="00487193">
      <w:pPr>
        <w:pStyle w:val="List"/>
        <w:numPr>
          <w:ilvl w:val="3"/>
          <w:numId w:val="41"/>
        </w:numPr>
      </w:pPr>
      <w:r w:rsidRPr="007C7076">
        <w:rPr>
          <w:szCs w:val="24"/>
        </w:rPr>
        <w:t>Head</w:t>
      </w:r>
      <w:r w:rsidR="00E500AB" w:rsidRPr="007C7076">
        <w:rPr>
          <w:szCs w:val="24"/>
        </w:rPr>
        <w:t xml:space="preserve"> on all entrances should be 1'</w:t>
      </w:r>
      <w:r w:rsidR="00D22D2F">
        <w:rPr>
          <w:szCs w:val="24"/>
        </w:rPr>
        <w:t>–</w:t>
      </w:r>
      <w:r w:rsidR="00E500AB" w:rsidRPr="007C7076">
        <w:rPr>
          <w:szCs w:val="24"/>
        </w:rPr>
        <w:t>2' (1.5' preferred).  Head at the NUE is calculated differently because the collection channel staff ga</w:t>
      </w:r>
      <w:r w:rsidR="00925B7E">
        <w:rPr>
          <w:szCs w:val="24"/>
        </w:rPr>
        <w:t>u</w:t>
      </w:r>
      <w:r w:rsidR="00E500AB" w:rsidRPr="007C7076">
        <w:rPr>
          <w:szCs w:val="24"/>
        </w:rPr>
        <w:t>ge is in the junction pool.  A head of approximately 1'</w:t>
      </w:r>
      <w:r w:rsidR="00D22D2F">
        <w:rPr>
          <w:szCs w:val="24"/>
        </w:rPr>
        <w:t>–</w:t>
      </w:r>
      <w:r w:rsidR="00E500AB" w:rsidRPr="007C7076">
        <w:rPr>
          <w:szCs w:val="24"/>
        </w:rPr>
        <w:t>2' at the NUE entrance is indicated by a 1.2'</w:t>
      </w:r>
      <w:r w:rsidR="00D22D2F">
        <w:rPr>
          <w:szCs w:val="24"/>
        </w:rPr>
        <w:t>–</w:t>
      </w:r>
      <w:r w:rsidR="00E500AB" w:rsidRPr="007C7076">
        <w:rPr>
          <w:szCs w:val="24"/>
        </w:rPr>
        <w:t>2.2' (1.7' preferred) entrance head calculated using the fishway and tailwater staff ga</w:t>
      </w:r>
      <w:r w:rsidR="00925B7E">
        <w:rPr>
          <w:szCs w:val="24"/>
        </w:rPr>
        <w:t>u</w:t>
      </w:r>
      <w:r w:rsidR="00E500AB" w:rsidRPr="007C7076">
        <w:rPr>
          <w:szCs w:val="24"/>
        </w:rPr>
        <w:t xml:space="preserve">ges closest to NUE.  Refer to </w:t>
      </w:r>
      <w:r w:rsidR="00B00986" w:rsidRPr="00B00986">
        <w:rPr>
          <w:b/>
          <w:szCs w:val="24"/>
        </w:rPr>
        <w:fldChar w:fldCharType="begin"/>
      </w:r>
      <w:r w:rsidR="00B00986" w:rsidRPr="00B00986">
        <w:rPr>
          <w:b/>
          <w:szCs w:val="24"/>
        </w:rPr>
        <w:instrText xml:space="preserve"> REF _Ref441844448 \h </w:instrText>
      </w:r>
      <w:r w:rsidR="00B00986">
        <w:rPr>
          <w:b/>
          <w:szCs w:val="24"/>
        </w:rPr>
        <w:instrText xml:space="preserve"> \* MERGEFORMAT </w:instrText>
      </w:r>
      <w:r w:rsidR="00B00986" w:rsidRPr="00B00986">
        <w:rPr>
          <w:b/>
          <w:szCs w:val="24"/>
        </w:rPr>
      </w:r>
      <w:r w:rsidR="00B00986" w:rsidRPr="00B00986">
        <w:rPr>
          <w:b/>
          <w:szCs w:val="24"/>
        </w:rPr>
        <w:fldChar w:fldCharType="separate"/>
      </w:r>
      <w:r w:rsidR="00BF22F1" w:rsidRPr="00BF22F1">
        <w:rPr>
          <w:b/>
        </w:rPr>
        <w:t>Table BON-12</w:t>
      </w:r>
      <w:r w:rsidR="00B00986" w:rsidRPr="00B00986">
        <w:rPr>
          <w:b/>
          <w:szCs w:val="24"/>
        </w:rPr>
        <w:fldChar w:fldCharType="end"/>
      </w:r>
      <w:r w:rsidR="00E500AB" w:rsidRPr="007C7076">
        <w:rPr>
          <w:szCs w:val="24"/>
        </w:rPr>
        <w:t xml:space="preserve"> when unable to achieve head criterion.</w:t>
      </w:r>
    </w:p>
    <w:p w14:paraId="2E6DF04E" w14:textId="17D13848" w:rsidR="00D35CA3" w:rsidRPr="007C7076" w:rsidRDefault="000F6598" w:rsidP="00487193">
      <w:pPr>
        <w:pStyle w:val="List"/>
        <w:numPr>
          <w:ilvl w:val="3"/>
          <w:numId w:val="41"/>
        </w:numPr>
      </w:pPr>
      <w:r>
        <w:rPr>
          <w:szCs w:val="24"/>
        </w:rPr>
        <w:t>W</w:t>
      </w:r>
      <w:r w:rsidR="00E500AB" w:rsidRPr="007C7076">
        <w:rPr>
          <w:szCs w:val="24"/>
        </w:rPr>
        <w:t xml:space="preserve">ater velocity </w:t>
      </w:r>
      <w:r w:rsidR="00B47401">
        <w:rPr>
          <w:szCs w:val="24"/>
        </w:rPr>
        <w:t xml:space="preserve">shall be maintained between </w:t>
      </w:r>
      <w:r w:rsidR="00E500AB" w:rsidRPr="007C7076">
        <w:rPr>
          <w:szCs w:val="24"/>
        </w:rPr>
        <w:t>1.5</w:t>
      </w:r>
      <w:r w:rsidR="00B47401">
        <w:rPr>
          <w:szCs w:val="24"/>
        </w:rPr>
        <w:t xml:space="preserve"> feet per second (fps) and </w:t>
      </w:r>
      <w:r w:rsidR="00E500AB" w:rsidRPr="007C7076">
        <w:rPr>
          <w:szCs w:val="24"/>
        </w:rPr>
        <w:t>4 fps (2 fps preferred) for the full length of the powerhouse collection channel, and the lower ends of the fish ladders</w:t>
      </w:r>
      <w:r w:rsidR="00B47401">
        <w:rPr>
          <w:szCs w:val="24"/>
        </w:rPr>
        <w:t xml:space="preserve"> that are below the tailwater. </w:t>
      </w:r>
      <w:r w:rsidR="00E500AB" w:rsidRPr="007C7076">
        <w:rPr>
          <w:szCs w:val="24"/>
        </w:rPr>
        <w:t>Water velocities will be measured directly, and monitored during fishway inspections to verify channels are op</w:t>
      </w:r>
      <w:r w:rsidR="0062029A" w:rsidRPr="007C7076">
        <w:rPr>
          <w:szCs w:val="24"/>
        </w:rPr>
        <w:t>erating between 1.5 and 4 fps.</w:t>
      </w:r>
    </w:p>
    <w:p w14:paraId="4AA8B71A" w14:textId="77777777" w:rsidR="00E500AB" w:rsidRPr="007C7076" w:rsidRDefault="000F6598" w:rsidP="00487193">
      <w:pPr>
        <w:pStyle w:val="List"/>
        <w:numPr>
          <w:ilvl w:val="3"/>
          <w:numId w:val="41"/>
        </w:numPr>
      </w:pPr>
      <w:r>
        <w:rPr>
          <w:szCs w:val="24"/>
        </w:rPr>
        <w:t>M</w:t>
      </w:r>
      <w:r w:rsidR="00E500AB" w:rsidRPr="007C7076">
        <w:rPr>
          <w:szCs w:val="24"/>
        </w:rPr>
        <w:t xml:space="preserve">aximum </w:t>
      </w:r>
      <w:r>
        <w:rPr>
          <w:szCs w:val="24"/>
        </w:rPr>
        <w:t xml:space="preserve">head </w:t>
      </w:r>
      <w:r w:rsidR="00E500AB" w:rsidRPr="007C7076">
        <w:rPr>
          <w:szCs w:val="24"/>
        </w:rPr>
        <w:t xml:space="preserve">of 0.5' will be allowed on the </w:t>
      </w:r>
      <w:r w:rsidR="004405BD" w:rsidRPr="007C7076">
        <w:rPr>
          <w:szCs w:val="24"/>
        </w:rPr>
        <w:t>PH1</w:t>
      </w:r>
      <w:r w:rsidR="00E500AB" w:rsidRPr="007C7076">
        <w:rPr>
          <w:szCs w:val="24"/>
        </w:rPr>
        <w:t xml:space="preserve"> attraction water intakes and trash racks at all the ladder exits, with 4" maximum head on all picket leads.  Debris shall be removed when significant amounts accumulate.</w:t>
      </w:r>
    </w:p>
    <w:p w14:paraId="45854752" w14:textId="20CE4626" w:rsidR="00E500AB" w:rsidRPr="007C7076" w:rsidRDefault="000F3CAB" w:rsidP="00487193">
      <w:pPr>
        <w:pStyle w:val="List"/>
        <w:numPr>
          <w:ilvl w:val="3"/>
          <w:numId w:val="41"/>
        </w:numPr>
      </w:pPr>
      <w:r w:rsidRPr="007C7076">
        <w:rPr>
          <w:szCs w:val="24"/>
        </w:rPr>
        <w:t>Staff</w:t>
      </w:r>
      <w:r w:rsidR="00E500AB" w:rsidRPr="007C7076">
        <w:rPr>
          <w:szCs w:val="24"/>
        </w:rPr>
        <w:t xml:space="preserve"> ga</w:t>
      </w:r>
      <w:r w:rsidR="00925B7E">
        <w:rPr>
          <w:szCs w:val="24"/>
        </w:rPr>
        <w:t>u</w:t>
      </w:r>
      <w:r w:rsidR="00E500AB" w:rsidRPr="007C7076">
        <w:rPr>
          <w:szCs w:val="24"/>
        </w:rPr>
        <w:t xml:space="preserve">ges and water level indicators will be readable at all water levels encountered during the fish passage </w:t>
      </w:r>
      <w:r w:rsidR="000F6598">
        <w:rPr>
          <w:szCs w:val="24"/>
        </w:rPr>
        <w:t>season, including</w:t>
      </w:r>
      <w:r w:rsidR="00052C53" w:rsidRPr="007C7076">
        <w:rPr>
          <w:szCs w:val="24"/>
        </w:rPr>
        <w:t>:</w:t>
      </w:r>
      <w:r w:rsidR="00E500AB" w:rsidRPr="007C7076">
        <w:rPr>
          <w:szCs w:val="24"/>
        </w:rPr>
        <w:t xml:space="preserve"> PH1 south collection channel, PH1 north collection channel, PH1 north tailwater, PH1 south forebay, BI A</w:t>
      </w:r>
      <w:r w:rsidR="00052C53" w:rsidRPr="007C7076">
        <w:rPr>
          <w:szCs w:val="24"/>
        </w:rPr>
        <w:t>-</w:t>
      </w:r>
      <w:r w:rsidR="00E500AB" w:rsidRPr="007C7076">
        <w:rPr>
          <w:szCs w:val="24"/>
        </w:rPr>
        <w:t xml:space="preserve"> and B</w:t>
      </w:r>
      <w:r w:rsidR="00052C53" w:rsidRPr="007C7076">
        <w:rPr>
          <w:szCs w:val="24"/>
        </w:rPr>
        <w:t>-</w:t>
      </w:r>
      <w:r w:rsidR="00E500AB" w:rsidRPr="007C7076">
        <w:rPr>
          <w:szCs w:val="24"/>
        </w:rPr>
        <w:t>branch ladders, BI weir, B</w:t>
      </w:r>
      <w:r w:rsidR="00052C53" w:rsidRPr="007C7076">
        <w:rPr>
          <w:szCs w:val="24"/>
        </w:rPr>
        <w:t>-</w:t>
      </w:r>
      <w:r w:rsidR="00E500AB" w:rsidRPr="007C7076">
        <w:rPr>
          <w:szCs w:val="24"/>
        </w:rPr>
        <w:t>branch entrance, CI entrance, CI ladder below UMT entrance, NUE/NDE/SUE/SDE collection channel, NUE/SUE tailwater, and PH2 north forebay.</w:t>
      </w:r>
    </w:p>
    <w:p w14:paraId="250DFDB1" w14:textId="2465D6F4" w:rsidR="00E500AB" w:rsidRPr="007C7076" w:rsidRDefault="000F3CAB" w:rsidP="00487193">
      <w:pPr>
        <w:pStyle w:val="List"/>
        <w:numPr>
          <w:ilvl w:val="3"/>
          <w:numId w:val="41"/>
        </w:numPr>
      </w:pPr>
      <w:r w:rsidRPr="007C7076">
        <w:rPr>
          <w:szCs w:val="24"/>
        </w:rPr>
        <w:t>Stillwells</w:t>
      </w:r>
      <w:r w:rsidR="00E500AB" w:rsidRPr="007C7076">
        <w:rPr>
          <w:szCs w:val="24"/>
        </w:rPr>
        <w:t xml:space="preserve"> used in lieu of staff ga</w:t>
      </w:r>
      <w:r w:rsidR="00925B7E">
        <w:rPr>
          <w:szCs w:val="24"/>
        </w:rPr>
        <w:t>u</w:t>
      </w:r>
      <w:r w:rsidR="00E500AB" w:rsidRPr="007C7076">
        <w:rPr>
          <w:szCs w:val="24"/>
        </w:rPr>
        <w:t>ges will be checked for calibration once</w:t>
      </w:r>
      <w:r w:rsidR="007C7076">
        <w:rPr>
          <w:szCs w:val="24"/>
        </w:rPr>
        <w:t>/</w:t>
      </w:r>
      <w:r w:rsidR="00E500AB" w:rsidRPr="007C7076">
        <w:rPr>
          <w:szCs w:val="24"/>
        </w:rPr>
        <w:t>week.</w:t>
      </w:r>
    </w:p>
    <w:p w14:paraId="24CA2E2B" w14:textId="2B673AF2" w:rsidR="00E500AB" w:rsidRPr="007C7076" w:rsidRDefault="00487193" w:rsidP="00487193">
      <w:pPr>
        <w:pStyle w:val="List"/>
        <w:numPr>
          <w:ilvl w:val="3"/>
          <w:numId w:val="41"/>
        </w:numPr>
      </w:pPr>
      <w:r w:rsidRPr="00487193">
        <w:rPr>
          <w:b/>
          <w:szCs w:val="24"/>
        </w:rPr>
        <w:lastRenderedPageBreak/>
        <w:t>Fish Counting.</w:t>
      </w:r>
      <w:r>
        <w:rPr>
          <w:szCs w:val="24"/>
        </w:rPr>
        <w:t xml:space="preserve"> </w:t>
      </w:r>
      <w:r w:rsidR="000F3CAB" w:rsidRPr="007C7076">
        <w:rPr>
          <w:szCs w:val="24"/>
        </w:rPr>
        <w:t>The</w:t>
      </w:r>
      <w:r w:rsidR="00E500AB" w:rsidRPr="007C7076">
        <w:rPr>
          <w:szCs w:val="24"/>
        </w:rPr>
        <w:t xml:space="preserve"> current fish counting program </w:t>
      </w:r>
      <w:r w:rsidR="00E73DFB">
        <w:rPr>
          <w:szCs w:val="24"/>
        </w:rPr>
        <w:t xml:space="preserve">is in </w:t>
      </w:r>
      <w:r w:rsidR="00B00986" w:rsidRPr="00B00986">
        <w:rPr>
          <w:b/>
          <w:szCs w:val="24"/>
        </w:rPr>
        <w:fldChar w:fldCharType="begin"/>
      </w:r>
      <w:r w:rsidR="00B00986" w:rsidRPr="00B00986">
        <w:rPr>
          <w:b/>
          <w:szCs w:val="24"/>
        </w:rPr>
        <w:instrText xml:space="preserve"> REF _Ref441844180 \h </w:instrText>
      </w:r>
      <w:r w:rsidR="00B00986">
        <w:rPr>
          <w:b/>
          <w:szCs w:val="24"/>
        </w:rPr>
        <w:instrText xml:space="preserve"> \* MERGEFORMAT </w:instrText>
      </w:r>
      <w:r w:rsidR="00B00986" w:rsidRPr="00B00986">
        <w:rPr>
          <w:b/>
          <w:szCs w:val="24"/>
        </w:rPr>
      </w:r>
      <w:r w:rsidR="00B00986" w:rsidRPr="00B00986">
        <w:rPr>
          <w:b/>
          <w:szCs w:val="24"/>
        </w:rPr>
        <w:fldChar w:fldCharType="separate"/>
      </w:r>
      <w:r w:rsidR="00BF22F1" w:rsidRPr="00BF22F1">
        <w:rPr>
          <w:b/>
        </w:rPr>
        <w:t>Table BON-3</w:t>
      </w:r>
      <w:r w:rsidR="00B00986" w:rsidRPr="00B00986">
        <w:rPr>
          <w:b/>
          <w:szCs w:val="24"/>
        </w:rPr>
        <w:fldChar w:fldCharType="end"/>
      </w:r>
      <w:r w:rsidR="00E500AB" w:rsidRPr="007C7076">
        <w:rPr>
          <w:szCs w:val="24"/>
        </w:rPr>
        <w:t>.  Count station crowders shall remain in operating position while visual counting and/or v</w:t>
      </w:r>
      <w:r w:rsidR="0062029A" w:rsidRPr="007C7076">
        <w:rPr>
          <w:szCs w:val="24"/>
        </w:rPr>
        <w:t>ideotaping is being conducted.</w:t>
      </w:r>
      <w:r w:rsidR="00FE5B2D" w:rsidRPr="007C7076">
        <w:rPr>
          <w:szCs w:val="24"/>
        </w:rPr>
        <w:t xml:space="preserve">  All equipment should be maintained and in good condition.  The counting window and backboard should be cleaned as needed to maintain good visibility.</w:t>
      </w:r>
    </w:p>
    <w:p w14:paraId="7B59EA4E" w14:textId="6B2ADE51" w:rsidR="00FA63C5" w:rsidRPr="007C7076" w:rsidRDefault="002E7DF8" w:rsidP="004202CA">
      <w:pPr>
        <w:pStyle w:val="List"/>
        <w:keepNext/>
        <w:numPr>
          <w:ilvl w:val="4"/>
          <w:numId w:val="41"/>
        </w:numPr>
        <w:spacing w:after="0"/>
      </w:pPr>
      <w:r w:rsidRPr="007C7076">
        <w:rPr>
          <w:szCs w:val="24"/>
        </w:rPr>
        <w:t xml:space="preserve">The crowder shall be opened to full count slot width when not counting.  </w:t>
      </w:r>
      <w:r w:rsidR="00D22D2F">
        <w:rPr>
          <w:szCs w:val="24"/>
        </w:rPr>
        <w:t>During counting, t</w:t>
      </w:r>
      <w:r w:rsidRPr="007C7076">
        <w:rPr>
          <w:szCs w:val="24"/>
        </w:rPr>
        <w:t>he crowder shall be open as far as possible to allow accurate counting and shall not be closed to less than 18</w:t>
      </w:r>
      <w:r w:rsidR="00887A69">
        <w:rPr>
          <w:szCs w:val="24"/>
        </w:rPr>
        <w:t>"</w:t>
      </w:r>
      <w:r w:rsidRPr="007C7076">
        <w:rPr>
          <w:szCs w:val="24"/>
        </w:rPr>
        <w:t xml:space="preserve">.  </w:t>
      </w:r>
      <w:r w:rsidR="00E500AB" w:rsidRPr="007C7076">
        <w:rPr>
          <w:szCs w:val="24"/>
        </w:rPr>
        <w:t xml:space="preserve">This will usually occur during high turbidity conditions to </w:t>
      </w:r>
      <w:r w:rsidR="00A13285" w:rsidRPr="007C7076">
        <w:rPr>
          <w:szCs w:val="24"/>
        </w:rPr>
        <w:t xml:space="preserve">maintain </w:t>
      </w:r>
      <w:r w:rsidR="00E500AB" w:rsidRPr="007C7076">
        <w:rPr>
          <w:szCs w:val="24"/>
        </w:rPr>
        <w:t>count</w:t>
      </w:r>
      <w:r w:rsidR="00A13285" w:rsidRPr="007C7076">
        <w:rPr>
          <w:szCs w:val="24"/>
        </w:rPr>
        <w:t xml:space="preserve"> accuracy</w:t>
      </w:r>
      <w:r w:rsidR="0062029A" w:rsidRPr="007C7076">
        <w:rPr>
          <w:szCs w:val="24"/>
        </w:rPr>
        <w:t>.</w:t>
      </w:r>
      <w:r w:rsidR="00B11DA2" w:rsidRPr="007C7076">
        <w:rPr>
          <w:szCs w:val="24"/>
        </w:rPr>
        <w:t xml:space="preserve">  All equipment </w:t>
      </w:r>
      <w:r w:rsidR="00A13285" w:rsidRPr="007C7076">
        <w:rPr>
          <w:szCs w:val="24"/>
        </w:rPr>
        <w:t>will</w:t>
      </w:r>
      <w:r w:rsidR="00B11DA2" w:rsidRPr="007C7076">
        <w:rPr>
          <w:szCs w:val="24"/>
        </w:rPr>
        <w:t xml:space="preserve"> be maintained in good condition.  The counting window and backboard </w:t>
      </w:r>
      <w:r w:rsidR="00A13285" w:rsidRPr="007C7076">
        <w:rPr>
          <w:szCs w:val="24"/>
        </w:rPr>
        <w:t>will</w:t>
      </w:r>
      <w:r w:rsidR="00B11DA2" w:rsidRPr="007C7076">
        <w:rPr>
          <w:szCs w:val="24"/>
        </w:rPr>
        <w:t xml:space="preserve"> be cleaned as needed to maintain good visibility.</w:t>
      </w:r>
      <w:r w:rsidR="005246E3" w:rsidRPr="007C7076">
        <w:rPr>
          <w:szCs w:val="24"/>
        </w:rPr>
        <w:t xml:space="preserve">  The crowder ranges are as follows: </w:t>
      </w:r>
    </w:p>
    <w:p w14:paraId="437EA580" w14:textId="49B139B3" w:rsidR="00FA63C5" w:rsidRPr="007C7076" w:rsidRDefault="005246E3" w:rsidP="004202CA">
      <w:pPr>
        <w:pStyle w:val="List"/>
        <w:keepNext/>
        <w:numPr>
          <w:ilvl w:val="6"/>
          <w:numId w:val="41"/>
        </w:numPr>
        <w:spacing w:after="0"/>
      </w:pPr>
      <w:r w:rsidRPr="007C7076">
        <w:rPr>
          <w:szCs w:val="24"/>
        </w:rPr>
        <w:t>W</w:t>
      </w:r>
      <w:r w:rsidR="00FA63C5" w:rsidRPr="007C7076">
        <w:rPr>
          <w:szCs w:val="24"/>
        </w:rPr>
        <w:t xml:space="preserve">ashington </w:t>
      </w:r>
      <w:r w:rsidRPr="007C7076">
        <w:rPr>
          <w:szCs w:val="24"/>
        </w:rPr>
        <w:t>S</w:t>
      </w:r>
      <w:r w:rsidR="00FA63C5" w:rsidRPr="007C7076">
        <w:rPr>
          <w:szCs w:val="24"/>
        </w:rPr>
        <w:t>hore</w:t>
      </w:r>
      <w:r w:rsidRPr="007C7076">
        <w:rPr>
          <w:szCs w:val="24"/>
        </w:rPr>
        <w:t xml:space="preserve"> = 22.8</w:t>
      </w:r>
      <w:r w:rsidR="00887A69">
        <w:rPr>
          <w:szCs w:val="24"/>
        </w:rPr>
        <w:t>"</w:t>
      </w:r>
      <w:r w:rsidR="004202CA">
        <w:rPr>
          <w:szCs w:val="24"/>
        </w:rPr>
        <w:t xml:space="preserve"> </w:t>
      </w:r>
      <w:r w:rsidRPr="007C7076">
        <w:rPr>
          <w:szCs w:val="24"/>
        </w:rPr>
        <w:t>–</w:t>
      </w:r>
      <w:r w:rsidR="004202CA">
        <w:rPr>
          <w:szCs w:val="24"/>
        </w:rPr>
        <w:t xml:space="preserve"> </w:t>
      </w:r>
      <w:r w:rsidRPr="007C7076">
        <w:rPr>
          <w:szCs w:val="24"/>
        </w:rPr>
        <w:t>38.4</w:t>
      </w:r>
      <w:r w:rsidR="00887A69">
        <w:rPr>
          <w:szCs w:val="24"/>
        </w:rPr>
        <w:t>"</w:t>
      </w:r>
      <w:r w:rsidRPr="007C7076">
        <w:rPr>
          <w:szCs w:val="24"/>
        </w:rPr>
        <w:t xml:space="preserve"> </w:t>
      </w:r>
    </w:p>
    <w:p w14:paraId="6CA00061" w14:textId="73A445F8" w:rsidR="00FA63C5" w:rsidRPr="007C7076" w:rsidRDefault="005246E3" w:rsidP="004202CA">
      <w:pPr>
        <w:pStyle w:val="List"/>
        <w:keepNext/>
        <w:numPr>
          <w:ilvl w:val="6"/>
          <w:numId w:val="41"/>
        </w:numPr>
        <w:spacing w:after="0"/>
      </w:pPr>
      <w:r w:rsidRPr="007C7076">
        <w:rPr>
          <w:szCs w:val="24"/>
        </w:rPr>
        <w:t>C</w:t>
      </w:r>
      <w:r w:rsidR="00FA63C5" w:rsidRPr="007C7076">
        <w:rPr>
          <w:szCs w:val="24"/>
        </w:rPr>
        <w:t xml:space="preserve">ascades </w:t>
      </w:r>
      <w:r w:rsidRPr="007C7076">
        <w:rPr>
          <w:szCs w:val="24"/>
        </w:rPr>
        <w:t>I</w:t>
      </w:r>
      <w:r w:rsidR="00FA63C5" w:rsidRPr="007C7076">
        <w:rPr>
          <w:szCs w:val="24"/>
        </w:rPr>
        <w:t>sland</w:t>
      </w:r>
      <w:r w:rsidRPr="007C7076">
        <w:rPr>
          <w:szCs w:val="24"/>
        </w:rPr>
        <w:t xml:space="preserve"> = currently out of service (max</w:t>
      </w:r>
      <w:r w:rsidR="002E7DF8" w:rsidRPr="007C7076">
        <w:rPr>
          <w:szCs w:val="24"/>
        </w:rPr>
        <w:t>.</w:t>
      </w:r>
      <w:r w:rsidRPr="007C7076">
        <w:rPr>
          <w:szCs w:val="24"/>
        </w:rPr>
        <w:t xml:space="preserve"> opening approximately 36</w:t>
      </w:r>
      <w:r w:rsidR="00887A69">
        <w:rPr>
          <w:szCs w:val="24"/>
        </w:rPr>
        <w:t>"</w:t>
      </w:r>
      <w:r w:rsidRPr="007C7076">
        <w:rPr>
          <w:szCs w:val="24"/>
        </w:rPr>
        <w:t xml:space="preserve">) </w:t>
      </w:r>
    </w:p>
    <w:p w14:paraId="513B841F" w14:textId="1415AD72" w:rsidR="00B11DA2" w:rsidRPr="007C7076" w:rsidRDefault="005246E3" w:rsidP="004202CA">
      <w:pPr>
        <w:pStyle w:val="List"/>
        <w:numPr>
          <w:ilvl w:val="6"/>
          <w:numId w:val="41"/>
        </w:numPr>
      </w:pPr>
      <w:r w:rsidRPr="007C7076">
        <w:rPr>
          <w:szCs w:val="24"/>
        </w:rPr>
        <w:t>B</w:t>
      </w:r>
      <w:r w:rsidR="00FA63C5" w:rsidRPr="007C7076">
        <w:rPr>
          <w:szCs w:val="24"/>
        </w:rPr>
        <w:t xml:space="preserve">radford </w:t>
      </w:r>
      <w:r w:rsidRPr="007C7076">
        <w:rPr>
          <w:szCs w:val="24"/>
        </w:rPr>
        <w:t>I</w:t>
      </w:r>
      <w:r w:rsidR="00FA63C5" w:rsidRPr="007C7076">
        <w:rPr>
          <w:szCs w:val="24"/>
        </w:rPr>
        <w:t>sland</w:t>
      </w:r>
      <w:r w:rsidRPr="007C7076">
        <w:rPr>
          <w:szCs w:val="24"/>
        </w:rPr>
        <w:t xml:space="preserve"> = 20.4</w:t>
      </w:r>
      <w:r w:rsidR="00887A69">
        <w:rPr>
          <w:szCs w:val="24"/>
        </w:rPr>
        <w:t>"</w:t>
      </w:r>
      <w:r w:rsidR="004202CA">
        <w:rPr>
          <w:szCs w:val="24"/>
        </w:rPr>
        <w:t xml:space="preserve"> </w:t>
      </w:r>
      <w:r w:rsidRPr="007C7076">
        <w:rPr>
          <w:szCs w:val="24"/>
        </w:rPr>
        <w:t>–</w:t>
      </w:r>
      <w:r w:rsidR="004202CA">
        <w:rPr>
          <w:szCs w:val="24"/>
        </w:rPr>
        <w:t xml:space="preserve"> </w:t>
      </w:r>
      <w:r w:rsidRPr="007C7076">
        <w:rPr>
          <w:szCs w:val="24"/>
        </w:rPr>
        <w:t>36</w:t>
      </w:r>
      <w:r w:rsidR="000F6598">
        <w:rPr>
          <w:szCs w:val="24"/>
        </w:rPr>
        <w:t>.0</w:t>
      </w:r>
      <w:r w:rsidR="00887A69">
        <w:rPr>
          <w:szCs w:val="24"/>
        </w:rPr>
        <w:t>"</w:t>
      </w:r>
    </w:p>
    <w:p w14:paraId="73486EE7" w14:textId="77777777" w:rsidR="00E500AB" w:rsidRPr="007C7076" w:rsidRDefault="00E500AB" w:rsidP="00487193">
      <w:pPr>
        <w:pStyle w:val="List"/>
        <w:numPr>
          <w:ilvl w:val="4"/>
          <w:numId w:val="41"/>
        </w:numPr>
      </w:pPr>
      <w:r w:rsidRPr="007C7076">
        <w:rPr>
          <w:szCs w:val="24"/>
        </w:rPr>
        <w:t>If passage is impaired by this condition, the count slot may be widened until proper passage conditions are achieved, even though count accuracy may be compromised to some degr</w:t>
      </w:r>
      <w:r w:rsidR="0062029A" w:rsidRPr="007C7076">
        <w:rPr>
          <w:szCs w:val="24"/>
        </w:rPr>
        <w:t>ee.</w:t>
      </w:r>
    </w:p>
    <w:p w14:paraId="3CD3855C" w14:textId="77777777" w:rsidR="00E500AB" w:rsidRPr="007C7076" w:rsidRDefault="00E500AB" w:rsidP="00487193">
      <w:pPr>
        <w:pStyle w:val="List"/>
        <w:numPr>
          <w:ilvl w:val="4"/>
          <w:numId w:val="41"/>
        </w:numPr>
      </w:pPr>
      <w:r w:rsidRPr="007C7076">
        <w:rPr>
          <w:szCs w:val="24"/>
        </w:rPr>
        <w:t>Project biologists, FFU, and the fish count supervisor shall coordinate to achieve optimum count slot passage and</w:t>
      </w:r>
      <w:r w:rsidR="0062029A" w:rsidRPr="007C7076">
        <w:rPr>
          <w:szCs w:val="24"/>
        </w:rPr>
        <w:t>/or count accuracy conditions.</w:t>
      </w:r>
    </w:p>
    <w:p w14:paraId="19AFF490" w14:textId="77777777" w:rsidR="00E500AB" w:rsidRPr="007C7076" w:rsidRDefault="00E500AB" w:rsidP="00487193">
      <w:pPr>
        <w:pStyle w:val="List"/>
        <w:numPr>
          <w:ilvl w:val="4"/>
          <w:numId w:val="41"/>
        </w:numPr>
      </w:pPr>
      <w:r w:rsidRPr="007C7076">
        <w:rPr>
          <w:szCs w:val="24"/>
        </w:rPr>
        <w:t>If counting is temporarily discontinued due to unscheduled events, the crowder shall be f</w:t>
      </w:r>
      <w:r w:rsidR="0062029A" w:rsidRPr="007C7076">
        <w:rPr>
          <w:szCs w:val="24"/>
        </w:rPr>
        <w:t>ully opened.</w:t>
      </w:r>
    </w:p>
    <w:p w14:paraId="0E45FF7F" w14:textId="77777777" w:rsidR="00E500AB" w:rsidRPr="007C7076" w:rsidRDefault="00E500AB" w:rsidP="00487193">
      <w:pPr>
        <w:pStyle w:val="List"/>
        <w:numPr>
          <w:ilvl w:val="4"/>
          <w:numId w:val="41"/>
        </w:numPr>
      </w:pPr>
      <w:r w:rsidRPr="007C7076">
        <w:rPr>
          <w:szCs w:val="24"/>
        </w:rPr>
        <w:t>The crowder may remain in operating position during the counters’ h</w:t>
      </w:r>
      <w:r w:rsidR="0062029A" w:rsidRPr="007C7076">
        <w:rPr>
          <w:szCs w:val="24"/>
        </w:rPr>
        <w:t xml:space="preserve">ourly </w:t>
      </w:r>
      <w:r w:rsidR="00D22D2F">
        <w:rPr>
          <w:szCs w:val="24"/>
        </w:rPr>
        <w:t>10</w:t>
      </w:r>
      <w:r w:rsidR="0062029A" w:rsidRPr="007C7076">
        <w:rPr>
          <w:szCs w:val="24"/>
        </w:rPr>
        <w:t>-minute break period.</w:t>
      </w:r>
    </w:p>
    <w:p w14:paraId="2E67740B" w14:textId="15148AC7" w:rsidR="00E500AB" w:rsidRPr="007C7076" w:rsidRDefault="00887A69" w:rsidP="00487193">
      <w:pPr>
        <w:pStyle w:val="List"/>
        <w:numPr>
          <w:ilvl w:val="4"/>
          <w:numId w:val="41"/>
        </w:numPr>
      </w:pPr>
      <w:r>
        <w:rPr>
          <w:szCs w:val="24"/>
        </w:rPr>
        <w:t>T</w:t>
      </w:r>
      <w:r w:rsidR="00E500AB" w:rsidRPr="007C7076">
        <w:rPr>
          <w:szCs w:val="24"/>
        </w:rPr>
        <w:t xml:space="preserve">he fish </w:t>
      </w:r>
      <w:r w:rsidR="0062029A" w:rsidRPr="007C7076">
        <w:rPr>
          <w:szCs w:val="24"/>
        </w:rPr>
        <w:t xml:space="preserve">passage slot </w:t>
      </w:r>
      <w:r>
        <w:rPr>
          <w:szCs w:val="24"/>
        </w:rPr>
        <w:t>lights shall remain on</w:t>
      </w:r>
      <w:r w:rsidR="0062029A" w:rsidRPr="007C7076">
        <w:rPr>
          <w:szCs w:val="24"/>
        </w:rPr>
        <w:t xml:space="preserve"> overnight.</w:t>
      </w:r>
    </w:p>
    <w:p w14:paraId="51DB99B8" w14:textId="77777777" w:rsidR="00E500AB" w:rsidRPr="007C7076" w:rsidRDefault="000F3CAB" w:rsidP="00487193">
      <w:pPr>
        <w:pStyle w:val="List"/>
        <w:numPr>
          <w:ilvl w:val="4"/>
          <w:numId w:val="41"/>
        </w:numPr>
      </w:pPr>
      <w:r w:rsidRPr="007C7076">
        <w:rPr>
          <w:szCs w:val="24"/>
        </w:rPr>
        <w:t>Upstream</w:t>
      </w:r>
      <w:r w:rsidR="00E500AB" w:rsidRPr="007C7076">
        <w:rPr>
          <w:szCs w:val="24"/>
        </w:rPr>
        <w:t xml:space="preserve"> light banks in both count stations shall remain off to facilitate fish passage through the count slot and </w:t>
      </w:r>
      <w:r w:rsidR="00D22D2F">
        <w:rPr>
          <w:szCs w:val="24"/>
        </w:rPr>
        <w:t>to reduce</w:t>
      </w:r>
      <w:r w:rsidR="00E500AB" w:rsidRPr="007C7076">
        <w:rPr>
          <w:szCs w:val="24"/>
        </w:rPr>
        <w:t xml:space="preserve"> the number of fish impacting the count window framework, unless other passage problems result or count accuracy is compromised as determined by the fish count supervisor and coordinated </w:t>
      </w:r>
      <w:r w:rsidR="00D22D2F">
        <w:rPr>
          <w:szCs w:val="24"/>
        </w:rPr>
        <w:t>with</w:t>
      </w:r>
      <w:r w:rsidR="00E500AB" w:rsidRPr="007C7076">
        <w:rPr>
          <w:szCs w:val="24"/>
        </w:rPr>
        <w:t xml:space="preserve"> FPOM.</w:t>
      </w:r>
    </w:p>
    <w:p w14:paraId="70A50BDF" w14:textId="77777777" w:rsidR="00820CA2" w:rsidRPr="007C7076" w:rsidRDefault="000F3CAB" w:rsidP="00487193">
      <w:pPr>
        <w:pStyle w:val="List"/>
        <w:numPr>
          <w:ilvl w:val="4"/>
          <w:numId w:val="41"/>
        </w:numPr>
      </w:pPr>
      <w:r w:rsidRPr="007C7076">
        <w:rPr>
          <w:szCs w:val="24"/>
        </w:rPr>
        <w:t>Inspect</w:t>
      </w:r>
      <w:r w:rsidR="00E500AB" w:rsidRPr="007C7076">
        <w:rPr>
          <w:szCs w:val="24"/>
        </w:rPr>
        <w:t xml:space="preserve"> and ensure that optimum passage conditions are maintained at fishway entrances, </w:t>
      </w:r>
      <w:r w:rsidR="0062029A" w:rsidRPr="007C7076">
        <w:rPr>
          <w:szCs w:val="24"/>
        </w:rPr>
        <w:t>exits, and in the count slots.</w:t>
      </w:r>
    </w:p>
    <w:p w14:paraId="06C556A9" w14:textId="48EA7116" w:rsidR="001945AA" w:rsidRPr="000F6598" w:rsidRDefault="00487193" w:rsidP="007C7076">
      <w:pPr>
        <w:pStyle w:val="List"/>
        <w:numPr>
          <w:ilvl w:val="3"/>
          <w:numId w:val="41"/>
        </w:numPr>
      </w:pPr>
      <w:r w:rsidRPr="007C7076">
        <w:rPr>
          <w:szCs w:val="24"/>
        </w:rPr>
        <w:t>When</w:t>
      </w:r>
      <w:r w:rsidRPr="007C7076">
        <w:rPr>
          <w:bCs/>
          <w:szCs w:val="24"/>
        </w:rPr>
        <w:t xml:space="preserve"> spilling exclusively for adult attraction, </w:t>
      </w:r>
      <w:r>
        <w:rPr>
          <w:bCs/>
          <w:szCs w:val="24"/>
        </w:rPr>
        <w:t>spillb</w:t>
      </w:r>
      <w:r w:rsidRPr="007C7076">
        <w:rPr>
          <w:bCs/>
          <w:szCs w:val="24"/>
        </w:rPr>
        <w:t>ays 1 and/or 18 shall be open 6</w:t>
      </w:r>
      <w:r w:rsidR="00887A69">
        <w:rPr>
          <w:szCs w:val="24"/>
        </w:rPr>
        <w:t>"</w:t>
      </w:r>
      <w:r w:rsidRPr="007C7076">
        <w:rPr>
          <w:bCs/>
          <w:szCs w:val="24"/>
        </w:rPr>
        <w:t xml:space="preserve"> during day hours</w:t>
      </w:r>
      <w:r>
        <w:rPr>
          <w:bCs/>
          <w:szCs w:val="24"/>
        </w:rPr>
        <w:t xml:space="preserve"> </w:t>
      </w:r>
      <w:r w:rsidRPr="007C7076">
        <w:rPr>
          <w:bCs/>
          <w:szCs w:val="24"/>
        </w:rPr>
        <w:t>only if adjacent to operating fishway entrance</w:t>
      </w:r>
      <w:r>
        <w:rPr>
          <w:bCs/>
          <w:szCs w:val="24"/>
        </w:rPr>
        <w:t xml:space="preserve">s </w:t>
      </w:r>
      <w:r w:rsidRPr="007C7076">
        <w:rPr>
          <w:bCs/>
          <w:szCs w:val="24"/>
        </w:rPr>
        <w:t>(</w:t>
      </w:r>
      <w:r w:rsidRPr="008C39F9">
        <w:rPr>
          <w:b/>
          <w:bCs/>
          <w:szCs w:val="24"/>
        </w:rPr>
        <w:t>section</w:t>
      </w:r>
      <w:r w:rsidRPr="007C7076">
        <w:rPr>
          <w:bCs/>
          <w:szCs w:val="24"/>
        </w:rPr>
        <w:t xml:space="preserve"> </w:t>
      </w:r>
      <w:r w:rsidR="00FF5339" w:rsidRPr="00FF5339">
        <w:rPr>
          <w:b/>
          <w:bCs/>
          <w:szCs w:val="24"/>
        </w:rPr>
        <w:fldChar w:fldCharType="begin"/>
      </w:r>
      <w:r w:rsidR="00FF5339" w:rsidRPr="00FF5339">
        <w:rPr>
          <w:b/>
          <w:bCs/>
          <w:szCs w:val="24"/>
        </w:rPr>
        <w:instrText xml:space="preserve"> REF _Ref439237656 \r \h </w:instrText>
      </w:r>
      <w:r w:rsidR="00FF5339">
        <w:rPr>
          <w:b/>
          <w:bCs/>
          <w:szCs w:val="24"/>
        </w:rPr>
        <w:instrText xml:space="preserve"> \* MERGEFORMAT </w:instrText>
      </w:r>
      <w:r w:rsidR="00FF5339" w:rsidRPr="00FF5339">
        <w:rPr>
          <w:b/>
          <w:bCs/>
          <w:szCs w:val="24"/>
        </w:rPr>
      </w:r>
      <w:r w:rsidR="00FF5339" w:rsidRPr="00FF5339">
        <w:rPr>
          <w:b/>
          <w:bCs/>
          <w:szCs w:val="24"/>
        </w:rPr>
        <w:fldChar w:fldCharType="separate"/>
      </w:r>
      <w:r w:rsidR="00BF22F1">
        <w:rPr>
          <w:b/>
          <w:bCs/>
          <w:szCs w:val="24"/>
        </w:rPr>
        <w:t>2.2.6</w:t>
      </w:r>
      <w:r w:rsidR="00FF5339" w:rsidRPr="00FF5339">
        <w:rPr>
          <w:b/>
          <w:bCs/>
          <w:szCs w:val="24"/>
        </w:rPr>
        <w:fldChar w:fldCharType="end"/>
      </w:r>
      <w:r w:rsidRPr="007C7076">
        <w:rPr>
          <w:bCs/>
          <w:szCs w:val="24"/>
        </w:rPr>
        <w:t>).</w:t>
      </w:r>
    </w:p>
    <w:p w14:paraId="1B9B260E" w14:textId="1D6A5D96" w:rsidR="00B31A81" w:rsidRPr="00B31A81" w:rsidRDefault="00897A30" w:rsidP="005D450B">
      <w:pPr>
        <w:pStyle w:val="List"/>
        <w:numPr>
          <w:ilvl w:val="3"/>
          <w:numId w:val="41"/>
        </w:numPr>
      </w:pPr>
      <w:r>
        <w:rPr>
          <w:szCs w:val="23"/>
        </w:rPr>
        <w:t>Ladder entrances at Cascades Island are label</w:t>
      </w:r>
      <w:r w:rsidRPr="00B31A81">
        <w:rPr>
          <w:szCs w:val="23"/>
        </w:rPr>
        <w:t xml:space="preserve">ed </w:t>
      </w:r>
      <w:r w:rsidR="00B31A81">
        <w:rPr>
          <w:szCs w:val="23"/>
        </w:rPr>
        <w:t>“</w:t>
      </w:r>
      <w:r w:rsidRPr="00B31A81">
        <w:rPr>
          <w:szCs w:val="23"/>
        </w:rPr>
        <w:t>SW-SG</w:t>
      </w:r>
      <w:r w:rsidR="00B31A81">
        <w:rPr>
          <w:szCs w:val="23"/>
        </w:rPr>
        <w:t>”</w:t>
      </w:r>
      <w:r w:rsidRPr="00B31A81">
        <w:rPr>
          <w:szCs w:val="23"/>
        </w:rPr>
        <w:t xml:space="preserve"> (Washington </w:t>
      </w:r>
      <w:r w:rsidR="007E70D7" w:rsidRPr="00B31A81">
        <w:rPr>
          <w:szCs w:val="23"/>
        </w:rPr>
        <w:t>Sluice G</w:t>
      </w:r>
      <w:r w:rsidRPr="00B31A81">
        <w:rPr>
          <w:szCs w:val="23"/>
        </w:rPr>
        <w:t xml:space="preserve">ate) and entrances at Bradford Island are </w:t>
      </w:r>
      <w:r w:rsidR="00B31A81">
        <w:rPr>
          <w:szCs w:val="23"/>
        </w:rPr>
        <w:t>“</w:t>
      </w:r>
      <w:r w:rsidRPr="00B31A81">
        <w:rPr>
          <w:szCs w:val="23"/>
        </w:rPr>
        <w:t>SO-SG</w:t>
      </w:r>
      <w:r w:rsidR="00B31A81">
        <w:rPr>
          <w:szCs w:val="23"/>
        </w:rPr>
        <w:t>”</w:t>
      </w:r>
      <w:r w:rsidRPr="00B31A81">
        <w:rPr>
          <w:szCs w:val="23"/>
        </w:rPr>
        <w:t xml:space="preserve"> (Orego</w:t>
      </w:r>
      <w:r>
        <w:rPr>
          <w:szCs w:val="23"/>
        </w:rPr>
        <w:t xml:space="preserve">n </w:t>
      </w:r>
      <w:r w:rsidR="007E70D7">
        <w:rPr>
          <w:szCs w:val="23"/>
        </w:rPr>
        <w:t>S</w:t>
      </w:r>
      <w:r>
        <w:rPr>
          <w:szCs w:val="23"/>
        </w:rPr>
        <w:t xml:space="preserve">luice </w:t>
      </w:r>
      <w:r w:rsidR="007E70D7">
        <w:rPr>
          <w:szCs w:val="23"/>
        </w:rPr>
        <w:t>G</w:t>
      </w:r>
      <w:r>
        <w:rPr>
          <w:szCs w:val="23"/>
        </w:rPr>
        <w:t xml:space="preserve">ate).  </w:t>
      </w:r>
    </w:p>
    <w:p w14:paraId="341972F1" w14:textId="77777777" w:rsidR="00B31A81" w:rsidRPr="00B31A81" w:rsidRDefault="00056E9E" w:rsidP="00B31A81">
      <w:pPr>
        <w:pStyle w:val="List"/>
        <w:numPr>
          <w:ilvl w:val="4"/>
          <w:numId w:val="41"/>
        </w:numPr>
      </w:pPr>
      <w:r w:rsidRPr="00931402">
        <w:rPr>
          <w:szCs w:val="23"/>
        </w:rPr>
        <w:t xml:space="preserve">Side entrances SW-SG-5 and SO-SG-7 shall remain closed. </w:t>
      </w:r>
      <w:r w:rsidR="00DC213D">
        <w:rPr>
          <w:szCs w:val="23"/>
        </w:rPr>
        <w:t xml:space="preserve"> </w:t>
      </w:r>
    </w:p>
    <w:p w14:paraId="7E8BF851" w14:textId="77777777" w:rsidR="00B31A81" w:rsidRPr="00B31A81" w:rsidRDefault="00056E9E" w:rsidP="00B31A81">
      <w:pPr>
        <w:pStyle w:val="List"/>
        <w:numPr>
          <w:ilvl w:val="4"/>
          <w:numId w:val="41"/>
        </w:numPr>
      </w:pPr>
      <w:r w:rsidRPr="00931402">
        <w:rPr>
          <w:szCs w:val="23"/>
        </w:rPr>
        <w:t>Downstream entrances SW-SG-1 and SO-SG-2 shall operate as continuously</w:t>
      </w:r>
      <w:r w:rsidR="00897A30">
        <w:rPr>
          <w:szCs w:val="23"/>
        </w:rPr>
        <w:t>-</w:t>
      </w:r>
      <w:r w:rsidRPr="00931402">
        <w:rPr>
          <w:szCs w:val="23"/>
        </w:rPr>
        <w:t>open</w:t>
      </w:r>
      <w:r w:rsidR="00897A30">
        <w:rPr>
          <w:szCs w:val="23"/>
        </w:rPr>
        <w:t>,</w:t>
      </w:r>
      <w:r w:rsidRPr="00931402">
        <w:rPr>
          <w:szCs w:val="23"/>
        </w:rPr>
        <w:t xml:space="preserve"> free-flowing vertical slots. </w:t>
      </w:r>
      <w:r w:rsidR="00DC213D">
        <w:rPr>
          <w:szCs w:val="23"/>
        </w:rPr>
        <w:t xml:space="preserve"> </w:t>
      </w:r>
    </w:p>
    <w:p w14:paraId="0F47CD17" w14:textId="79A1956A" w:rsidR="00B31A81" w:rsidRPr="00B31A81" w:rsidRDefault="00056E9E" w:rsidP="00B31A81">
      <w:pPr>
        <w:pStyle w:val="List"/>
        <w:numPr>
          <w:ilvl w:val="4"/>
          <w:numId w:val="41"/>
        </w:numPr>
      </w:pPr>
      <w:r w:rsidRPr="00931402">
        <w:rPr>
          <w:szCs w:val="23"/>
        </w:rPr>
        <w:lastRenderedPageBreak/>
        <w:t>Downstream entrances SW-SG-3 and SO-SG-4</w:t>
      </w:r>
      <w:r>
        <w:rPr>
          <w:szCs w:val="23"/>
        </w:rPr>
        <w:t xml:space="preserve">, </w:t>
      </w:r>
      <w:r w:rsidRPr="00931402">
        <w:rPr>
          <w:szCs w:val="23"/>
        </w:rPr>
        <w:t>adjacent to shore</w:t>
      </w:r>
      <w:r>
        <w:rPr>
          <w:szCs w:val="23"/>
        </w:rPr>
        <w:t>lines,</w:t>
      </w:r>
      <w:r w:rsidRPr="00931402">
        <w:rPr>
          <w:szCs w:val="23"/>
        </w:rPr>
        <w:t xml:space="preserve"> consist of pairs of sluice gates</w:t>
      </w:r>
      <w:r w:rsidR="00DC213D">
        <w:rPr>
          <w:szCs w:val="23"/>
        </w:rPr>
        <w:t xml:space="preserve"> </w:t>
      </w:r>
      <w:r w:rsidR="00897A30">
        <w:rPr>
          <w:szCs w:val="23"/>
        </w:rPr>
        <w:t>(north and south)</w:t>
      </w:r>
      <w:r w:rsidR="00B31A81">
        <w:rPr>
          <w:szCs w:val="23"/>
        </w:rPr>
        <w:t>:</w:t>
      </w:r>
      <w:r w:rsidR="00897A30" w:rsidRPr="00897A30" w:rsidDel="00455AEE">
        <w:rPr>
          <w:szCs w:val="23"/>
        </w:rPr>
        <w:t xml:space="preserve"> </w:t>
      </w:r>
    </w:p>
    <w:p w14:paraId="4A07A5A3" w14:textId="77777777" w:rsidR="00B31A81" w:rsidRPr="00B31A81" w:rsidRDefault="00B31A81" w:rsidP="00B31A81">
      <w:pPr>
        <w:pStyle w:val="List"/>
        <w:numPr>
          <w:ilvl w:val="5"/>
          <w:numId w:val="41"/>
        </w:numPr>
      </w:pPr>
      <w:r>
        <w:rPr>
          <w:szCs w:val="23"/>
        </w:rPr>
        <w:t>A</w:t>
      </w:r>
      <w:r w:rsidR="00897A30">
        <w:rPr>
          <w:szCs w:val="23"/>
        </w:rPr>
        <w:t>t Cascades Island, -3N and -3S</w:t>
      </w:r>
      <w:r w:rsidR="00897A30" w:rsidRPr="00931402">
        <w:rPr>
          <w:szCs w:val="23"/>
        </w:rPr>
        <w:t xml:space="preserve"> </w:t>
      </w:r>
      <w:r w:rsidR="00056E9E" w:rsidRPr="00931402">
        <w:rPr>
          <w:szCs w:val="23"/>
        </w:rPr>
        <w:t xml:space="preserve">shall be closed at all tailwater elevations. </w:t>
      </w:r>
      <w:r w:rsidR="00DC213D">
        <w:rPr>
          <w:szCs w:val="23"/>
        </w:rPr>
        <w:t xml:space="preserve"> </w:t>
      </w:r>
    </w:p>
    <w:p w14:paraId="5B9A538E" w14:textId="7B841341" w:rsidR="003376AC" w:rsidRPr="00B31A81" w:rsidRDefault="00897A30" w:rsidP="00B31A81">
      <w:pPr>
        <w:pStyle w:val="List"/>
        <w:numPr>
          <w:ilvl w:val="5"/>
          <w:numId w:val="41"/>
        </w:numPr>
      </w:pPr>
      <w:r>
        <w:rPr>
          <w:szCs w:val="23"/>
        </w:rPr>
        <w:t>At B-Branch, when tailwater exceeds 17</w:t>
      </w:r>
      <w:r w:rsidR="00887A69">
        <w:rPr>
          <w:szCs w:val="23"/>
        </w:rPr>
        <w:t>'</w:t>
      </w:r>
      <w:r w:rsidR="00B31A81">
        <w:rPr>
          <w:szCs w:val="23"/>
        </w:rPr>
        <w:t xml:space="preserve">, </w:t>
      </w:r>
      <w:r>
        <w:rPr>
          <w:szCs w:val="23"/>
        </w:rPr>
        <w:t xml:space="preserve">-4N and -4S shall be closed. </w:t>
      </w:r>
      <w:r w:rsidRPr="00931402">
        <w:rPr>
          <w:szCs w:val="23"/>
        </w:rPr>
        <w:t xml:space="preserve">When tailwater is </w:t>
      </w:r>
      <w:r>
        <w:rPr>
          <w:szCs w:val="23"/>
        </w:rPr>
        <w:t>between 9</w:t>
      </w:r>
      <w:r w:rsidR="00887A69">
        <w:rPr>
          <w:szCs w:val="23"/>
        </w:rPr>
        <w:t>'</w:t>
      </w:r>
      <w:r>
        <w:rPr>
          <w:szCs w:val="23"/>
        </w:rPr>
        <w:t xml:space="preserve"> and 1</w:t>
      </w:r>
      <w:r w:rsidRPr="00931402">
        <w:rPr>
          <w:szCs w:val="23"/>
        </w:rPr>
        <w:t>7</w:t>
      </w:r>
      <w:r w:rsidR="00887A69">
        <w:rPr>
          <w:szCs w:val="23"/>
        </w:rPr>
        <w:t>'</w:t>
      </w:r>
      <w:r w:rsidRPr="00931402">
        <w:rPr>
          <w:szCs w:val="23"/>
        </w:rPr>
        <w:t>, sluice gate -</w:t>
      </w:r>
      <w:r>
        <w:rPr>
          <w:szCs w:val="23"/>
        </w:rPr>
        <w:t>4N</w:t>
      </w:r>
      <w:r w:rsidRPr="00931402">
        <w:rPr>
          <w:szCs w:val="23"/>
        </w:rPr>
        <w:t xml:space="preserve"> shall be </w:t>
      </w:r>
      <w:r>
        <w:rPr>
          <w:szCs w:val="23"/>
        </w:rPr>
        <w:t>open</w:t>
      </w:r>
      <w:r w:rsidRPr="00931402">
        <w:rPr>
          <w:szCs w:val="23"/>
        </w:rPr>
        <w:t xml:space="preserve">. </w:t>
      </w:r>
      <w:r w:rsidR="00056E9E" w:rsidRPr="00931402">
        <w:rPr>
          <w:szCs w:val="23"/>
        </w:rPr>
        <w:t xml:space="preserve">When the tailwater is below 9', </w:t>
      </w:r>
      <w:r w:rsidR="00DC213D">
        <w:rPr>
          <w:szCs w:val="23"/>
        </w:rPr>
        <w:t xml:space="preserve">both </w:t>
      </w:r>
      <w:r w:rsidR="00056E9E" w:rsidRPr="00931402">
        <w:rPr>
          <w:szCs w:val="23"/>
        </w:rPr>
        <w:t xml:space="preserve">sluice gates </w:t>
      </w:r>
      <w:r w:rsidR="00DC213D">
        <w:rPr>
          <w:szCs w:val="23"/>
        </w:rPr>
        <w:t>-4N and -4S</w:t>
      </w:r>
      <w:r w:rsidR="00056E9E" w:rsidRPr="00931402">
        <w:rPr>
          <w:szCs w:val="23"/>
        </w:rPr>
        <w:t xml:space="preserve"> shall be open.</w:t>
      </w:r>
    </w:p>
    <w:p w14:paraId="66C16475" w14:textId="77777777" w:rsidR="00B31A81" w:rsidRPr="00B31A81" w:rsidRDefault="00B31A81" w:rsidP="00074EC4">
      <w:pPr>
        <w:pStyle w:val="List"/>
        <w:numPr>
          <w:ilvl w:val="3"/>
          <w:numId w:val="41"/>
        </w:numPr>
      </w:pPr>
      <w:r>
        <w:rPr>
          <w:b/>
          <w:szCs w:val="23"/>
        </w:rPr>
        <w:t xml:space="preserve">SLEDs. </w:t>
      </w:r>
      <w:r w:rsidRPr="00787BAF">
        <w:rPr>
          <w:szCs w:val="24"/>
        </w:rPr>
        <w:t xml:space="preserve">Sea Lion Exclusion Devices (SLEDs) will be at all </w:t>
      </w:r>
      <w:r>
        <w:rPr>
          <w:szCs w:val="24"/>
        </w:rPr>
        <w:t xml:space="preserve">adult </w:t>
      </w:r>
      <w:r w:rsidRPr="00787BAF">
        <w:rPr>
          <w:szCs w:val="24"/>
        </w:rPr>
        <w:t xml:space="preserve">fishway entrances </w:t>
      </w:r>
      <w:r>
        <w:rPr>
          <w:szCs w:val="24"/>
        </w:rPr>
        <w:t xml:space="preserve">and all </w:t>
      </w:r>
      <w:r w:rsidRPr="00787BAF">
        <w:rPr>
          <w:szCs w:val="24"/>
        </w:rPr>
        <w:t>floating orifice gates (FOGs).</w:t>
      </w:r>
      <w:r>
        <w:rPr>
          <w:szCs w:val="24"/>
        </w:rPr>
        <w:t xml:space="preserve">  </w:t>
      </w:r>
    </w:p>
    <w:p w14:paraId="0DE71FC2" w14:textId="77777777" w:rsidR="00B31A81" w:rsidRPr="00B31A81" w:rsidRDefault="00B31A81" w:rsidP="00DF360C">
      <w:pPr>
        <w:pStyle w:val="List"/>
        <w:numPr>
          <w:ilvl w:val="6"/>
          <w:numId w:val="41"/>
        </w:numPr>
      </w:pPr>
      <w:r w:rsidRPr="00CC760D">
        <w:rPr>
          <w:szCs w:val="24"/>
        </w:rPr>
        <w:t xml:space="preserve">FOG SLEDs can be left in year-round.  </w:t>
      </w:r>
    </w:p>
    <w:p w14:paraId="59834F7C" w14:textId="77777777" w:rsidR="00B31A81" w:rsidRPr="00B31A81" w:rsidRDefault="00B31A81" w:rsidP="00DF360C">
      <w:pPr>
        <w:pStyle w:val="List"/>
        <w:numPr>
          <w:ilvl w:val="6"/>
          <w:numId w:val="41"/>
        </w:numPr>
      </w:pPr>
      <w:r>
        <w:rPr>
          <w:szCs w:val="24"/>
        </w:rPr>
        <w:t xml:space="preserve">Either the B-Branch or Cascades Island entrance SLED (dependent on crane location) may be left in year-round due to the inability to move the 65-ton crane across the spillway.  </w:t>
      </w:r>
    </w:p>
    <w:p w14:paraId="1852D147" w14:textId="1D8D2CFA" w:rsidR="00B31A81" w:rsidRPr="00213F47" w:rsidRDefault="00B31A81" w:rsidP="00DF360C">
      <w:pPr>
        <w:pStyle w:val="List"/>
        <w:numPr>
          <w:ilvl w:val="6"/>
          <w:numId w:val="41"/>
        </w:numPr>
      </w:pPr>
      <w:r>
        <w:rPr>
          <w:szCs w:val="24"/>
        </w:rPr>
        <w:t>All other e</w:t>
      </w:r>
      <w:r w:rsidRPr="00CC760D">
        <w:rPr>
          <w:szCs w:val="24"/>
        </w:rPr>
        <w:t xml:space="preserve">ntrance SLEDs will be raised </w:t>
      </w:r>
      <w:r>
        <w:rPr>
          <w:szCs w:val="24"/>
        </w:rPr>
        <w:t>by June</w:t>
      </w:r>
      <w:r w:rsidRPr="00CC760D">
        <w:rPr>
          <w:szCs w:val="24"/>
        </w:rPr>
        <w:t xml:space="preserve"> 1 for adult</w:t>
      </w:r>
      <w:r>
        <w:rPr>
          <w:szCs w:val="24"/>
        </w:rPr>
        <w:t xml:space="preserve"> sockeye</w:t>
      </w:r>
      <w:r w:rsidRPr="00CC760D">
        <w:rPr>
          <w:szCs w:val="24"/>
        </w:rPr>
        <w:t xml:space="preserve"> passage and lowered</w:t>
      </w:r>
      <w:r>
        <w:rPr>
          <w:szCs w:val="24"/>
        </w:rPr>
        <w:t xml:space="preserve"> by July 20, or as soon as possible if a sea lion is observed in the fishway</w:t>
      </w:r>
      <w:r w:rsidRPr="00CC760D">
        <w:rPr>
          <w:szCs w:val="24"/>
        </w:rPr>
        <w:t>.</w:t>
      </w:r>
    </w:p>
    <w:p w14:paraId="4A845756" w14:textId="5C232C9A" w:rsidR="00213F47" w:rsidRDefault="00213F47" w:rsidP="00FF5339">
      <w:pPr>
        <w:pStyle w:val="List"/>
        <w:keepNext/>
        <w:numPr>
          <w:ilvl w:val="3"/>
          <w:numId w:val="41"/>
        </w:numPr>
      </w:pPr>
      <w:r w:rsidRPr="000F6598">
        <w:rPr>
          <w:b/>
        </w:rPr>
        <w:t>Powerhouse One (PH1)</w:t>
      </w:r>
      <w:r w:rsidR="004202CA">
        <w:rPr>
          <w:b/>
        </w:rPr>
        <w:t>.</w:t>
      </w:r>
    </w:p>
    <w:p w14:paraId="52175588" w14:textId="679B6B58" w:rsidR="000F6598" w:rsidRPr="00213F47" w:rsidRDefault="000F6598" w:rsidP="00552009">
      <w:pPr>
        <w:pStyle w:val="List"/>
        <w:keepNext/>
        <w:numPr>
          <w:ilvl w:val="4"/>
          <w:numId w:val="41"/>
        </w:numPr>
        <w:rPr>
          <w:b/>
        </w:rPr>
      </w:pPr>
      <w:r>
        <w:rPr>
          <w:b/>
          <w:szCs w:val="24"/>
        </w:rPr>
        <w:t>Weir</w:t>
      </w:r>
      <w:r w:rsidRPr="00A70610">
        <w:rPr>
          <w:b/>
          <w:szCs w:val="24"/>
        </w:rPr>
        <w:t xml:space="preserve"> Gates.</w:t>
      </w:r>
      <w:r w:rsidRPr="00A70610">
        <w:rPr>
          <w:szCs w:val="24"/>
        </w:rPr>
        <w:t xml:space="preserve">  </w:t>
      </w:r>
      <w:r>
        <w:rPr>
          <w:szCs w:val="24"/>
        </w:rPr>
        <w:t>PH1</w:t>
      </w:r>
      <w:r w:rsidRPr="00A70610">
        <w:rPr>
          <w:szCs w:val="24"/>
        </w:rPr>
        <w:t xml:space="preserve"> weir gates will be operated as shown in </w:t>
      </w:r>
      <w:r w:rsidR="00B00986" w:rsidRPr="00B00986">
        <w:rPr>
          <w:b/>
          <w:szCs w:val="24"/>
        </w:rPr>
        <w:fldChar w:fldCharType="begin"/>
      </w:r>
      <w:r w:rsidR="00B00986" w:rsidRPr="00B00986">
        <w:rPr>
          <w:b/>
          <w:szCs w:val="24"/>
        </w:rPr>
        <w:instrText xml:space="preserve"> REF _Ref441844494 \h </w:instrText>
      </w:r>
      <w:r w:rsidR="00B00986">
        <w:rPr>
          <w:b/>
          <w:szCs w:val="24"/>
        </w:rPr>
        <w:instrText xml:space="preserve"> \* MERGEFORMAT </w:instrText>
      </w:r>
      <w:r w:rsidR="00B00986" w:rsidRPr="00B00986">
        <w:rPr>
          <w:b/>
          <w:szCs w:val="24"/>
        </w:rPr>
      </w:r>
      <w:r w:rsidR="00B00986" w:rsidRPr="00B00986">
        <w:rPr>
          <w:b/>
          <w:szCs w:val="24"/>
        </w:rPr>
        <w:fldChar w:fldCharType="separate"/>
      </w:r>
      <w:r w:rsidR="00BF22F1" w:rsidRPr="00BF22F1">
        <w:rPr>
          <w:b/>
        </w:rPr>
        <w:t>Table BON-10</w:t>
      </w:r>
      <w:r w:rsidR="00B00986" w:rsidRPr="00B00986">
        <w:rPr>
          <w:b/>
          <w:szCs w:val="24"/>
        </w:rPr>
        <w:fldChar w:fldCharType="end"/>
      </w:r>
      <w:r w:rsidRPr="00A70610">
        <w:rPr>
          <w:b/>
          <w:szCs w:val="24"/>
        </w:rPr>
        <w:t>.</w:t>
      </w:r>
    </w:p>
    <w:p w14:paraId="643933B2" w14:textId="1487B3FB" w:rsidR="00213F47" w:rsidRPr="002F53AE" w:rsidRDefault="00213F47" w:rsidP="004202CA">
      <w:pPr>
        <w:pStyle w:val="List"/>
        <w:numPr>
          <w:ilvl w:val="6"/>
          <w:numId w:val="41"/>
        </w:numPr>
        <w:rPr>
          <w:b/>
        </w:rPr>
      </w:pPr>
      <w:r w:rsidRPr="00A70610">
        <w:rPr>
          <w:b/>
          <w:szCs w:val="24"/>
        </w:rPr>
        <w:t>Gate Pairing.</w:t>
      </w:r>
      <w:r w:rsidRPr="00A70610">
        <w:rPr>
          <w:szCs w:val="24"/>
        </w:rPr>
        <w:t xml:space="preserve">  The four weir gates will be operated in two pairs.  Only one gate pair will be allowed to operate at </w:t>
      </w:r>
      <w:r>
        <w:rPr>
          <w:szCs w:val="24"/>
        </w:rPr>
        <w:t>a</w:t>
      </w:r>
      <w:r w:rsidRPr="00A70610">
        <w:rPr>
          <w:szCs w:val="24"/>
        </w:rPr>
        <w:t xml:space="preserve"> time.  Gates 1 and 65 will operate together as the active pair for tailwater elevations greater than 23' msl, while gates 2 and 64 will operate together as the active pair for tailwater elevations less than 26' msl.  For tailwater elevations between 23' and 26', the designated active pair will depend on whether the tailwater elevation has been rising or falling with a </w:t>
      </w:r>
      <w:r w:rsidR="00887A69">
        <w:rPr>
          <w:szCs w:val="24"/>
        </w:rPr>
        <w:t>“</w:t>
      </w:r>
      <w:r w:rsidRPr="00A70610">
        <w:rPr>
          <w:szCs w:val="24"/>
        </w:rPr>
        <w:t>dead band</w:t>
      </w:r>
      <w:r w:rsidR="00887A69">
        <w:rPr>
          <w:szCs w:val="24"/>
        </w:rPr>
        <w:t>”</w:t>
      </w:r>
      <w:r w:rsidRPr="00A70610">
        <w:rPr>
          <w:szCs w:val="24"/>
        </w:rPr>
        <w:t xml:space="preserve"> of 1.5'.</w:t>
      </w:r>
    </w:p>
    <w:p w14:paraId="01812615" w14:textId="77777777" w:rsidR="000F6598" w:rsidRPr="00213F47" w:rsidRDefault="000F6598" w:rsidP="004202CA">
      <w:pPr>
        <w:pStyle w:val="List"/>
        <w:numPr>
          <w:ilvl w:val="6"/>
          <w:numId w:val="41"/>
        </w:numPr>
        <w:rPr>
          <w:b/>
        </w:rPr>
      </w:pPr>
      <w:r w:rsidRPr="001945AA">
        <w:rPr>
          <w:b/>
          <w:szCs w:val="24"/>
        </w:rPr>
        <w:t>Transition Positioning</w:t>
      </w:r>
      <w:r w:rsidRPr="00A70610">
        <w:rPr>
          <w:b/>
          <w:szCs w:val="24"/>
        </w:rPr>
        <w:t>.</w:t>
      </w:r>
      <w:r w:rsidRPr="00A70610">
        <w:rPr>
          <w:szCs w:val="24"/>
        </w:rPr>
        <w:t xml:space="preserve">  During a transition, the former active pair is closed and the new active pair is posi</w:t>
      </w:r>
      <w:r>
        <w:rPr>
          <w:szCs w:val="24"/>
        </w:rPr>
        <w:t>tioned according to tailwater.</w:t>
      </w:r>
    </w:p>
    <w:p w14:paraId="529EB51E" w14:textId="77777777" w:rsidR="00213F47" w:rsidRPr="002F53AE" w:rsidRDefault="00213F47" w:rsidP="00213F47">
      <w:pPr>
        <w:pStyle w:val="List"/>
        <w:keepNext/>
        <w:numPr>
          <w:ilvl w:val="4"/>
          <w:numId w:val="41"/>
        </w:numPr>
        <w:rPr>
          <w:b/>
        </w:rPr>
      </w:pPr>
      <w:r w:rsidRPr="00A70610">
        <w:rPr>
          <w:b/>
          <w:szCs w:val="24"/>
        </w:rPr>
        <w:t>Fish Valve FV1-1.</w:t>
      </w:r>
    </w:p>
    <w:p w14:paraId="2D97104D" w14:textId="77777777" w:rsidR="00213F47" w:rsidRPr="002F53AE" w:rsidRDefault="00213F47" w:rsidP="004202CA">
      <w:pPr>
        <w:pStyle w:val="List"/>
        <w:numPr>
          <w:ilvl w:val="6"/>
          <w:numId w:val="41"/>
        </w:numPr>
        <w:rPr>
          <w:b/>
        </w:rPr>
      </w:pPr>
      <w:r w:rsidRPr="00A70610">
        <w:rPr>
          <w:b/>
          <w:szCs w:val="24"/>
        </w:rPr>
        <w:t>Emergency Closure.</w:t>
      </w:r>
      <w:r w:rsidRPr="00A70610">
        <w:rPr>
          <w:szCs w:val="24"/>
        </w:rPr>
        <w:t xml:space="preserve">  If collection channel/tailwater differential is greater than 2.5'</w:t>
      </w:r>
      <w:r>
        <w:rPr>
          <w:szCs w:val="24"/>
        </w:rPr>
        <w:t>,</w:t>
      </w:r>
      <w:r w:rsidRPr="00A70610">
        <w:rPr>
          <w:szCs w:val="24"/>
        </w:rPr>
        <w:t xml:space="preserve"> or if pressure differential between the auxiliary water supply conduit and the collection channel becomes excessive, as determined by operators, close FV1-1</w:t>
      </w:r>
      <w:r>
        <w:rPr>
          <w:szCs w:val="24"/>
        </w:rPr>
        <w:t>.</w:t>
      </w:r>
    </w:p>
    <w:p w14:paraId="17591518" w14:textId="77777777" w:rsidR="00213F47" w:rsidRPr="002F53AE" w:rsidRDefault="00213F47" w:rsidP="004202CA">
      <w:pPr>
        <w:pStyle w:val="List"/>
        <w:numPr>
          <w:ilvl w:val="6"/>
          <w:numId w:val="41"/>
        </w:numPr>
        <w:rPr>
          <w:b/>
        </w:rPr>
      </w:pPr>
      <w:r w:rsidRPr="002F53AE">
        <w:rPr>
          <w:b/>
          <w:szCs w:val="24"/>
        </w:rPr>
        <w:t>Differential.</w:t>
      </w:r>
      <w:r>
        <w:rPr>
          <w:szCs w:val="24"/>
        </w:rPr>
        <w:t xml:space="preserve">  Low: </w:t>
      </w:r>
      <w:r w:rsidRPr="002F53AE">
        <w:rPr>
          <w:szCs w:val="24"/>
        </w:rPr>
        <w:t xml:space="preserve">collection channel/tailwater differential </w:t>
      </w:r>
      <w:r>
        <w:rPr>
          <w:szCs w:val="24"/>
        </w:rPr>
        <w:t>&lt;</w:t>
      </w:r>
      <w:r w:rsidRPr="002F53AE">
        <w:rPr>
          <w:szCs w:val="24"/>
        </w:rPr>
        <w:t>1'.</w:t>
      </w:r>
      <w:r w:rsidR="006823AC">
        <w:rPr>
          <w:szCs w:val="24"/>
        </w:rPr>
        <w:t xml:space="preserve">  </w:t>
      </w:r>
      <w:r>
        <w:rPr>
          <w:szCs w:val="24"/>
        </w:rPr>
        <w:t xml:space="preserve">High: </w:t>
      </w:r>
      <w:r w:rsidRPr="002F53AE">
        <w:rPr>
          <w:szCs w:val="24"/>
        </w:rPr>
        <w:t xml:space="preserve">collection channel/tailwater differential </w:t>
      </w:r>
      <w:r>
        <w:rPr>
          <w:szCs w:val="24"/>
        </w:rPr>
        <w:t>&gt;</w:t>
      </w:r>
      <w:r w:rsidRPr="002F53AE">
        <w:rPr>
          <w:szCs w:val="24"/>
        </w:rPr>
        <w:t>2.0'.</w:t>
      </w:r>
    </w:p>
    <w:p w14:paraId="4F8AF942" w14:textId="77777777" w:rsidR="00213F47" w:rsidRPr="002F53AE" w:rsidRDefault="00213F47" w:rsidP="006823AC">
      <w:pPr>
        <w:pStyle w:val="List"/>
        <w:numPr>
          <w:ilvl w:val="4"/>
          <w:numId w:val="41"/>
        </w:numPr>
        <w:rPr>
          <w:b/>
        </w:rPr>
      </w:pPr>
      <w:r w:rsidRPr="00A70610">
        <w:rPr>
          <w:b/>
          <w:szCs w:val="24"/>
        </w:rPr>
        <w:t>Fish Valve FV3-7.</w:t>
      </w:r>
      <w:r w:rsidRPr="00A70610">
        <w:rPr>
          <w:szCs w:val="24"/>
        </w:rPr>
        <w:t xml:space="preserve">  Maintain the opening concurrent with the charts for valve opening, as set by the forebay and tailwater elevations.</w:t>
      </w:r>
    </w:p>
    <w:p w14:paraId="21893404" w14:textId="1142B2D5" w:rsidR="00213F47" w:rsidRPr="00213F47" w:rsidRDefault="00213F47" w:rsidP="006823AC">
      <w:pPr>
        <w:pStyle w:val="List"/>
        <w:numPr>
          <w:ilvl w:val="4"/>
          <w:numId w:val="41"/>
        </w:numPr>
        <w:rPr>
          <w:b/>
        </w:rPr>
      </w:pPr>
      <w:bookmarkStart w:id="55" w:name="OLE_LINK21"/>
      <w:bookmarkStart w:id="56" w:name="OLE_LINK22"/>
      <w:r>
        <w:rPr>
          <w:b/>
          <w:szCs w:val="24"/>
        </w:rPr>
        <w:lastRenderedPageBreak/>
        <w:t xml:space="preserve">Bradford Island </w:t>
      </w:r>
      <w:r w:rsidRPr="00A70610">
        <w:rPr>
          <w:b/>
          <w:szCs w:val="24"/>
        </w:rPr>
        <w:t>A-Branch</w:t>
      </w:r>
      <w:r>
        <w:rPr>
          <w:b/>
          <w:szCs w:val="24"/>
        </w:rPr>
        <w:t xml:space="preserve">.  </w:t>
      </w:r>
      <w:r>
        <w:rPr>
          <w:szCs w:val="24"/>
        </w:rPr>
        <w:t>Bradford Island</w:t>
      </w:r>
      <w:r w:rsidRPr="00A70610">
        <w:rPr>
          <w:szCs w:val="24"/>
        </w:rPr>
        <w:t xml:space="preserve"> A-branch diffuser</w:t>
      </w:r>
      <w:r w:rsidRPr="000035AD">
        <w:rPr>
          <w:szCs w:val="24"/>
        </w:rPr>
        <w:t xml:space="preserve"> </w:t>
      </w:r>
      <w:r>
        <w:rPr>
          <w:szCs w:val="24"/>
        </w:rPr>
        <w:t>g</w:t>
      </w:r>
      <w:r w:rsidRPr="000035AD">
        <w:rPr>
          <w:szCs w:val="24"/>
        </w:rPr>
        <w:t>ates FG3-3 through FG3-9</w:t>
      </w:r>
      <w:r w:rsidRPr="00A70610">
        <w:rPr>
          <w:szCs w:val="24"/>
        </w:rPr>
        <w:t xml:space="preserve"> are open according to pattern</w:t>
      </w:r>
      <w:r>
        <w:rPr>
          <w:szCs w:val="24"/>
        </w:rPr>
        <w:t>s</w:t>
      </w:r>
      <w:r w:rsidRPr="00A70610">
        <w:rPr>
          <w:szCs w:val="24"/>
        </w:rPr>
        <w:t xml:space="preserve"> in </w:t>
      </w:r>
      <w:r w:rsidR="00B00986" w:rsidRPr="00B00986">
        <w:rPr>
          <w:b/>
          <w:szCs w:val="24"/>
        </w:rPr>
        <w:fldChar w:fldCharType="begin"/>
      </w:r>
      <w:r w:rsidR="00B00986" w:rsidRPr="00B00986">
        <w:rPr>
          <w:b/>
          <w:szCs w:val="24"/>
        </w:rPr>
        <w:instrText xml:space="preserve"> REF _Ref441844508 \h </w:instrText>
      </w:r>
      <w:r w:rsidR="00B00986">
        <w:rPr>
          <w:b/>
          <w:szCs w:val="24"/>
        </w:rPr>
        <w:instrText xml:space="preserve"> \* MERGEFORMAT </w:instrText>
      </w:r>
      <w:r w:rsidR="00B00986" w:rsidRPr="00B00986">
        <w:rPr>
          <w:b/>
          <w:szCs w:val="24"/>
        </w:rPr>
      </w:r>
      <w:r w:rsidR="00B00986" w:rsidRPr="00B00986">
        <w:rPr>
          <w:b/>
          <w:szCs w:val="24"/>
        </w:rPr>
        <w:fldChar w:fldCharType="separate"/>
      </w:r>
      <w:r w:rsidR="00BF22F1" w:rsidRPr="00BF22F1">
        <w:rPr>
          <w:b/>
        </w:rPr>
        <w:t>Table BON-7</w:t>
      </w:r>
      <w:r w:rsidR="00B00986" w:rsidRPr="00B00986">
        <w:rPr>
          <w:b/>
          <w:szCs w:val="24"/>
        </w:rPr>
        <w:fldChar w:fldCharType="end"/>
      </w:r>
      <w:r w:rsidRPr="00A70610">
        <w:rPr>
          <w:szCs w:val="24"/>
        </w:rPr>
        <w:t>.</w:t>
      </w:r>
    </w:p>
    <w:p w14:paraId="279D4B88" w14:textId="4CEFF60C" w:rsidR="006823AC" w:rsidRDefault="00213F47" w:rsidP="006823AC">
      <w:pPr>
        <w:pStyle w:val="List"/>
        <w:numPr>
          <w:ilvl w:val="4"/>
          <w:numId w:val="41"/>
        </w:numPr>
        <w:rPr>
          <w:b/>
        </w:rPr>
      </w:pPr>
      <w:r w:rsidRPr="002F53AE">
        <w:rPr>
          <w:b/>
        </w:rPr>
        <w:t>PH1 Collection Channel Diffusers.</w:t>
      </w:r>
      <w:r w:rsidRPr="00A70610">
        <w:t xml:space="preserve">  Diffuser valves are operated according to pattern</w:t>
      </w:r>
      <w:r>
        <w:t>s</w:t>
      </w:r>
      <w:r w:rsidRPr="00A70610">
        <w:t xml:space="preserve"> in</w:t>
      </w:r>
      <w:r w:rsidRPr="00B00986">
        <w:rPr>
          <w:b/>
        </w:rPr>
        <w:t xml:space="preserve"> </w:t>
      </w:r>
      <w:r w:rsidR="00B00986" w:rsidRPr="00B00986">
        <w:rPr>
          <w:b/>
        </w:rPr>
        <w:fldChar w:fldCharType="begin"/>
      </w:r>
      <w:r w:rsidR="00B00986" w:rsidRPr="00B00986">
        <w:rPr>
          <w:b/>
        </w:rPr>
        <w:instrText xml:space="preserve"> REF _Ref441844526 \h </w:instrText>
      </w:r>
      <w:r w:rsidR="00B00986">
        <w:rPr>
          <w:b/>
        </w:rPr>
        <w:instrText xml:space="preserve"> \* MERGEFORMAT </w:instrText>
      </w:r>
      <w:r w:rsidR="00B00986" w:rsidRPr="00B00986">
        <w:rPr>
          <w:b/>
        </w:rPr>
      </w:r>
      <w:r w:rsidR="00B00986" w:rsidRPr="00B00986">
        <w:rPr>
          <w:b/>
        </w:rPr>
        <w:fldChar w:fldCharType="separate"/>
      </w:r>
      <w:r w:rsidR="00BF22F1" w:rsidRPr="00BF22F1">
        <w:rPr>
          <w:b/>
        </w:rPr>
        <w:t>Table BON-11</w:t>
      </w:r>
      <w:r w:rsidR="00B00986" w:rsidRPr="00B00986">
        <w:rPr>
          <w:b/>
        </w:rPr>
        <w:fldChar w:fldCharType="end"/>
      </w:r>
      <w:r>
        <w:rPr>
          <w:b/>
        </w:rPr>
        <w:t>.</w:t>
      </w:r>
      <w:bookmarkEnd w:id="55"/>
      <w:bookmarkEnd w:id="56"/>
    </w:p>
    <w:p w14:paraId="58675E39" w14:textId="77777777" w:rsidR="006823AC" w:rsidRDefault="006823AC" w:rsidP="00873D5E">
      <w:pPr>
        <w:pStyle w:val="Caption"/>
        <w:keepNext/>
      </w:pPr>
      <w:bookmarkStart w:id="57" w:name="_Ref441844508"/>
      <w:r>
        <w:t>Table BON-</w:t>
      </w:r>
      <w:fldSimple w:instr=" SEQ Table_BON- \* ARABIC ">
        <w:r w:rsidR="00BF22F1">
          <w:rPr>
            <w:noProof/>
          </w:rPr>
          <w:t>7</w:t>
        </w:r>
      </w:fldSimple>
      <w:bookmarkEnd w:id="57"/>
      <w:r>
        <w:t xml:space="preserve">.  </w:t>
      </w:r>
      <w:r w:rsidRPr="00171C8C">
        <w:t>Bradford Island A-branch</w:t>
      </w:r>
      <w:r>
        <w:t xml:space="preserve"> Fish Ladder D</w:t>
      </w:r>
      <w:r w:rsidRPr="00171C8C">
        <w:t xml:space="preserve">iffuser </w:t>
      </w:r>
      <w:r>
        <w:t>Operating R</w:t>
      </w:r>
      <w:r w:rsidRPr="00171C8C">
        <w:t>anges.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7"/>
        <w:gridCol w:w="6552"/>
        <w:gridCol w:w="1401"/>
      </w:tblGrid>
      <w:tr w:rsidR="006823AC" w14:paraId="0F63D148" w14:textId="77777777" w:rsidTr="00873D5E">
        <w:trPr>
          <w:trHeight w:val="375"/>
          <w:jc w:val="center"/>
        </w:trPr>
        <w:tc>
          <w:tcPr>
            <w:tcW w:w="738" w:type="pct"/>
            <w:tcBorders>
              <w:top w:val="single" w:sz="12" w:space="0" w:color="auto"/>
              <w:left w:val="single" w:sz="12" w:space="0" w:color="auto"/>
              <w:bottom w:val="single" w:sz="12" w:space="0" w:color="auto"/>
              <w:right w:val="single" w:sz="4" w:space="0" w:color="auto"/>
            </w:tcBorders>
            <w:shd w:val="pct5" w:color="000000" w:fill="FFFFFF"/>
            <w:vAlign w:val="center"/>
            <w:hideMark/>
          </w:tcPr>
          <w:p w14:paraId="109684EE" w14:textId="77777777" w:rsidR="006823AC" w:rsidRDefault="006823AC" w:rsidP="00551C4D">
            <w:pPr>
              <w:keepNext/>
              <w:spacing w:after="0"/>
              <w:jc w:val="center"/>
              <w:rPr>
                <w:rFonts w:ascii="Calibri" w:hAnsi="Calibri" w:cs="Calibri"/>
                <w:b/>
                <w:sz w:val="22"/>
                <w:szCs w:val="22"/>
              </w:rPr>
            </w:pPr>
            <w:r>
              <w:rPr>
                <w:rFonts w:ascii="Calibri" w:hAnsi="Calibri" w:cs="Calibri"/>
                <w:b/>
                <w:sz w:val="22"/>
                <w:szCs w:val="22"/>
              </w:rPr>
              <w:t>Diffuser</w:t>
            </w:r>
          </w:p>
        </w:tc>
        <w:tc>
          <w:tcPr>
            <w:tcW w:w="3511" w:type="pct"/>
            <w:tcBorders>
              <w:top w:val="single" w:sz="12" w:space="0" w:color="auto"/>
              <w:left w:val="single" w:sz="4" w:space="0" w:color="auto"/>
              <w:bottom w:val="single" w:sz="12" w:space="0" w:color="auto"/>
              <w:right w:val="single" w:sz="4" w:space="0" w:color="auto"/>
            </w:tcBorders>
            <w:shd w:val="pct5" w:color="000000" w:fill="FFFFFF"/>
            <w:vAlign w:val="center"/>
            <w:hideMark/>
          </w:tcPr>
          <w:p w14:paraId="7976583A" w14:textId="4DE8EC9C" w:rsidR="006823AC" w:rsidRDefault="006823AC" w:rsidP="00887A69">
            <w:pPr>
              <w:keepNext/>
              <w:spacing w:after="0"/>
              <w:jc w:val="center"/>
              <w:rPr>
                <w:rFonts w:ascii="Calibri" w:hAnsi="Calibri" w:cs="Calibri"/>
                <w:b/>
                <w:sz w:val="22"/>
                <w:szCs w:val="22"/>
              </w:rPr>
            </w:pPr>
            <w:r>
              <w:rPr>
                <w:rFonts w:ascii="Calibri" w:hAnsi="Calibri" w:cs="Calibri"/>
                <w:b/>
                <w:sz w:val="22"/>
                <w:szCs w:val="22"/>
              </w:rPr>
              <w:t>Operating Setpoint – Tailwater Elevation (ft)</w:t>
            </w:r>
          </w:p>
        </w:tc>
        <w:tc>
          <w:tcPr>
            <w:tcW w:w="751" w:type="pct"/>
            <w:tcBorders>
              <w:top w:val="single" w:sz="12" w:space="0" w:color="auto"/>
              <w:left w:val="single" w:sz="4" w:space="0" w:color="auto"/>
              <w:bottom w:val="single" w:sz="12" w:space="0" w:color="auto"/>
              <w:right w:val="single" w:sz="12" w:space="0" w:color="auto"/>
            </w:tcBorders>
            <w:shd w:val="pct5" w:color="000000" w:fill="FFFFFF"/>
            <w:vAlign w:val="center"/>
            <w:hideMark/>
          </w:tcPr>
          <w:p w14:paraId="4C23AAFF" w14:textId="77777777" w:rsidR="006823AC" w:rsidRDefault="006823AC" w:rsidP="00551C4D">
            <w:pPr>
              <w:keepNext/>
              <w:spacing w:after="0"/>
              <w:jc w:val="center"/>
              <w:rPr>
                <w:rFonts w:ascii="Calibri" w:hAnsi="Calibri" w:cs="Calibri"/>
                <w:b/>
                <w:sz w:val="22"/>
                <w:szCs w:val="22"/>
              </w:rPr>
            </w:pPr>
            <w:r>
              <w:rPr>
                <w:rFonts w:ascii="Calibri" w:hAnsi="Calibri" w:cs="Calibri"/>
                <w:b/>
                <w:sz w:val="22"/>
                <w:szCs w:val="22"/>
              </w:rPr>
              <w:t>Position</w:t>
            </w:r>
          </w:p>
        </w:tc>
      </w:tr>
      <w:tr w:rsidR="006823AC" w14:paraId="6CB4C465" w14:textId="77777777" w:rsidTr="00873D5E">
        <w:trPr>
          <w:trHeight w:hRule="exact" w:val="280"/>
          <w:jc w:val="center"/>
        </w:trPr>
        <w:tc>
          <w:tcPr>
            <w:tcW w:w="738" w:type="pct"/>
            <w:tcBorders>
              <w:top w:val="single" w:sz="12" w:space="0" w:color="auto"/>
              <w:left w:val="single" w:sz="12" w:space="0" w:color="auto"/>
              <w:bottom w:val="nil"/>
              <w:right w:val="single" w:sz="4" w:space="0" w:color="auto"/>
            </w:tcBorders>
            <w:vAlign w:val="center"/>
            <w:hideMark/>
          </w:tcPr>
          <w:p w14:paraId="03606611" w14:textId="77777777" w:rsidR="006823AC" w:rsidRDefault="006823AC" w:rsidP="00551C4D">
            <w:pPr>
              <w:keepNext/>
              <w:spacing w:after="0"/>
              <w:jc w:val="center"/>
              <w:rPr>
                <w:rFonts w:ascii="Calibri" w:hAnsi="Calibri" w:cs="Calibri"/>
                <w:sz w:val="22"/>
                <w:szCs w:val="22"/>
              </w:rPr>
            </w:pPr>
            <w:r>
              <w:rPr>
                <w:rFonts w:ascii="Calibri" w:hAnsi="Calibri" w:cs="Calibri"/>
                <w:sz w:val="22"/>
                <w:szCs w:val="22"/>
              </w:rPr>
              <w:t>FG3-3</w:t>
            </w:r>
          </w:p>
        </w:tc>
        <w:tc>
          <w:tcPr>
            <w:tcW w:w="3511" w:type="pct"/>
            <w:tcBorders>
              <w:top w:val="single" w:sz="12" w:space="0" w:color="auto"/>
              <w:left w:val="single" w:sz="4" w:space="0" w:color="auto"/>
              <w:bottom w:val="nil"/>
              <w:right w:val="single" w:sz="4" w:space="0" w:color="auto"/>
            </w:tcBorders>
            <w:vAlign w:val="center"/>
            <w:hideMark/>
          </w:tcPr>
          <w:p w14:paraId="2438426A" w14:textId="77777777" w:rsidR="006823AC" w:rsidRDefault="006823AC" w:rsidP="00551C4D">
            <w:pPr>
              <w:keepNext/>
              <w:spacing w:after="0"/>
              <w:jc w:val="center"/>
              <w:rPr>
                <w:rFonts w:ascii="Calibri" w:hAnsi="Calibri" w:cs="Calibri"/>
                <w:sz w:val="22"/>
                <w:szCs w:val="22"/>
              </w:rPr>
            </w:pPr>
            <w:r>
              <w:rPr>
                <w:rFonts w:ascii="Calibri" w:hAnsi="Calibri" w:cs="Calibri"/>
                <w:sz w:val="22"/>
                <w:szCs w:val="22"/>
              </w:rPr>
              <w:t xml:space="preserve">&gt;8.2 </w:t>
            </w:r>
          </w:p>
        </w:tc>
        <w:tc>
          <w:tcPr>
            <w:tcW w:w="751" w:type="pct"/>
            <w:tcBorders>
              <w:top w:val="single" w:sz="12" w:space="0" w:color="auto"/>
              <w:left w:val="single" w:sz="4" w:space="0" w:color="auto"/>
              <w:bottom w:val="nil"/>
              <w:right w:val="single" w:sz="12" w:space="0" w:color="auto"/>
            </w:tcBorders>
            <w:vAlign w:val="center"/>
            <w:hideMark/>
          </w:tcPr>
          <w:p w14:paraId="1D58A4BE" w14:textId="77777777" w:rsidR="006823AC" w:rsidRDefault="006823AC" w:rsidP="00551C4D">
            <w:pPr>
              <w:keepNext/>
              <w:spacing w:after="0"/>
              <w:jc w:val="center"/>
              <w:rPr>
                <w:rFonts w:ascii="Calibri" w:hAnsi="Calibri" w:cs="Calibri"/>
                <w:sz w:val="22"/>
                <w:szCs w:val="22"/>
              </w:rPr>
            </w:pPr>
            <w:r>
              <w:rPr>
                <w:rFonts w:ascii="Calibri" w:hAnsi="Calibri" w:cs="Calibri"/>
                <w:sz w:val="22"/>
                <w:szCs w:val="22"/>
              </w:rPr>
              <w:t>Open</w:t>
            </w:r>
          </w:p>
        </w:tc>
      </w:tr>
      <w:tr w:rsidR="006823AC" w14:paraId="1E946A0A" w14:textId="77777777" w:rsidTr="00873D5E">
        <w:trPr>
          <w:trHeight w:hRule="exact" w:val="280"/>
          <w:jc w:val="center"/>
        </w:trPr>
        <w:tc>
          <w:tcPr>
            <w:tcW w:w="738" w:type="pct"/>
            <w:tcBorders>
              <w:top w:val="nil"/>
              <w:left w:val="single" w:sz="12" w:space="0" w:color="auto"/>
              <w:bottom w:val="nil"/>
              <w:right w:val="single" w:sz="4" w:space="0" w:color="auto"/>
            </w:tcBorders>
            <w:shd w:val="clear" w:color="auto" w:fill="D9D9D9"/>
            <w:vAlign w:val="center"/>
            <w:hideMark/>
          </w:tcPr>
          <w:p w14:paraId="6DDF3972" w14:textId="77777777" w:rsidR="006823AC" w:rsidRDefault="006823AC" w:rsidP="00551C4D">
            <w:pPr>
              <w:keepNext/>
              <w:spacing w:after="0"/>
              <w:jc w:val="center"/>
              <w:rPr>
                <w:rFonts w:ascii="Calibri" w:hAnsi="Calibri" w:cs="Calibri"/>
                <w:sz w:val="22"/>
                <w:szCs w:val="22"/>
              </w:rPr>
            </w:pPr>
            <w:r>
              <w:rPr>
                <w:rFonts w:ascii="Calibri" w:hAnsi="Calibri" w:cs="Calibri"/>
                <w:sz w:val="22"/>
                <w:szCs w:val="22"/>
              </w:rPr>
              <w:t>FG3-4</w:t>
            </w:r>
          </w:p>
        </w:tc>
        <w:tc>
          <w:tcPr>
            <w:tcW w:w="3511" w:type="pct"/>
            <w:tcBorders>
              <w:top w:val="nil"/>
              <w:left w:val="single" w:sz="4" w:space="0" w:color="auto"/>
              <w:bottom w:val="nil"/>
              <w:right w:val="single" w:sz="4" w:space="0" w:color="auto"/>
            </w:tcBorders>
            <w:shd w:val="clear" w:color="auto" w:fill="D9D9D9"/>
            <w:vAlign w:val="center"/>
            <w:hideMark/>
          </w:tcPr>
          <w:p w14:paraId="27ABB3D7" w14:textId="77777777" w:rsidR="006823AC" w:rsidRDefault="006823AC" w:rsidP="00551C4D">
            <w:pPr>
              <w:keepNext/>
              <w:spacing w:after="0"/>
              <w:jc w:val="center"/>
              <w:rPr>
                <w:rFonts w:ascii="Calibri" w:hAnsi="Calibri" w:cs="Calibri"/>
                <w:sz w:val="22"/>
                <w:szCs w:val="22"/>
              </w:rPr>
            </w:pPr>
            <w:r>
              <w:rPr>
                <w:rFonts w:ascii="Calibri" w:hAnsi="Calibri" w:cs="Calibri"/>
                <w:sz w:val="22"/>
                <w:szCs w:val="22"/>
              </w:rPr>
              <w:t xml:space="preserve">&gt;13.7 </w:t>
            </w:r>
          </w:p>
        </w:tc>
        <w:tc>
          <w:tcPr>
            <w:tcW w:w="751" w:type="pct"/>
            <w:tcBorders>
              <w:top w:val="nil"/>
              <w:left w:val="single" w:sz="4" w:space="0" w:color="auto"/>
              <w:bottom w:val="nil"/>
              <w:right w:val="single" w:sz="12" w:space="0" w:color="auto"/>
            </w:tcBorders>
            <w:shd w:val="clear" w:color="auto" w:fill="D9D9D9"/>
            <w:hideMark/>
          </w:tcPr>
          <w:p w14:paraId="011F0877" w14:textId="77777777" w:rsidR="006823AC" w:rsidRDefault="006823AC" w:rsidP="00551C4D">
            <w:pPr>
              <w:keepNext/>
              <w:spacing w:after="0"/>
              <w:jc w:val="center"/>
              <w:rPr>
                <w:rFonts w:ascii="Calibri" w:hAnsi="Calibri" w:cs="Calibri"/>
                <w:sz w:val="22"/>
                <w:szCs w:val="22"/>
              </w:rPr>
            </w:pPr>
            <w:r w:rsidRPr="003818FE">
              <w:rPr>
                <w:rFonts w:ascii="Calibri" w:hAnsi="Calibri" w:cs="Calibri"/>
                <w:sz w:val="22"/>
                <w:szCs w:val="22"/>
              </w:rPr>
              <w:t>Open</w:t>
            </w:r>
          </w:p>
        </w:tc>
      </w:tr>
      <w:tr w:rsidR="006823AC" w14:paraId="0B4953E9" w14:textId="77777777" w:rsidTr="00873D5E">
        <w:trPr>
          <w:trHeight w:hRule="exact" w:val="280"/>
          <w:jc w:val="center"/>
        </w:trPr>
        <w:tc>
          <w:tcPr>
            <w:tcW w:w="738" w:type="pct"/>
            <w:tcBorders>
              <w:top w:val="nil"/>
              <w:left w:val="single" w:sz="12" w:space="0" w:color="auto"/>
              <w:bottom w:val="nil"/>
              <w:right w:val="single" w:sz="4" w:space="0" w:color="auto"/>
            </w:tcBorders>
            <w:vAlign w:val="center"/>
            <w:hideMark/>
          </w:tcPr>
          <w:p w14:paraId="3EB4CCF0" w14:textId="77777777" w:rsidR="006823AC" w:rsidRDefault="006823AC" w:rsidP="00551C4D">
            <w:pPr>
              <w:keepNext/>
              <w:spacing w:after="0"/>
              <w:jc w:val="center"/>
              <w:rPr>
                <w:rFonts w:ascii="Calibri" w:hAnsi="Calibri" w:cs="Calibri"/>
                <w:sz w:val="22"/>
                <w:szCs w:val="22"/>
              </w:rPr>
            </w:pPr>
            <w:r>
              <w:rPr>
                <w:rFonts w:ascii="Calibri" w:hAnsi="Calibri" w:cs="Calibri"/>
                <w:sz w:val="22"/>
                <w:szCs w:val="22"/>
              </w:rPr>
              <w:t>FG3-5</w:t>
            </w:r>
          </w:p>
        </w:tc>
        <w:tc>
          <w:tcPr>
            <w:tcW w:w="3511" w:type="pct"/>
            <w:tcBorders>
              <w:top w:val="nil"/>
              <w:left w:val="single" w:sz="4" w:space="0" w:color="auto"/>
              <w:bottom w:val="nil"/>
              <w:right w:val="single" w:sz="4" w:space="0" w:color="auto"/>
            </w:tcBorders>
            <w:vAlign w:val="center"/>
            <w:hideMark/>
          </w:tcPr>
          <w:p w14:paraId="3926E738" w14:textId="77777777" w:rsidR="006823AC" w:rsidRDefault="006823AC" w:rsidP="00551C4D">
            <w:pPr>
              <w:keepNext/>
              <w:spacing w:after="0"/>
              <w:jc w:val="center"/>
              <w:rPr>
                <w:rFonts w:ascii="Calibri" w:hAnsi="Calibri" w:cs="Calibri"/>
                <w:sz w:val="22"/>
                <w:szCs w:val="22"/>
              </w:rPr>
            </w:pPr>
            <w:r>
              <w:rPr>
                <w:rFonts w:ascii="Calibri" w:hAnsi="Calibri" w:cs="Calibri"/>
                <w:sz w:val="22"/>
                <w:szCs w:val="22"/>
              </w:rPr>
              <w:t xml:space="preserve">&gt;16.7 </w:t>
            </w:r>
          </w:p>
        </w:tc>
        <w:tc>
          <w:tcPr>
            <w:tcW w:w="751" w:type="pct"/>
            <w:tcBorders>
              <w:top w:val="nil"/>
              <w:left w:val="single" w:sz="4" w:space="0" w:color="auto"/>
              <w:bottom w:val="nil"/>
              <w:right w:val="single" w:sz="12" w:space="0" w:color="auto"/>
            </w:tcBorders>
            <w:hideMark/>
          </w:tcPr>
          <w:p w14:paraId="24813134" w14:textId="77777777" w:rsidR="006823AC" w:rsidRDefault="006823AC" w:rsidP="00551C4D">
            <w:pPr>
              <w:keepNext/>
              <w:spacing w:after="0"/>
              <w:jc w:val="center"/>
              <w:rPr>
                <w:rFonts w:ascii="Calibri" w:hAnsi="Calibri" w:cs="Calibri"/>
                <w:sz w:val="22"/>
                <w:szCs w:val="22"/>
              </w:rPr>
            </w:pPr>
            <w:r w:rsidRPr="003818FE">
              <w:rPr>
                <w:rFonts w:ascii="Calibri" w:hAnsi="Calibri" w:cs="Calibri"/>
                <w:sz w:val="22"/>
                <w:szCs w:val="22"/>
              </w:rPr>
              <w:t>Open</w:t>
            </w:r>
          </w:p>
        </w:tc>
      </w:tr>
      <w:tr w:rsidR="006823AC" w14:paraId="32DD90A8" w14:textId="77777777" w:rsidTr="00873D5E">
        <w:trPr>
          <w:trHeight w:hRule="exact" w:val="280"/>
          <w:jc w:val="center"/>
        </w:trPr>
        <w:tc>
          <w:tcPr>
            <w:tcW w:w="738" w:type="pct"/>
            <w:tcBorders>
              <w:top w:val="nil"/>
              <w:left w:val="single" w:sz="12" w:space="0" w:color="auto"/>
              <w:bottom w:val="nil"/>
              <w:right w:val="single" w:sz="4" w:space="0" w:color="auto"/>
            </w:tcBorders>
            <w:shd w:val="clear" w:color="auto" w:fill="D9D9D9"/>
            <w:vAlign w:val="center"/>
            <w:hideMark/>
          </w:tcPr>
          <w:p w14:paraId="1724D814" w14:textId="77777777" w:rsidR="006823AC" w:rsidRDefault="006823AC" w:rsidP="00551C4D">
            <w:pPr>
              <w:keepNext/>
              <w:spacing w:after="0"/>
              <w:jc w:val="center"/>
              <w:rPr>
                <w:rFonts w:ascii="Calibri" w:hAnsi="Calibri" w:cs="Calibri"/>
                <w:sz w:val="22"/>
                <w:szCs w:val="22"/>
              </w:rPr>
            </w:pPr>
            <w:r>
              <w:rPr>
                <w:rFonts w:ascii="Calibri" w:hAnsi="Calibri" w:cs="Calibri"/>
                <w:sz w:val="22"/>
                <w:szCs w:val="22"/>
              </w:rPr>
              <w:t>FG3-6</w:t>
            </w:r>
          </w:p>
        </w:tc>
        <w:tc>
          <w:tcPr>
            <w:tcW w:w="3511" w:type="pct"/>
            <w:tcBorders>
              <w:top w:val="nil"/>
              <w:left w:val="single" w:sz="4" w:space="0" w:color="auto"/>
              <w:bottom w:val="nil"/>
              <w:right w:val="single" w:sz="4" w:space="0" w:color="auto"/>
            </w:tcBorders>
            <w:shd w:val="clear" w:color="auto" w:fill="D9D9D9"/>
            <w:vAlign w:val="center"/>
            <w:hideMark/>
          </w:tcPr>
          <w:p w14:paraId="7B824736" w14:textId="77777777" w:rsidR="006823AC" w:rsidRDefault="006823AC" w:rsidP="00551C4D">
            <w:pPr>
              <w:keepNext/>
              <w:spacing w:after="0"/>
              <w:jc w:val="center"/>
              <w:rPr>
                <w:rFonts w:ascii="Calibri" w:hAnsi="Calibri" w:cs="Calibri"/>
                <w:sz w:val="22"/>
                <w:szCs w:val="22"/>
              </w:rPr>
            </w:pPr>
            <w:r>
              <w:rPr>
                <w:rFonts w:ascii="Calibri" w:hAnsi="Calibri" w:cs="Calibri"/>
                <w:sz w:val="22"/>
                <w:szCs w:val="22"/>
              </w:rPr>
              <w:t xml:space="preserve">&gt;19.7 </w:t>
            </w:r>
          </w:p>
        </w:tc>
        <w:tc>
          <w:tcPr>
            <w:tcW w:w="751" w:type="pct"/>
            <w:tcBorders>
              <w:top w:val="nil"/>
              <w:left w:val="single" w:sz="4" w:space="0" w:color="auto"/>
              <w:bottom w:val="nil"/>
              <w:right w:val="single" w:sz="12" w:space="0" w:color="auto"/>
            </w:tcBorders>
            <w:shd w:val="clear" w:color="auto" w:fill="D9D9D9"/>
            <w:hideMark/>
          </w:tcPr>
          <w:p w14:paraId="4FF2DB8D" w14:textId="77777777" w:rsidR="006823AC" w:rsidRDefault="006823AC" w:rsidP="00551C4D">
            <w:pPr>
              <w:keepNext/>
              <w:spacing w:after="0"/>
              <w:jc w:val="center"/>
              <w:rPr>
                <w:rFonts w:ascii="Calibri" w:hAnsi="Calibri" w:cs="Calibri"/>
                <w:sz w:val="22"/>
                <w:szCs w:val="22"/>
              </w:rPr>
            </w:pPr>
            <w:r w:rsidRPr="003818FE">
              <w:rPr>
                <w:rFonts w:ascii="Calibri" w:hAnsi="Calibri" w:cs="Calibri"/>
                <w:sz w:val="22"/>
                <w:szCs w:val="22"/>
              </w:rPr>
              <w:t>Open</w:t>
            </w:r>
          </w:p>
        </w:tc>
      </w:tr>
      <w:tr w:rsidR="006823AC" w14:paraId="5B0B5E1A" w14:textId="77777777" w:rsidTr="00873D5E">
        <w:trPr>
          <w:trHeight w:hRule="exact" w:val="280"/>
          <w:jc w:val="center"/>
        </w:trPr>
        <w:tc>
          <w:tcPr>
            <w:tcW w:w="738" w:type="pct"/>
            <w:tcBorders>
              <w:top w:val="nil"/>
              <w:left w:val="single" w:sz="12" w:space="0" w:color="auto"/>
              <w:bottom w:val="nil"/>
              <w:right w:val="single" w:sz="4" w:space="0" w:color="auto"/>
            </w:tcBorders>
            <w:vAlign w:val="center"/>
            <w:hideMark/>
          </w:tcPr>
          <w:p w14:paraId="79034E1A" w14:textId="77777777" w:rsidR="006823AC" w:rsidRDefault="006823AC" w:rsidP="00551C4D">
            <w:pPr>
              <w:keepNext/>
              <w:spacing w:after="0"/>
              <w:jc w:val="center"/>
              <w:rPr>
                <w:rFonts w:ascii="Calibri" w:hAnsi="Calibri" w:cs="Calibri"/>
                <w:sz w:val="22"/>
                <w:szCs w:val="22"/>
              </w:rPr>
            </w:pPr>
            <w:r>
              <w:rPr>
                <w:rFonts w:ascii="Calibri" w:hAnsi="Calibri" w:cs="Calibri"/>
                <w:sz w:val="22"/>
                <w:szCs w:val="22"/>
              </w:rPr>
              <w:t>FG3-7</w:t>
            </w:r>
          </w:p>
        </w:tc>
        <w:tc>
          <w:tcPr>
            <w:tcW w:w="3511" w:type="pct"/>
            <w:tcBorders>
              <w:top w:val="nil"/>
              <w:left w:val="single" w:sz="4" w:space="0" w:color="auto"/>
              <w:bottom w:val="nil"/>
              <w:right w:val="single" w:sz="4" w:space="0" w:color="auto"/>
            </w:tcBorders>
            <w:vAlign w:val="center"/>
            <w:hideMark/>
          </w:tcPr>
          <w:p w14:paraId="0ED829D1" w14:textId="77777777" w:rsidR="006823AC" w:rsidRDefault="006823AC" w:rsidP="00551C4D">
            <w:pPr>
              <w:keepNext/>
              <w:spacing w:after="0"/>
              <w:jc w:val="center"/>
              <w:rPr>
                <w:rFonts w:ascii="Calibri" w:hAnsi="Calibri" w:cs="Calibri"/>
                <w:sz w:val="22"/>
                <w:szCs w:val="22"/>
              </w:rPr>
            </w:pPr>
            <w:r>
              <w:rPr>
                <w:rFonts w:ascii="Calibri" w:hAnsi="Calibri" w:cs="Calibri"/>
                <w:sz w:val="22"/>
                <w:szCs w:val="22"/>
              </w:rPr>
              <w:t xml:space="preserve">&gt;25.2 </w:t>
            </w:r>
          </w:p>
        </w:tc>
        <w:tc>
          <w:tcPr>
            <w:tcW w:w="751" w:type="pct"/>
            <w:tcBorders>
              <w:top w:val="nil"/>
              <w:left w:val="single" w:sz="4" w:space="0" w:color="auto"/>
              <w:bottom w:val="nil"/>
              <w:right w:val="single" w:sz="12" w:space="0" w:color="auto"/>
            </w:tcBorders>
            <w:hideMark/>
          </w:tcPr>
          <w:p w14:paraId="15C8FFD5" w14:textId="77777777" w:rsidR="006823AC" w:rsidRDefault="006823AC" w:rsidP="00551C4D">
            <w:pPr>
              <w:keepNext/>
              <w:spacing w:after="0"/>
              <w:jc w:val="center"/>
              <w:rPr>
                <w:rFonts w:ascii="Calibri" w:hAnsi="Calibri" w:cs="Calibri"/>
                <w:sz w:val="22"/>
                <w:szCs w:val="22"/>
              </w:rPr>
            </w:pPr>
            <w:r w:rsidRPr="003818FE">
              <w:rPr>
                <w:rFonts w:ascii="Calibri" w:hAnsi="Calibri" w:cs="Calibri"/>
                <w:sz w:val="22"/>
                <w:szCs w:val="22"/>
              </w:rPr>
              <w:t>Open</w:t>
            </w:r>
          </w:p>
        </w:tc>
      </w:tr>
      <w:tr w:rsidR="006823AC" w14:paraId="6FC159AD" w14:textId="77777777" w:rsidTr="00873D5E">
        <w:trPr>
          <w:trHeight w:hRule="exact" w:val="280"/>
          <w:jc w:val="center"/>
        </w:trPr>
        <w:tc>
          <w:tcPr>
            <w:tcW w:w="738" w:type="pct"/>
            <w:tcBorders>
              <w:top w:val="nil"/>
              <w:left w:val="single" w:sz="12" w:space="0" w:color="auto"/>
              <w:bottom w:val="nil"/>
              <w:right w:val="single" w:sz="4" w:space="0" w:color="auto"/>
            </w:tcBorders>
            <w:shd w:val="clear" w:color="auto" w:fill="D9D9D9"/>
            <w:vAlign w:val="center"/>
            <w:hideMark/>
          </w:tcPr>
          <w:p w14:paraId="5E25EF79" w14:textId="77777777" w:rsidR="006823AC" w:rsidRDefault="006823AC" w:rsidP="00551C4D">
            <w:pPr>
              <w:keepNext/>
              <w:spacing w:after="0"/>
              <w:jc w:val="center"/>
              <w:rPr>
                <w:rFonts w:ascii="Calibri" w:hAnsi="Calibri" w:cs="Calibri"/>
                <w:sz w:val="22"/>
                <w:szCs w:val="22"/>
              </w:rPr>
            </w:pPr>
            <w:r>
              <w:rPr>
                <w:rFonts w:ascii="Calibri" w:hAnsi="Calibri" w:cs="Calibri"/>
                <w:sz w:val="22"/>
                <w:szCs w:val="22"/>
              </w:rPr>
              <w:t>FG3-8</w:t>
            </w:r>
          </w:p>
        </w:tc>
        <w:tc>
          <w:tcPr>
            <w:tcW w:w="3511" w:type="pct"/>
            <w:tcBorders>
              <w:top w:val="nil"/>
              <w:left w:val="single" w:sz="4" w:space="0" w:color="auto"/>
              <w:bottom w:val="nil"/>
              <w:right w:val="single" w:sz="4" w:space="0" w:color="auto"/>
            </w:tcBorders>
            <w:shd w:val="clear" w:color="auto" w:fill="D9D9D9"/>
            <w:vAlign w:val="center"/>
            <w:hideMark/>
          </w:tcPr>
          <w:p w14:paraId="7060E19A" w14:textId="77777777" w:rsidR="006823AC" w:rsidRDefault="006823AC" w:rsidP="00551C4D">
            <w:pPr>
              <w:keepNext/>
              <w:spacing w:after="0"/>
              <w:jc w:val="center"/>
              <w:rPr>
                <w:rFonts w:ascii="Calibri" w:hAnsi="Calibri" w:cs="Calibri"/>
                <w:sz w:val="22"/>
                <w:szCs w:val="22"/>
              </w:rPr>
            </w:pPr>
            <w:r>
              <w:rPr>
                <w:rFonts w:ascii="Calibri" w:hAnsi="Calibri" w:cs="Calibri"/>
                <w:sz w:val="22"/>
                <w:szCs w:val="22"/>
              </w:rPr>
              <w:t xml:space="preserve">&gt;28.2 </w:t>
            </w:r>
          </w:p>
        </w:tc>
        <w:tc>
          <w:tcPr>
            <w:tcW w:w="751" w:type="pct"/>
            <w:tcBorders>
              <w:top w:val="nil"/>
              <w:left w:val="single" w:sz="4" w:space="0" w:color="auto"/>
              <w:bottom w:val="nil"/>
              <w:right w:val="single" w:sz="12" w:space="0" w:color="auto"/>
            </w:tcBorders>
            <w:shd w:val="clear" w:color="auto" w:fill="D9D9D9"/>
            <w:hideMark/>
          </w:tcPr>
          <w:p w14:paraId="4FBBB952" w14:textId="77777777" w:rsidR="006823AC" w:rsidRDefault="006823AC" w:rsidP="00551C4D">
            <w:pPr>
              <w:keepNext/>
              <w:spacing w:after="0"/>
              <w:jc w:val="center"/>
              <w:rPr>
                <w:rFonts w:ascii="Calibri" w:hAnsi="Calibri" w:cs="Calibri"/>
                <w:sz w:val="22"/>
                <w:szCs w:val="22"/>
              </w:rPr>
            </w:pPr>
            <w:r w:rsidRPr="003818FE">
              <w:rPr>
                <w:rFonts w:ascii="Calibri" w:hAnsi="Calibri" w:cs="Calibri"/>
                <w:sz w:val="22"/>
                <w:szCs w:val="22"/>
              </w:rPr>
              <w:t>Open</w:t>
            </w:r>
          </w:p>
        </w:tc>
      </w:tr>
      <w:tr w:rsidR="006823AC" w14:paraId="0142384F" w14:textId="77777777" w:rsidTr="00873D5E">
        <w:trPr>
          <w:trHeight w:hRule="exact" w:val="280"/>
          <w:jc w:val="center"/>
        </w:trPr>
        <w:tc>
          <w:tcPr>
            <w:tcW w:w="738" w:type="pct"/>
            <w:tcBorders>
              <w:top w:val="nil"/>
              <w:left w:val="single" w:sz="12" w:space="0" w:color="auto"/>
              <w:bottom w:val="single" w:sz="12" w:space="0" w:color="auto"/>
              <w:right w:val="single" w:sz="4" w:space="0" w:color="auto"/>
            </w:tcBorders>
            <w:vAlign w:val="center"/>
            <w:hideMark/>
          </w:tcPr>
          <w:p w14:paraId="679A2859" w14:textId="77777777" w:rsidR="006823AC" w:rsidRDefault="006823AC" w:rsidP="00551C4D">
            <w:pPr>
              <w:spacing w:after="0"/>
              <w:jc w:val="center"/>
              <w:rPr>
                <w:rFonts w:ascii="Calibri" w:hAnsi="Calibri" w:cs="Calibri"/>
                <w:sz w:val="22"/>
                <w:szCs w:val="22"/>
              </w:rPr>
            </w:pPr>
            <w:r>
              <w:rPr>
                <w:rFonts w:ascii="Calibri" w:hAnsi="Calibri" w:cs="Calibri"/>
                <w:sz w:val="22"/>
                <w:szCs w:val="22"/>
              </w:rPr>
              <w:t>FG3-9</w:t>
            </w:r>
          </w:p>
        </w:tc>
        <w:tc>
          <w:tcPr>
            <w:tcW w:w="3511" w:type="pct"/>
            <w:tcBorders>
              <w:top w:val="nil"/>
              <w:left w:val="single" w:sz="4" w:space="0" w:color="auto"/>
              <w:bottom w:val="single" w:sz="12" w:space="0" w:color="auto"/>
              <w:right w:val="single" w:sz="4" w:space="0" w:color="auto"/>
            </w:tcBorders>
            <w:vAlign w:val="center"/>
            <w:hideMark/>
          </w:tcPr>
          <w:p w14:paraId="200ACAC1" w14:textId="77777777" w:rsidR="006823AC" w:rsidRDefault="006823AC" w:rsidP="00551C4D">
            <w:pPr>
              <w:spacing w:after="0"/>
              <w:jc w:val="center"/>
              <w:rPr>
                <w:rFonts w:ascii="Calibri" w:hAnsi="Calibri" w:cs="Calibri"/>
                <w:sz w:val="22"/>
                <w:szCs w:val="22"/>
              </w:rPr>
            </w:pPr>
            <w:r>
              <w:rPr>
                <w:rFonts w:ascii="Calibri" w:hAnsi="Calibri" w:cs="Calibri"/>
                <w:sz w:val="22"/>
                <w:szCs w:val="22"/>
              </w:rPr>
              <w:t>&gt; 31.2</w:t>
            </w:r>
          </w:p>
        </w:tc>
        <w:tc>
          <w:tcPr>
            <w:tcW w:w="751" w:type="pct"/>
            <w:tcBorders>
              <w:top w:val="nil"/>
              <w:left w:val="single" w:sz="4" w:space="0" w:color="auto"/>
              <w:bottom w:val="single" w:sz="12" w:space="0" w:color="auto"/>
              <w:right w:val="single" w:sz="12" w:space="0" w:color="auto"/>
            </w:tcBorders>
            <w:hideMark/>
          </w:tcPr>
          <w:p w14:paraId="59112195" w14:textId="77777777" w:rsidR="006823AC" w:rsidRDefault="006823AC" w:rsidP="00551C4D">
            <w:pPr>
              <w:spacing w:after="0"/>
              <w:jc w:val="center"/>
              <w:rPr>
                <w:rFonts w:ascii="Calibri" w:hAnsi="Calibri" w:cs="Calibri"/>
                <w:sz w:val="22"/>
                <w:szCs w:val="22"/>
              </w:rPr>
            </w:pPr>
            <w:r w:rsidRPr="003818FE">
              <w:rPr>
                <w:rFonts w:ascii="Calibri" w:hAnsi="Calibri" w:cs="Calibri"/>
                <w:sz w:val="22"/>
                <w:szCs w:val="22"/>
              </w:rPr>
              <w:t>Open</w:t>
            </w:r>
          </w:p>
        </w:tc>
      </w:tr>
    </w:tbl>
    <w:p w14:paraId="6476E6BE" w14:textId="77777777" w:rsidR="00213F47" w:rsidRPr="006823AC" w:rsidRDefault="00213F47" w:rsidP="00375328">
      <w:pPr>
        <w:pStyle w:val="Caption"/>
        <w:keepNext/>
        <w:spacing w:before="240"/>
      </w:pPr>
      <w:r>
        <w:t>Table BON-</w:t>
      </w:r>
      <w:fldSimple w:instr=" SEQ Table_BON- \* ARABIC ">
        <w:r w:rsidR="00BF22F1">
          <w:rPr>
            <w:noProof/>
          </w:rPr>
          <w:t>8</w:t>
        </w:r>
      </w:fldSimple>
      <w:r>
        <w:t xml:space="preserve">.  </w:t>
      </w:r>
      <w:r w:rsidRPr="005764F6">
        <w:t>Bradford Island B-Branch</w:t>
      </w:r>
      <w:r>
        <w:t xml:space="preserve"> Fish Ladder D</w:t>
      </w:r>
      <w:r w:rsidRPr="005764F6">
        <w:t xml:space="preserve">iffuser </w:t>
      </w:r>
      <w:r>
        <w:t>O</w:t>
      </w:r>
      <w:r w:rsidRPr="005764F6">
        <w:t xml:space="preserve">perating </w:t>
      </w:r>
      <w:r>
        <w:t>R</w:t>
      </w:r>
      <w:r w:rsidRPr="005764F6">
        <w:t>anges.</w:t>
      </w:r>
    </w:p>
    <w:tbl>
      <w:tblPr>
        <w:tblW w:w="5000" w:type="pct"/>
        <w:jc w:val="center"/>
        <w:tblLook w:val="0000" w:firstRow="0" w:lastRow="0" w:firstColumn="0" w:lastColumn="0" w:noHBand="0" w:noVBand="0"/>
      </w:tblPr>
      <w:tblGrid>
        <w:gridCol w:w="929"/>
        <w:gridCol w:w="2025"/>
        <w:gridCol w:w="235"/>
        <w:gridCol w:w="929"/>
        <w:gridCol w:w="2025"/>
        <w:gridCol w:w="235"/>
        <w:gridCol w:w="929"/>
        <w:gridCol w:w="2023"/>
      </w:tblGrid>
      <w:tr w:rsidR="00213F47" w:rsidRPr="00B50947" w14:paraId="1F836641" w14:textId="77777777" w:rsidTr="00873D5E">
        <w:trPr>
          <w:trHeight w:val="255"/>
          <w:jc w:val="center"/>
        </w:trPr>
        <w:tc>
          <w:tcPr>
            <w:tcW w:w="498" w:type="pct"/>
            <w:tcBorders>
              <w:top w:val="single" w:sz="12" w:space="0" w:color="auto"/>
              <w:left w:val="single" w:sz="12" w:space="0" w:color="auto"/>
              <w:bottom w:val="single" w:sz="12" w:space="0" w:color="auto"/>
              <w:right w:val="single" w:sz="4" w:space="0" w:color="auto"/>
            </w:tcBorders>
            <w:shd w:val="clear" w:color="auto" w:fill="F2F2F2"/>
            <w:noWrap/>
            <w:vAlign w:val="center"/>
          </w:tcPr>
          <w:p w14:paraId="407F0222" w14:textId="77777777" w:rsidR="00213F47" w:rsidRPr="00B50947" w:rsidRDefault="00213F47" w:rsidP="00213F47">
            <w:pPr>
              <w:keepNext/>
              <w:spacing w:after="0"/>
              <w:jc w:val="center"/>
              <w:rPr>
                <w:rFonts w:ascii="Calibri" w:hAnsi="Calibri" w:cs="Calibri"/>
                <w:b/>
                <w:sz w:val="20"/>
              </w:rPr>
            </w:pPr>
            <w:r w:rsidRPr="00B50947">
              <w:rPr>
                <w:rFonts w:ascii="Calibri" w:hAnsi="Calibri" w:cs="Calibri"/>
                <w:b/>
                <w:sz w:val="20"/>
              </w:rPr>
              <w:t>Diffuser</w:t>
            </w:r>
          </w:p>
        </w:tc>
        <w:tc>
          <w:tcPr>
            <w:tcW w:w="1085" w:type="pct"/>
            <w:tcBorders>
              <w:top w:val="single" w:sz="12" w:space="0" w:color="auto"/>
              <w:left w:val="single" w:sz="4" w:space="0" w:color="auto"/>
              <w:bottom w:val="single" w:sz="12" w:space="0" w:color="auto"/>
              <w:right w:val="single" w:sz="12" w:space="0" w:color="auto"/>
            </w:tcBorders>
            <w:shd w:val="clear" w:color="auto" w:fill="F2F2F2"/>
            <w:noWrap/>
            <w:vAlign w:val="center"/>
          </w:tcPr>
          <w:p w14:paraId="6381A200" w14:textId="77777777" w:rsidR="00213F47" w:rsidRPr="00B50947" w:rsidRDefault="00213F47" w:rsidP="00213F47">
            <w:pPr>
              <w:keepNext/>
              <w:spacing w:after="0"/>
              <w:jc w:val="center"/>
              <w:rPr>
                <w:rFonts w:ascii="Calibri" w:hAnsi="Calibri" w:cs="Calibri"/>
                <w:b/>
                <w:sz w:val="20"/>
              </w:rPr>
            </w:pPr>
            <w:r w:rsidRPr="00B50947">
              <w:rPr>
                <w:rFonts w:ascii="Calibri" w:hAnsi="Calibri" w:cs="Calibri"/>
                <w:b/>
                <w:sz w:val="20"/>
              </w:rPr>
              <w:t>Operating</w:t>
            </w:r>
            <w:r>
              <w:rPr>
                <w:rFonts w:ascii="Calibri" w:hAnsi="Calibri" w:cs="Calibri"/>
                <w:b/>
                <w:sz w:val="20"/>
              </w:rPr>
              <w:t xml:space="preserve"> </w:t>
            </w:r>
            <w:r w:rsidRPr="00B50947">
              <w:rPr>
                <w:rFonts w:ascii="Calibri" w:hAnsi="Calibri" w:cs="Calibri"/>
                <w:b/>
                <w:sz w:val="20"/>
              </w:rPr>
              <w:t>Range (ft)</w:t>
            </w:r>
          </w:p>
        </w:tc>
        <w:tc>
          <w:tcPr>
            <w:tcW w:w="126" w:type="pct"/>
            <w:tcBorders>
              <w:top w:val="single" w:sz="12" w:space="0" w:color="auto"/>
              <w:left w:val="single" w:sz="12" w:space="0" w:color="auto"/>
              <w:right w:val="single" w:sz="12" w:space="0" w:color="auto"/>
            </w:tcBorders>
            <w:shd w:val="clear" w:color="auto" w:fill="auto"/>
            <w:vAlign w:val="center"/>
          </w:tcPr>
          <w:p w14:paraId="7F30B70F" w14:textId="77777777" w:rsidR="00213F47" w:rsidRPr="00B50947" w:rsidRDefault="00213F47" w:rsidP="00213F47">
            <w:pPr>
              <w:keepNext/>
              <w:spacing w:after="0"/>
              <w:jc w:val="center"/>
              <w:rPr>
                <w:rFonts w:ascii="Calibri" w:hAnsi="Calibri" w:cs="Calibri"/>
                <w:b/>
                <w:sz w:val="20"/>
              </w:rPr>
            </w:pPr>
          </w:p>
        </w:tc>
        <w:tc>
          <w:tcPr>
            <w:tcW w:w="498" w:type="pct"/>
            <w:tcBorders>
              <w:top w:val="single" w:sz="12" w:space="0" w:color="auto"/>
              <w:left w:val="single" w:sz="12" w:space="0" w:color="auto"/>
              <w:bottom w:val="single" w:sz="12" w:space="0" w:color="auto"/>
              <w:right w:val="single" w:sz="4" w:space="0" w:color="auto"/>
            </w:tcBorders>
            <w:shd w:val="clear" w:color="auto" w:fill="F2F2F2"/>
            <w:vAlign w:val="center"/>
          </w:tcPr>
          <w:p w14:paraId="0AEBAB38" w14:textId="77777777" w:rsidR="00213F47" w:rsidRPr="00B50947" w:rsidRDefault="00213F47" w:rsidP="00213F47">
            <w:pPr>
              <w:keepNext/>
              <w:spacing w:after="0"/>
              <w:jc w:val="center"/>
              <w:rPr>
                <w:rFonts w:ascii="Calibri" w:hAnsi="Calibri" w:cs="Calibri"/>
                <w:b/>
                <w:sz w:val="20"/>
              </w:rPr>
            </w:pPr>
            <w:r w:rsidRPr="00B50947">
              <w:rPr>
                <w:rFonts w:ascii="Calibri" w:hAnsi="Calibri" w:cs="Calibri"/>
                <w:b/>
                <w:sz w:val="20"/>
              </w:rPr>
              <w:t>Diffuser</w:t>
            </w:r>
          </w:p>
        </w:tc>
        <w:tc>
          <w:tcPr>
            <w:tcW w:w="1085" w:type="pct"/>
            <w:tcBorders>
              <w:top w:val="single" w:sz="12" w:space="0" w:color="auto"/>
              <w:left w:val="single" w:sz="4" w:space="0" w:color="auto"/>
              <w:bottom w:val="single" w:sz="12" w:space="0" w:color="auto"/>
              <w:right w:val="single" w:sz="12" w:space="0" w:color="auto"/>
            </w:tcBorders>
            <w:shd w:val="clear" w:color="auto" w:fill="F2F2F2"/>
            <w:vAlign w:val="center"/>
          </w:tcPr>
          <w:p w14:paraId="0E14450F" w14:textId="77777777" w:rsidR="00213F47" w:rsidRPr="00B50947" w:rsidRDefault="00213F47" w:rsidP="00213F47">
            <w:pPr>
              <w:keepNext/>
              <w:spacing w:after="0"/>
              <w:jc w:val="center"/>
              <w:rPr>
                <w:rFonts w:ascii="Calibri" w:hAnsi="Calibri" w:cs="Calibri"/>
                <w:b/>
                <w:sz w:val="20"/>
              </w:rPr>
            </w:pPr>
            <w:r w:rsidRPr="00B50947">
              <w:rPr>
                <w:rFonts w:ascii="Calibri" w:hAnsi="Calibri" w:cs="Calibri"/>
                <w:b/>
                <w:sz w:val="20"/>
              </w:rPr>
              <w:t>Operating Range</w:t>
            </w:r>
            <w:r>
              <w:rPr>
                <w:rFonts w:ascii="Calibri" w:hAnsi="Calibri" w:cs="Calibri"/>
                <w:b/>
                <w:sz w:val="20"/>
              </w:rPr>
              <w:t xml:space="preserve"> </w:t>
            </w:r>
            <w:r w:rsidRPr="00B50947">
              <w:rPr>
                <w:rFonts w:ascii="Calibri" w:hAnsi="Calibri" w:cs="Calibri"/>
                <w:b/>
                <w:sz w:val="20"/>
              </w:rPr>
              <w:t>(ft)</w:t>
            </w:r>
          </w:p>
        </w:tc>
        <w:tc>
          <w:tcPr>
            <w:tcW w:w="126" w:type="pct"/>
            <w:tcBorders>
              <w:top w:val="single" w:sz="12" w:space="0" w:color="auto"/>
              <w:left w:val="single" w:sz="12" w:space="0" w:color="auto"/>
              <w:right w:val="single" w:sz="12" w:space="0" w:color="auto"/>
            </w:tcBorders>
            <w:shd w:val="clear" w:color="auto" w:fill="auto"/>
            <w:vAlign w:val="center"/>
          </w:tcPr>
          <w:p w14:paraId="3AAA0F64" w14:textId="77777777" w:rsidR="00213F47" w:rsidRPr="00B50947" w:rsidRDefault="00213F47" w:rsidP="00213F47">
            <w:pPr>
              <w:keepNext/>
              <w:spacing w:after="0"/>
              <w:jc w:val="center"/>
              <w:rPr>
                <w:rFonts w:ascii="Calibri" w:hAnsi="Calibri" w:cs="Calibri"/>
                <w:b/>
                <w:sz w:val="20"/>
              </w:rPr>
            </w:pPr>
          </w:p>
        </w:tc>
        <w:tc>
          <w:tcPr>
            <w:tcW w:w="498" w:type="pct"/>
            <w:tcBorders>
              <w:top w:val="single" w:sz="12" w:space="0" w:color="auto"/>
              <w:left w:val="single" w:sz="12" w:space="0" w:color="auto"/>
              <w:bottom w:val="single" w:sz="12" w:space="0" w:color="auto"/>
              <w:right w:val="single" w:sz="4" w:space="0" w:color="auto"/>
            </w:tcBorders>
            <w:shd w:val="clear" w:color="auto" w:fill="F2F2F2"/>
            <w:vAlign w:val="center"/>
          </w:tcPr>
          <w:p w14:paraId="291D38FC" w14:textId="77777777" w:rsidR="00213F47" w:rsidRPr="00B50947" w:rsidRDefault="00213F47" w:rsidP="00213F47">
            <w:pPr>
              <w:keepNext/>
              <w:spacing w:after="0"/>
              <w:jc w:val="center"/>
              <w:rPr>
                <w:rFonts w:ascii="Calibri" w:hAnsi="Calibri" w:cs="Calibri"/>
                <w:b/>
                <w:sz w:val="20"/>
              </w:rPr>
            </w:pPr>
            <w:r w:rsidRPr="00B50947">
              <w:rPr>
                <w:rFonts w:ascii="Calibri" w:hAnsi="Calibri" w:cs="Calibri"/>
                <w:b/>
                <w:sz w:val="20"/>
              </w:rPr>
              <w:t>Diffuser</w:t>
            </w:r>
          </w:p>
        </w:tc>
        <w:tc>
          <w:tcPr>
            <w:tcW w:w="1085" w:type="pct"/>
            <w:tcBorders>
              <w:top w:val="single" w:sz="12" w:space="0" w:color="auto"/>
              <w:left w:val="single" w:sz="4" w:space="0" w:color="auto"/>
              <w:bottom w:val="single" w:sz="12" w:space="0" w:color="auto"/>
              <w:right w:val="single" w:sz="12" w:space="0" w:color="auto"/>
            </w:tcBorders>
            <w:shd w:val="clear" w:color="auto" w:fill="F2F2F2"/>
            <w:vAlign w:val="center"/>
          </w:tcPr>
          <w:p w14:paraId="611FE43A" w14:textId="77777777" w:rsidR="00213F47" w:rsidRPr="00B50947" w:rsidRDefault="00213F47" w:rsidP="00213F47">
            <w:pPr>
              <w:keepNext/>
              <w:spacing w:after="0"/>
              <w:jc w:val="center"/>
              <w:rPr>
                <w:rFonts w:ascii="Calibri" w:hAnsi="Calibri" w:cs="Calibri"/>
                <w:b/>
                <w:sz w:val="20"/>
              </w:rPr>
            </w:pPr>
            <w:r w:rsidRPr="00B50947">
              <w:rPr>
                <w:rFonts w:ascii="Calibri" w:hAnsi="Calibri" w:cs="Calibri"/>
                <w:b/>
                <w:sz w:val="20"/>
              </w:rPr>
              <w:t>Operating Range (ft)</w:t>
            </w:r>
          </w:p>
        </w:tc>
      </w:tr>
      <w:tr w:rsidR="00213F47" w:rsidRPr="00B50947" w14:paraId="76262267" w14:textId="77777777" w:rsidTr="00873D5E">
        <w:trPr>
          <w:trHeight w:val="255"/>
          <w:jc w:val="center"/>
        </w:trPr>
        <w:tc>
          <w:tcPr>
            <w:tcW w:w="498" w:type="pct"/>
            <w:tcBorders>
              <w:top w:val="single" w:sz="12" w:space="0" w:color="auto"/>
              <w:left w:val="single" w:sz="12" w:space="0" w:color="auto"/>
              <w:right w:val="single" w:sz="4" w:space="0" w:color="auto"/>
            </w:tcBorders>
            <w:shd w:val="clear" w:color="auto" w:fill="auto"/>
            <w:noWrap/>
            <w:vAlign w:val="center"/>
          </w:tcPr>
          <w:p w14:paraId="0EF695A5"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FG3-18</w:t>
            </w:r>
          </w:p>
        </w:tc>
        <w:tc>
          <w:tcPr>
            <w:tcW w:w="1085" w:type="pct"/>
            <w:tcBorders>
              <w:top w:val="single" w:sz="12" w:space="0" w:color="auto"/>
              <w:left w:val="nil"/>
              <w:right w:val="single" w:sz="12" w:space="0" w:color="auto"/>
            </w:tcBorders>
            <w:shd w:val="clear" w:color="auto" w:fill="auto"/>
            <w:noWrap/>
            <w:vAlign w:val="center"/>
          </w:tcPr>
          <w:p w14:paraId="24D7A01A"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&gt;34</w:t>
            </w:r>
          </w:p>
        </w:tc>
        <w:tc>
          <w:tcPr>
            <w:tcW w:w="126" w:type="pct"/>
            <w:tcBorders>
              <w:left w:val="single" w:sz="12" w:space="0" w:color="auto"/>
              <w:right w:val="single" w:sz="12" w:space="0" w:color="auto"/>
            </w:tcBorders>
            <w:vAlign w:val="center"/>
          </w:tcPr>
          <w:p w14:paraId="7F25D205" w14:textId="77777777" w:rsidR="00213F47" w:rsidRPr="00B50947" w:rsidRDefault="00213F47" w:rsidP="00213F47">
            <w:pPr>
              <w:keepNext/>
              <w:spacing w:after="0"/>
              <w:jc w:val="center"/>
              <w:rPr>
                <w:rFonts w:ascii="Calibri" w:hAnsi="Calibri" w:cs="Calibri"/>
                <w:sz w:val="20"/>
              </w:rPr>
            </w:pPr>
          </w:p>
        </w:tc>
        <w:tc>
          <w:tcPr>
            <w:tcW w:w="498" w:type="pct"/>
            <w:tcBorders>
              <w:top w:val="single" w:sz="12" w:space="0" w:color="auto"/>
              <w:left w:val="single" w:sz="12" w:space="0" w:color="auto"/>
              <w:right w:val="single" w:sz="4" w:space="0" w:color="auto"/>
            </w:tcBorders>
            <w:vAlign w:val="center"/>
          </w:tcPr>
          <w:p w14:paraId="68F6FC14"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FG3-23</w:t>
            </w:r>
          </w:p>
        </w:tc>
        <w:tc>
          <w:tcPr>
            <w:tcW w:w="1085" w:type="pct"/>
            <w:tcBorders>
              <w:top w:val="single" w:sz="12" w:space="0" w:color="auto"/>
              <w:left w:val="single" w:sz="4" w:space="0" w:color="auto"/>
              <w:right w:val="single" w:sz="12" w:space="0" w:color="auto"/>
            </w:tcBorders>
            <w:vAlign w:val="center"/>
          </w:tcPr>
          <w:p w14:paraId="66318B9E"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&gt;19</w:t>
            </w:r>
          </w:p>
        </w:tc>
        <w:tc>
          <w:tcPr>
            <w:tcW w:w="126" w:type="pct"/>
            <w:tcBorders>
              <w:left w:val="single" w:sz="12" w:space="0" w:color="auto"/>
              <w:right w:val="single" w:sz="12" w:space="0" w:color="auto"/>
            </w:tcBorders>
            <w:vAlign w:val="center"/>
          </w:tcPr>
          <w:p w14:paraId="15C60C03" w14:textId="77777777" w:rsidR="00213F47" w:rsidRPr="00B50947" w:rsidRDefault="00213F47" w:rsidP="00213F47">
            <w:pPr>
              <w:keepNext/>
              <w:spacing w:after="0"/>
              <w:jc w:val="center"/>
              <w:rPr>
                <w:rFonts w:ascii="Calibri" w:hAnsi="Calibri" w:cs="Calibri"/>
                <w:sz w:val="20"/>
              </w:rPr>
            </w:pPr>
          </w:p>
        </w:tc>
        <w:tc>
          <w:tcPr>
            <w:tcW w:w="498" w:type="pct"/>
            <w:tcBorders>
              <w:top w:val="single" w:sz="12" w:space="0" w:color="auto"/>
              <w:left w:val="single" w:sz="12" w:space="0" w:color="auto"/>
              <w:right w:val="single" w:sz="4" w:space="0" w:color="auto"/>
            </w:tcBorders>
            <w:vAlign w:val="center"/>
          </w:tcPr>
          <w:p w14:paraId="69C779DF"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FG3-28</w:t>
            </w:r>
          </w:p>
        </w:tc>
        <w:tc>
          <w:tcPr>
            <w:tcW w:w="1085" w:type="pct"/>
            <w:tcBorders>
              <w:top w:val="single" w:sz="12" w:space="0" w:color="auto"/>
              <w:left w:val="single" w:sz="4" w:space="0" w:color="auto"/>
              <w:right w:val="single" w:sz="12" w:space="0" w:color="auto"/>
            </w:tcBorders>
            <w:vAlign w:val="center"/>
          </w:tcPr>
          <w:p w14:paraId="249B555A"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&lt;25</w:t>
            </w:r>
          </w:p>
        </w:tc>
      </w:tr>
      <w:tr w:rsidR="00213F47" w:rsidRPr="00B50947" w14:paraId="2B111252" w14:textId="77777777" w:rsidTr="00873D5E">
        <w:trPr>
          <w:trHeight w:val="255"/>
          <w:jc w:val="center"/>
        </w:trPr>
        <w:tc>
          <w:tcPr>
            <w:tcW w:w="498" w:type="pct"/>
            <w:tcBorders>
              <w:left w:val="single" w:sz="12" w:space="0" w:color="auto"/>
              <w:right w:val="single" w:sz="4" w:space="0" w:color="auto"/>
            </w:tcBorders>
            <w:shd w:val="clear" w:color="auto" w:fill="D9D9D9"/>
            <w:noWrap/>
            <w:vAlign w:val="center"/>
          </w:tcPr>
          <w:p w14:paraId="3002B8EA"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FG3-19</w:t>
            </w:r>
          </w:p>
        </w:tc>
        <w:tc>
          <w:tcPr>
            <w:tcW w:w="1085" w:type="pct"/>
            <w:tcBorders>
              <w:left w:val="nil"/>
              <w:right w:val="single" w:sz="12" w:space="0" w:color="auto"/>
            </w:tcBorders>
            <w:shd w:val="clear" w:color="auto" w:fill="D9D9D9"/>
            <w:noWrap/>
            <w:vAlign w:val="center"/>
          </w:tcPr>
          <w:p w14:paraId="737CA745"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&gt;31</w:t>
            </w:r>
          </w:p>
        </w:tc>
        <w:tc>
          <w:tcPr>
            <w:tcW w:w="126" w:type="pct"/>
            <w:tcBorders>
              <w:left w:val="single" w:sz="12" w:space="0" w:color="auto"/>
              <w:right w:val="single" w:sz="12" w:space="0" w:color="auto"/>
            </w:tcBorders>
            <w:vAlign w:val="center"/>
          </w:tcPr>
          <w:p w14:paraId="102A0019" w14:textId="77777777" w:rsidR="00213F47" w:rsidRPr="00B50947" w:rsidRDefault="00213F47" w:rsidP="00213F47">
            <w:pPr>
              <w:keepNext/>
              <w:spacing w:after="0"/>
              <w:jc w:val="center"/>
              <w:rPr>
                <w:rFonts w:ascii="Calibri" w:hAnsi="Calibri" w:cs="Calibri"/>
                <w:sz w:val="20"/>
              </w:rPr>
            </w:pPr>
          </w:p>
        </w:tc>
        <w:tc>
          <w:tcPr>
            <w:tcW w:w="498" w:type="pct"/>
            <w:tcBorders>
              <w:left w:val="single" w:sz="12" w:space="0" w:color="auto"/>
              <w:right w:val="single" w:sz="4" w:space="0" w:color="auto"/>
            </w:tcBorders>
            <w:shd w:val="clear" w:color="auto" w:fill="D9D9D9"/>
            <w:vAlign w:val="center"/>
          </w:tcPr>
          <w:p w14:paraId="365286A4"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FG3-24</w:t>
            </w:r>
          </w:p>
        </w:tc>
        <w:tc>
          <w:tcPr>
            <w:tcW w:w="1085" w:type="pct"/>
            <w:tcBorders>
              <w:left w:val="single" w:sz="4" w:space="0" w:color="auto"/>
              <w:right w:val="single" w:sz="12" w:space="0" w:color="auto"/>
            </w:tcBorders>
            <w:shd w:val="clear" w:color="auto" w:fill="D9D9D9"/>
            <w:vAlign w:val="center"/>
          </w:tcPr>
          <w:p w14:paraId="170406F7"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&gt;16</w:t>
            </w:r>
          </w:p>
        </w:tc>
        <w:tc>
          <w:tcPr>
            <w:tcW w:w="126" w:type="pct"/>
            <w:tcBorders>
              <w:left w:val="single" w:sz="12" w:space="0" w:color="auto"/>
              <w:right w:val="single" w:sz="12" w:space="0" w:color="auto"/>
            </w:tcBorders>
            <w:vAlign w:val="center"/>
          </w:tcPr>
          <w:p w14:paraId="108BECDA" w14:textId="77777777" w:rsidR="00213F47" w:rsidRPr="00B50947" w:rsidRDefault="00213F47" w:rsidP="00213F47">
            <w:pPr>
              <w:keepNext/>
              <w:spacing w:after="0"/>
              <w:jc w:val="center"/>
              <w:rPr>
                <w:rFonts w:ascii="Calibri" w:hAnsi="Calibri" w:cs="Calibri"/>
                <w:sz w:val="20"/>
              </w:rPr>
            </w:pPr>
          </w:p>
        </w:tc>
        <w:tc>
          <w:tcPr>
            <w:tcW w:w="498" w:type="pct"/>
            <w:tcBorders>
              <w:left w:val="single" w:sz="12" w:space="0" w:color="auto"/>
              <w:right w:val="single" w:sz="4" w:space="0" w:color="auto"/>
            </w:tcBorders>
            <w:shd w:val="clear" w:color="auto" w:fill="D9D9D9"/>
            <w:vAlign w:val="center"/>
          </w:tcPr>
          <w:p w14:paraId="630A26BC"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FG3-29</w:t>
            </w:r>
          </w:p>
        </w:tc>
        <w:tc>
          <w:tcPr>
            <w:tcW w:w="1085" w:type="pct"/>
            <w:tcBorders>
              <w:left w:val="single" w:sz="4" w:space="0" w:color="auto"/>
              <w:right w:val="single" w:sz="12" w:space="0" w:color="auto"/>
            </w:tcBorders>
            <w:shd w:val="clear" w:color="auto" w:fill="D9D9D9"/>
            <w:vAlign w:val="center"/>
          </w:tcPr>
          <w:p w14:paraId="177CD556"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Manual open</w:t>
            </w:r>
          </w:p>
        </w:tc>
      </w:tr>
      <w:tr w:rsidR="00213F47" w:rsidRPr="00B50947" w14:paraId="5C135C92" w14:textId="77777777" w:rsidTr="00873D5E">
        <w:trPr>
          <w:trHeight w:val="255"/>
          <w:jc w:val="center"/>
        </w:trPr>
        <w:tc>
          <w:tcPr>
            <w:tcW w:w="498" w:type="pct"/>
            <w:tcBorders>
              <w:left w:val="single" w:sz="12" w:space="0" w:color="auto"/>
              <w:right w:val="single" w:sz="4" w:space="0" w:color="auto"/>
            </w:tcBorders>
            <w:shd w:val="clear" w:color="auto" w:fill="auto"/>
            <w:noWrap/>
            <w:vAlign w:val="center"/>
          </w:tcPr>
          <w:p w14:paraId="48F8919B"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FG3-20</w:t>
            </w:r>
          </w:p>
        </w:tc>
        <w:tc>
          <w:tcPr>
            <w:tcW w:w="1085" w:type="pct"/>
            <w:tcBorders>
              <w:left w:val="nil"/>
              <w:right w:val="single" w:sz="12" w:space="0" w:color="auto"/>
            </w:tcBorders>
            <w:shd w:val="clear" w:color="auto" w:fill="auto"/>
            <w:noWrap/>
            <w:vAlign w:val="center"/>
          </w:tcPr>
          <w:p w14:paraId="02F6BB88"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&gt;28</w:t>
            </w:r>
          </w:p>
        </w:tc>
        <w:tc>
          <w:tcPr>
            <w:tcW w:w="126" w:type="pct"/>
            <w:tcBorders>
              <w:left w:val="single" w:sz="12" w:space="0" w:color="auto"/>
              <w:right w:val="single" w:sz="12" w:space="0" w:color="auto"/>
            </w:tcBorders>
            <w:vAlign w:val="center"/>
          </w:tcPr>
          <w:p w14:paraId="4E850A2D" w14:textId="77777777" w:rsidR="00213F47" w:rsidRPr="00B50947" w:rsidRDefault="00213F47" w:rsidP="00213F47">
            <w:pPr>
              <w:keepNext/>
              <w:spacing w:after="0"/>
              <w:jc w:val="center"/>
              <w:rPr>
                <w:rFonts w:ascii="Calibri" w:hAnsi="Calibri" w:cs="Calibri"/>
                <w:sz w:val="20"/>
              </w:rPr>
            </w:pPr>
          </w:p>
        </w:tc>
        <w:tc>
          <w:tcPr>
            <w:tcW w:w="498" w:type="pct"/>
            <w:tcBorders>
              <w:left w:val="single" w:sz="12" w:space="0" w:color="auto"/>
              <w:right w:val="single" w:sz="4" w:space="0" w:color="auto"/>
            </w:tcBorders>
            <w:vAlign w:val="center"/>
          </w:tcPr>
          <w:p w14:paraId="60E43BE9"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FG3-25</w:t>
            </w:r>
          </w:p>
        </w:tc>
        <w:tc>
          <w:tcPr>
            <w:tcW w:w="1085" w:type="pct"/>
            <w:tcBorders>
              <w:left w:val="single" w:sz="4" w:space="0" w:color="auto"/>
              <w:right w:val="single" w:sz="12" w:space="0" w:color="auto"/>
            </w:tcBorders>
            <w:vAlign w:val="center"/>
          </w:tcPr>
          <w:p w14:paraId="2EDB4924" w14:textId="0A4BA310" w:rsidR="00213F47" w:rsidRPr="00B50947" w:rsidRDefault="00213F47" w:rsidP="00FB698B">
            <w:pPr>
              <w:keepNext/>
              <w:spacing w:after="0"/>
              <w:jc w:val="center"/>
              <w:rPr>
                <w:rFonts w:ascii="Calibri" w:hAnsi="Calibri" w:cs="Calibri"/>
                <w:sz w:val="20"/>
              </w:rPr>
            </w:pPr>
            <w:r w:rsidRPr="00B50947">
              <w:rPr>
                <w:rFonts w:ascii="Calibri" w:hAnsi="Calibri" w:cs="Calibri"/>
                <w:sz w:val="20"/>
              </w:rPr>
              <w:t>13-34</w:t>
            </w:r>
          </w:p>
        </w:tc>
        <w:tc>
          <w:tcPr>
            <w:tcW w:w="126" w:type="pct"/>
            <w:tcBorders>
              <w:left w:val="single" w:sz="12" w:space="0" w:color="auto"/>
              <w:right w:val="single" w:sz="12" w:space="0" w:color="auto"/>
            </w:tcBorders>
            <w:vAlign w:val="center"/>
          </w:tcPr>
          <w:p w14:paraId="2D91A858" w14:textId="77777777" w:rsidR="00213F47" w:rsidRPr="00B50947" w:rsidRDefault="00213F47" w:rsidP="00213F47">
            <w:pPr>
              <w:keepNext/>
              <w:spacing w:after="0"/>
              <w:jc w:val="center"/>
              <w:rPr>
                <w:rFonts w:ascii="Calibri" w:hAnsi="Calibri" w:cs="Calibri"/>
                <w:sz w:val="20"/>
              </w:rPr>
            </w:pPr>
          </w:p>
        </w:tc>
        <w:tc>
          <w:tcPr>
            <w:tcW w:w="498" w:type="pct"/>
            <w:tcBorders>
              <w:left w:val="single" w:sz="12" w:space="0" w:color="auto"/>
              <w:right w:val="single" w:sz="4" w:space="0" w:color="auto"/>
            </w:tcBorders>
            <w:vAlign w:val="center"/>
          </w:tcPr>
          <w:p w14:paraId="47F40FA2"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FG3-30</w:t>
            </w:r>
          </w:p>
        </w:tc>
        <w:tc>
          <w:tcPr>
            <w:tcW w:w="1085" w:type="pct"/>
            <w:tcBorders>
              <w:left w:val="single" w:sz="4" w:space="0" w:color="auto"/>
              <w:right w:val="single" w:sz="12" w:space="0" w:color="auto"/>
            </w:tcBorders>
            <w:vAlign w:val="center"/>
          </w:tcPr>
          <w:p w14:paraId="7908A79E"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Manual open</w:t>
            </w:r>
          </w:p>
        </w:tc>
      </w:tr>
      <w:tr w:rsidR="00213F47" w:rsidRPr="00B50947" w14:paraId="0EF4DD88" w14:textId="77777777" w:rsidTr="00873D5E">
        <w:trPr>
          <w:trHeight w:val="255"/>
          <w:jc w:val="center"/>
        </w:trPr>
        <w:tc>
          <w:tcPr>
            <w:tcW w:w="498" w:type="pct"/>
            <w:tcBorders>
              <w:left w:val="single" w:sz="12" w:space="0" w:color="auto"/>
              <w:right w:val="single" w:sz="4" w:space="0" w:color="auto"/>
            </w:tcBorders>
            <w:shd w:val="clear" w:color="auto" w:fill="D9D9D9"/>
            <w:noWrap/>
            <w:vAlign w:val="center"/>
          </w:tcPr>
          <w:p w14:paraId="6DD336C3"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FG3-21</w:t>
            </w:r>
          </w:p>
        </w:tc>
        <w:tc>
          <w:tcPr>
            <w:tcW w:w="1085" w:type="pct"/>
            <w:tcBorders>
              <w:left w:val="nil"/>
              <w:right w:val="single" w:sz="12" w:space="0" w:color="auto"/>
            </w:tcBorders>
            <w:shd w:val="clear" w:color="auto" w:fill="D9D9D9"/>
            <w:noWrap/>
            <w:vAlign w:val="center"/>
          </w:tcPr>
          <w:p w14:paraId="5AE8BBFE"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&gt;25</w:t>
            </w:r>
          </w:p>
        </w:tc>
        <w:tc>
          <w:tcPr>
            <w:tcW w:w="126" w:type="pct"/>
            <w:tcBorders>
              <w:left w:val="single" w:sz="12" w:space="0" w:color="auto"/>
              <w:right w:val="single" w:sz="12" w:space="0" w:color="auto"/>
            </w:tcBorders>
            <w:vAlign w:val="center"/>
          </w:tcPr>
          <w:p w14:paraId="2D80E182" w14:textId="77777777" w:rsidR="00213F47" w:rsidRPr="00B50947" w:rsidRDefault="00213F47" w:rsidP="00213F47">
            <w:pPr>
              <w:keepNext/>
              <w:spacing w:after="0"/>
              <w:jc w:val="center"/>
              <w:rPr>
                <w:rFonts w:ascii="Calibri" w:hAnsi="Calibri" w:cs="Calibri"/>
                <w:sz w:val="20"/>
              </w:rPr>
            </w:pPr>
          </w:p>
        </w:tc>
        <w:tc>
          <w:tcPr>
            <w:tcW w:w="498" w:type="pct"/>
            <w:tcBorders>
              <w:left w:val="single" w:sz="12" w:space="0" w:color="auto"/>
              <w:right w:val="single" w:sz="4" w:space="0" w:color="auto"/>
            </w:tcBorders>
            <w:shd w:val="clear" w:color="auto" w:fill="D9D9D9"/>
            <w:vAlign w:val="center"/>
          </w:tcPr>
          <w:p w14:paraId="4457F0B9"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FG3-26</w:t>
            </w:r>
          </w:p>
        </w:tc>
        <w:tc>
          <w:tcPr>
            <w:tcW w:w="1085" w:type="pct"/>
            <w:tcBorders>
              <w:left w:val="single" w:sz="4" w:space="0" w:color="auto"/>
              <w:right w:val="single" w:sz="12" w:space="0" w:color="auto"/>
            </w:tcBorders>
            <w:shd w:val="clear" w:color="auto" w:fill="D9D9D9"/>
            <w:vAlign w:val="center"/>
          </w:tcPr>
          <w:p w14:paraId="7CBAC165" w14:textId="387C879D" w:rsidR="00213F47" w:rsidRPr="00B50947" w:rsidRDefault="00FB698B" w:rsidP="00213F47">
            <w:pPr>
              <w:keepNext/>
              <w:spacing w:after="0"/>
              <w:jc w:val="center"/>
              <w:rPr>
                <w:rFonts w:ascii="Calibri" w:hAnsi="Calibri" w:cs="Calibri"/>
                <w:sz w:val="20"/>
              </w:rPr>
            </w:pPr>
            <w:r>
              <w:rPr>
                <w:rFonts w:ascii="Calibri" w:hAnsi="Calibri" w:cs="Calibri"/>
                <w:sz w:val="20"/>
              </w:rPr>
              <w:t>12</w:t>
            </w:r>
            <w:r w:rsidR="00213F47" w:rsidRPr="00B50947">
              <w:rPr>
                <w:rFonts w:ascii="Calibri" w:hAnsi="Calibri" w:cs="Calibri"/>
                <w:sz w:val="20"/>
              </w:rPr>
              <w:t>-31</w:t>
            </w:r>
          </w:p>
        </w:tc>
        <w:tc>
          <w:tcPr>
            <w:tcW w:w="126" w:type="pct"/>
            <w:tcBorders>
              <w:left w:val="single" w:sz="12" w:space="0" w:color="auto"/>
              <w:right w:val="single" w:sz="12" w:space="0" w:color="auto"/>
            </w:tcBorders>
            <w:vAlign w:val="center"/>
          </w:tcPr>
          <w:p w14:paraId="239A37E1" w14:textId="77777777" w:rsidR="00213F47" w:rsidRPr="00B50947" w:rsidRDefault="00213F47" w:rsidP="00213F47">
            <w:pPr>
              <w:keepNext/>
              <w:spacing w:after="0"/>
              <w:jc w:val="center"/>
              <w:rPr>
                <w:rFonts w:ascii="Calibri" w:hAnsi="Calibri" w:cs="Calibri"/>
                <w:sz w:val="20"/>
              </w:rPr>
            </w:pPr>
          </w:p>
        </w:tc>
        <w:tc>
          <w:tcPr>
            <w:tcW w:w="498" w:type="pct"/>
            <w:tcBorders>
              <w:left w:val="single" w:sz="12" w:space="0" w:color="auto"/>
              <w:right w:val="single" w:sz="4" w:space="0" w:color="auto"/>
            </w:tcBorders>
            <w:shd w:val="clear" w:color="auto" w:fill="D9D9D9"/>
            <w:vAlign w:val="center"/>
          </w:tcPr>
          <w:p w14:paraId="6E5E73B3"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FG3-31</w:t>
            </w:r>
          </w:p>
        </w:tc>
        <w:tc>
          <w:tcPr>
            <w:tcW w:w="1085" w:type="pct"/>
            <w:tcBorders>
              <w:left w:val="single" w:sz="4" w:space="0" w:color="auto"/>
              <w:right w:val="single" w:sz="12" w:space="0" w:color="auto"/>
            </w:tcBorders>
            <w:shd w:val="clear" w:color="auto" w:fill="D9D9D9"/>
            <w:vAlign w:val="center"/>
          </w:tcPr>
          <w:p w14:paraId="38898660"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&gt;25</w:t>
            </w:r>
          </w:p>
        </w:tc>
      </w:tr>
      <w:tr w:rsidR="00213F47" w:rsidRPr="00B50947" w14:paraId="1E12045D" w14:textId="77777777" w:rsidTr="00873D5E">
        <w:trPr>
          <w:trHeight w:val="255"/>
          <w:jc w:val="center"/>
        </w:trPr>
        <w:tc>
          <w:tcPr>
            <w:tcW w:w="498" w:type="pct"/>
            <w:tcBorders>
              <w:left w:val="single" w:sz="12" w:space="0" w:color="auto"/>
              <w:bottom w:val="single" w:sz="4" w:space="0" w:color="auto"/>
              <w:right w:val="single" w:sz="4" w:space="0" w:color="auto"/>
            </w:tcBorders>
            <w:shd w:val="clear" w:color="auto" w:fill="auto"/>
            <w:noWrap/>
            <w:vAlign w:val="center"/>
          </w:tcPr>
          <w:p w14:paraId="62E356E9"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FG3-22</w:t>
            </w:r>
          </w:p>
        </w:tc>
        <w:tc>
          <w:tcPr>
            <w:tcW w:w="1085" w:type="pct"/>
            <w:tcBorders>
              <w:left w:val="nil"/>
              <w:bottom w:val="single" w:sz="4" w:space="0" w:color="auto"/>
              <w:right w:val="single" w:sz="12" w:space="0" w:color="auto"/>
            </w:tcBorders>
            <w:shd w:val="clear" w:color="auto" w:fill="auto"/>
            <w:noWrap/>
            <w:vAlign w:val="center"/>
          </w:tcPr>
          <w:p w14:paraId="468A24CD"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&gt;22</w:t>
            </w:r>
          </w:p>
        </w:tc>
        <w:tc>
          <w:tcPr>
            <w:tcW w:w="126" w:type="pct"/>
            <w:tcBorders>
              <w:left w:val="single" w:sz="12" w:space="0" w:color="auto"/>
              <w:bottom w:val="single" w:sz="4" w:space="0" w:color="auto"/>
              <w:right w:val="single" w:sz="12" w:space="0" w:color="auto"/>
            </w:tcBorders>
            <w:vAlign w:val="center"/>
          </w:tcPr>
          <w:p w14:paraId="3CB2A57D" w14:textId="77777777" w:rsidR="00213F47" w:rsidRPr="00B50947" w:rsidRDefault="00213F47" w:rsidP="00213F47">
            <w:pPr>
              <w:keepNext/>
              <w:spacing w:after="0"/>
              <w:jc w:val="center"/>
              <w:rPr>
                <w:rFonts w:ascii="Calibri" w:hAnsi="Calibri" w:cs="Calibri"/>
                <w:sz w:val="20"/>
              </w:rPr>
            </w:pPr>
          </w:p>
        </w:tc>
        <w:tc>
          <w:tcPr>
            <w:tcW w:w="498" w:type="pct"/>
            <w:tcBorders>
              <w:left w:val="single" w:sz="12" w:space="0" w:color="auto"/>
              <w:bottom w:val="single" w:sz="4" w:space="0" w:color="auto"/>
              <w:right w:val="single" w:sz="4" w:space="0" w:color="auto"/>
            </w:tcBorders>
            <w:vAlign w:val="center"/>
          </w:tcPr>
          <w:p w14:paraId="2C837E29"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FG3-27</w:t>
            </w:r>
          </w:p>
        </w:tc>
        <w:tc>
          <w:tcPr>
            <w:tcW w:w="1085" w:type="pct"/>
            <w:tcBorders>
              <w:left w:val="single" w:sz="4" w:space="0" w:color="auto"/>
              <w:bottom w:val="single" w:sz="4" w:space="0" w:color="auto"/>
              <w:right w:val="single" w:sz="12" w:space="0" w:color="auto"/>
            </w:tcBorders>
            <w:vAlign w:val="center"/>
          </w:tcPr>
          <w:p w14:paraId="4B8BA4E3"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10.5-28</w:t>
            </w:r>
          </w:p>
        </w:tc>
        <w:tc>
          <w:tcPr>
            <w:tcW w:w="126" w:type="pct"/>
            <w:tcBorders>
              <w:left w:val="single" w:sz="12" w:space="0" w:color="auto"/>
              <w:right w:val="single" w:sz="12" w:space="0" w:color="auto"/>
            </w:tcBorders>
            <w:vAlign w:val="center"/>
          </w:tcPr>
          <w:p w14:paraId="474188EF" w14:textId="77777777" w:rsidR="00213F47" w:rsidRPr="00B50947" w:rsidRDefault="00213F47" w:rsidP="00213F47">
            <w:pPr>
              <w:keepNext/>
              <w:spacing w:after="0"/>
              <w:jc w:val="center"/>
              <w:rPr>
                <w:rFonts w:ascii="Calibri" w:hAnsi="Calibri" w:cs="Calibri"/>
                <w:sz w:val="20"/>
              </w:rPr>
            </w:pPr>
          </w:p>
        </w:tc>
        <w:tc>
          <w:tcPr>
            <w:tcW w:w="498" w:type="pct"/>
            <w:tcBorders>
              <w:left w:val="single" w:sz="12" w:space="0" w:color="auto"/>
              <w:right w:val="single" w:sz="4" w:space="0" w:color="auto"/>
            </w:tcBorders>
            <w:vAlign w:val="center"/>
          </w:tcPr>
          <w:p w14:paraId="382F04F4"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FG3-32</w:t>
            </w:r>
          </w:p>
        </w:tc>
        <w:tc>
          <w:tcPr>
            <w:tcW w:w="1085" w:type="pct"/>
            <w:tcBorders>
              <w:left w:val="single" w:sz="4" w:space="0" w:color="auto"/>
              <w:right w:val="single" w:sz="12" w:space="0" w:color="auto"/>
            </w:tcBorders>
            <w:vAlign w:val="center"/>
          </w:tcPr>
          <w:p w14:paraId="7EDDCD18"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&gt;26</w:t>
            </w:r>
          </w:p>
        </w:tc>
      </w:tr>
      <w:tr w:rsidR="00213F47" w:rsidRPr="00B50947" w14:paraId="0B07B725" w14:textId="77777777" w:rsidTr="00873D5E">
        <w:trPr>
          <w:trHeight w:val="255"/>
          <w:jc w:val="center"/>
        </w:trPr>
        <w:tc>
          <w:tcPr>
            <w:tcW w:w="1583" w:type="pct"/>
            <w:gridSpan w:val="2"/>
            <w:tcBorders>
              <w:top w:val="single" w:sz="4" w:space="0" w:color="auto"/>
            </w:tcBorders>
            <w:shd w:val="clear" w:color="auto" w:fill="auto"/>
            <w:noWrap/>
            <w:vAlign w:val="center"/>
          </w:tcPr>
          <w:p w14:paraId="343E13F7" w14:textId="77777777" w:rsidR="00213F47" w:rsidRPr="00B50947" w:rsidRDefault="00213F47" w:rsidP="00551C4D">
            <w:pPr>
              <w:spacing w:after="0"/>
              <w:jc w:val="center"/>
              <w:rPr>
                <w:rFonts w:ascii="Calibri" w:hAnsi="Calibri" w:cs="Calibri"/>
                <w:sz w:val="20"/>
              </w:rPr>
            </w:pPr>
          </w:p>
        </w:tc>
        <w:tc>
          <w:tcPr>
            <w:tcW w:w="126" w:type="pct"/>
            <w:tcBorders>
              <w:top w:val="single" w:sz="4" w:space="0" w:color="auto"/>
            </w:tcBorders>
            <w:vAlign w:val="center"/>
          </w:tcPr>
          <w:p w14:paraId="4C90BCB4" w14:textId="77777777" w:rsidR="00213F47" w:rsidRPr="00B50947" w:rsidRDefault="00213F47" w:rsidP="00551C4D">
            <w:pPr>
              <w:spacing w:after="0"/>
              <w:jc w:val="center"/>
              <w:rPr>
                <w:rFonts w:ascii="Calibri" w:hAnsi="Calibri" w:cs="Calibri"/>
                <w:sz w:val="20"/>
              </w:rPr>
            </w:pPr>
          </w:p>
        </w:tc>
        <w:tc>
          <w:tcPr>
            <w:tcW w:w="1583" w:type="pct"/>
            <w:gridSpan w:val="2"/>
            <w:tcBorders>
              <w:top w:val="single" w:sz="4" w:space="0" w:color="auto"/>
            </w:tcBorders>
            <w:vAlign w:val="center"/>
          </w:tcPr>
          <w:p w14:paraId="67A4144A" w14:textId="77777777" w:rsidR="00213F47" w:rsidRPr="00B50947" w:rsidRDefault="00213F47" w:rsidP="00551C4D">
            <w:pPr>
              <w:spacing w:after="0"/>
              <w:jc w:val="center"/>
              <w:rPr>
                <w:rFonts w:ascii="Calibri" w:hAnsi="Calibri" w:cs="Calibri"/>
                <w:sz w:val="20"/>
              </w:rPr>
            </w:pPr>
          </w:p>
        </w:tc>
        <w:tc>
          <w:tcPr>
            <w:tcW w:w="126" w:type="pct"/>
            <w:tcBorders>
              <w:left w:val="nil"/>
              <w:right w:val="single" w:sz="12" w:space="0" w:color="auto"/>
            </w:tcBorders>
            <w:vAlign w:val="center"/>
          </w:tcPr>
          <w:p w14:paraId="1CAB3EFD" w14:textId="77777777" w:rsidR="00213F47" w:rsidRPr="00B50947" w:rsidRDefault="00213F47" w:rsidP="00551C4D">
            <w:pPr>
              <w:spacing w:after="0"/>
              <w:jc w:val="center"/>
              <w:rPr>
                <w:rFonts w:ascii="Calibri" w:hAnsi="Calibri" w:cs="Calibri"/>
                <w:sz w:val="20"/>
              </w:rPr>
            </w:pPr>
          </w:p>
        </w:tc>
        <w:tc>
          <w:tcPr>
            <w:tcW w:w="498" w:type="pct"/>
            <w:tcBorders>
              <w:left w:val="single" w:sz="12" w:space="0" w:color="auto"/>
              <w:bottom w:val="single" w:sz="12" w:space="0" w:color="auto"/>
              <w:right w:val="single" w:sz="4" w:space="0" w:color="auto"/>
            </w:tcBorders>
            <w:shd w:val="clear" w:color="auto" w:fill="D9D9D9"/>
            <w:vAlign w:val="center"/>
          </w:tcPr>
          <w:p w14:paraId="709C3D29" w14:textId="77777777" w:rsidR="00213F47" w:rsidRPr="00B50947" w:rsidRDefault="00213F47" w:rsidP="00551C4D">
            <w:pPr>
              <w:spacing w:after="0"/>
              <w:jc w:val="center"/>
              <w:rPr>
                <w:rFonts w:ascii="Calibri" w:hAnsi="Calibri" w:cs="Calibri"/>
                <w:sz w:val="20"/>
              </w:rPr>
            </w:pPr>
            <w:r w:rsidRPr="00B50947">
              <w:rPr>
                <w:rFonts w:ascii="Calibri" w:hAnsi="Calibri" w:cs="Calibri"/>
                <w:sz w:val="20"/>
              </w:rPr>
              <w:t>FG3-33</w:t>
            </w:r>
          </w:p>
        </w:tc>
        <w:tc>
          <w:tcPr>
            <w:tcW w:w="1085" w:type="pct"/>
            <w:tcBorders>
              <w:left w:val="single" w:sz="4" w:space="0" w:color="auto"/>
              <w:bottom w:val="single" w:sz="12" w:space="0" w:color="auto"/>
              <w:right w:val="single" w:sz="12" w:space="0" w:color="auto"/>
            </w:tcBorders>
            <w:shd w:val="clear" w:color="auto" w:fill="D9D9D9"/>
            <w:vAlign w:val="center"/>
          </w:tcPr>
          <w:p w14:paraId="34E33226" w14:textId="77777777" w:rsidR="00213F47" w:rsidRPr="00B50947" w:rsidRDefault="00213F47" w:rsidP="00551C4D">
            <w:pPr>
              <w:spacing w:after="0"/>
              <w:jc w:val="center"/>
              <w:rPr>
                <w:rFonts w:ascii="Calibri" w:hAnsi="Calibri" w:cs="Calibri"/>
                <w:sz w:val="20"/>
              </w:rPr>
            </w:pPr>
            <w:r w:rsidRPr="00B50947">
              <w:rPr>
                <w:rFonts w:ascii="Calibri" w:hAnsi="Calibri" w:cs="Calibri"/>
                <w:sz w:val="20"/>
              </w:rPr>
              <w:t>&gt;27</w:t>
            </w:r>
          </w:p>
        </w:tc>
      </w:tr>
    </w:tbl>
    <w:p w14:paraId="4209CA07" w14:textId="77777777" w:rsidR="00213F47" w:rsidRDefault="00213F47" w:rsidP="00213F47">
      <w:pPr>
        <w:pStyle w:val="Caption"/>
        <w:keepNext/>
        <w:spacing w:before="240"/>
      </w:pPr>
      <w:r>
        <w:t>Table BON-</w:t>
      </w:r>
      <w:fldSimple w:instr=" SEQ Table_BON- \* ARABIC ">
        <w:r w:rsidR="00BF22F1">
          <w:rPr>
            <w:noProof/>
          </w:rPr>
          <w:t>9</w:t>
        </w:r>
      </w:fldSimple>
      <w:r>
        <w:t>.  Cascades Island Fish Ladder</w:t>
      </w:r>
      <w:r w:rsidRPr="00EE5F45">
        <w:t xml:space="preserve"> Diffuser Operating Ranges.</w:t>
      </w:r>
    </w:p>
    <w:tbl>
      <w:tblPr>
        <w:tblW w:w="5000" w:type="pct"/>
        <w:jc w:val="center"/>
        <w:tblLook w:val="0000" w:firstRow="0" w:lastRow="0" w:firstColumn="0" w:lastColumn="0" w:noHBand="0" w:noVBand="0"/>
      </w:tblPr>
      <w:tblGrid>
        <w:gridCol w:w="929"/>
        <w:gridCol w:w="2025"/>
        <w:gridCol w:w="235"/>
        <w:gridCol w:w="929"/>
        <w:gridCol w:w="2025"/>
        <w:gridCol w:w="235"/>
        <w:gridCol w:w="929"/>
        <w:gridCol w:w="2023"/>
      </w:tblGrid>
      <w:tr w:rsidR="00213F47" w:rsidRPr="00B50947" w14:paraId="11335EA3" w14:textId="77777777" w:rsidTr="00873D5E">
        <w:trPr>
          <w:trHeight w:val="255"/>
          <w:jc w:val="center"/>
        </w:trPr>
        <w:tc>
          <w:tcPr>
            <w:tcW w:w="498" w:type="pct"/>
            <w:tcBorders>
              <w:top w:val="single" w:sz="12" w:space="0" w:color="auto"/>
              <w:left w:val="single" w:sz="12" w:space="0" w:color="auto"/>
              <w:bottom w:val="single" w:sz="12" w:space="0" w:color="auto"/>
              <w:right w:val="single" w:sz="4" w:space="0" w:color="auto"/>
            </w:tcBorders>
            <w:shd w:val="clear" w:color="auto" w:fill="F2F2F2"/>
            <w:noWrap/>
            <w:vAlign w:val="center"/>
          </w:tcPr>
          <w:p w14:paraId="0C98423E" w14:textId="77777777" w:rsidR="00213F47" w:rsidRPr="00B50947" w:rsidRDefault="00213F47" w:rsidP="00213F47">
            <w:pPr>
              <w:keepNext/>
              <w:spacing w:after="0"/>
              <w:jc w:val="center"/>
              <w:rPr>
                <w:rFonts w:ascii="Calibri" w:hAnsi="Calibri" w:cs="Calibri"/>
                <w:b/>
                <w:sz w:val="20"/>
              </w:rPr>
            </w:pPr>
            <w:r w:rsidRPr="00B50947">
              <w:rPr>
                <w:rFonts w:ascii="Calibri" w:hAnsi="Calibri" w:cs="Calibri"/>
                <w:b/>
                <w:sz w:val="20"/>
              </w:rPr>
              <w:t>Diffuser</w:t>
            </w:r>
          </w:p>
        </w:tc>
        <w:tc>
          <w:tcPr>
            <w:tcW w:w="1085" w:type="pct"/>
            <w:tcBorders>
              <w:top w:val="single" w:sz="12" w:space="0" w:color="auto"/>
              <w:left w:val="single" w:sz="4" w:space="0" w:color="auto"/>
              <w:bottom w:val="single" w:sz="12" w:space="0" w:color="auto"/>
              <w:right w:val="single" w:sz="12" w:space="0" w:color="auto"/>
            </w:tcBorders>
            <w:shd w:val="clear" w:color="auto" w:fill="F2F2F2"/>
            <w:noWrap/>
            <w:vAlign w:val="center"/>
          </w:tcPr>
          <w:p w14:paraId="4831F3E1" w14:textId="77777777" w:rsidR="00213F47" w:rsidRPr="00B50947" w:rsidRDefault="00213F47" w:rsidP="00213F47">
            <w:pPr>
              <w:keepNext/>
              <w:spacing w:after="0"/>
              <w:jc w:val="center"/>
              <w:rPr>
                <w:rFonts w:ascii="Calibri" w:hAnsi="Calibri" w:cs="Calibri"/>
                <w:b/>
                <w:sz w:val="20"/>
              </w:rPr>
            </w:pPr>
            <w:r w:rsidRPr="00B50947">
              <w:rPr>
                <w:rFonts w:ascii="Calibri" w:hAnsi="Calibri" w:cs="Calibri"/>
                <w:b/>
                <w:sz w:val="20"/>
              </w:rPr>
              <w:t>Operating</w:t>
            </w:r>
            <w:r>
              <w:rPr>
                <w:rFonts w:ascii="Calibri" w:hAnsi="Calibri" w:cs="Calibri"/>
                <w:b/>
                <w:sz w:val="20"/>
              </w:rPr>
              <w:t xml:space="preserve"> </w:t>
            </w:r>
            <w:r w:rsidRPr="00B50947">
              <w:rPr>
                <w:rFonts w:ascii="Calibri" w:hAnsi="Calibri" w:cs="Calibri"/>
                <w:b/>
                <w:sz w:val="20"/>
              </w:rPr>
              <w:t>Range (ft)</w:t>
            </w:r>
          </w:p>
        </w:tc>
        <w:tc>
          <w:tcPr>
            <w:tcW w:w="126" w:type="pct"/>
            <w:tcBorders>
              <w:top w:val="single" w:sz="12" w:space="0" w:color="auto"/>
              <w:left w:val="single" w:sz="12" w:space="0" w:color="auto"/>
              <w:right w:val="single" w:sz="12" w:space="0" w:color="auto"/>
            </w:tcBorders>
            <w:shd w:val="clear" w:color="auto" w:fill="auto"/>
            <w:noWrap/>
            <w:vAlign w:val="center"/>
          </w:tcPr>
          <w:p w14:paraId="3F65D0C9" w14:textId="77777777" w:rsidR="00213F47" w:rsidRPr="00B50947" w:rsidRDefault="00213F47" w:rsidP="00213F47">
            <w:pPr>
              <w:keepNext/>
              <w:spacing w:after="0"/>
              <w:jc w:val="center"/>
              <w:rPr>
                <w:rFonts w:ascii="Calibri" w:hAnsi="Calibri" w:cs="Calibri"/>
                <w:b/>
                <w:sz w:val="20"/>
              </w:rPr>
            </w:pPr>
          </w:p>
        </w:tc>
        <w:tc>
          <w:tcPr>
            <w:tcW w:w="498" w:type="pct"/>
            <w:tcBorders>
              <w:top w:val="single" w:sz="12" w:space="0" w:color="auto"/>
              <w:left w:val="single" w:sz="12" w:space="0" w:color="auto"/>
              <w:bottom w:val="single" w:sz="12" w:space="0" w:color="auto"/>
              <w:right w:val="single" w:sz="4" w:space="0" w:color="auto"/>
            </w:tcBorders>
            <w:shd w:val="clear" w:color="auto" w:fill="F2F2F2"/>
            <w:vAlign w:val="center"/>
          </w:tcPr>
          <w:p w14:paraId="400784E3" w14:textId="77777777" w:rsidR="00213F47" w:rsidRPr="00B50947" w:rsidRDefault="00213F47" w:rsidP="00213F47">
            <w:pPr>
              <w:keepNext/>
              <w:spacing w:after="0"/>
              <w:jc w:val="center"/>
              <w:rPr>
                <w:rFonts w:ascii="Calibri" w:hAnsi="Calibri" w:cs="Calibri"/>
                <w:b/>
                <w:sz w:val="20"/>
              </w:rPr>
            </w:pPr>
            <w:r w:rsidRPr="00B50947">
              <w:rPr>
                <w:rFonts w:ascii="Calibri" w:hAnsi="Calibri" w:cs="Calibri"/>
                <w:b/>
                <w:sz w:val="20"/>
              </w:rPr>
              <w:t>Diffuser</w:t>
            </w:r>
          </w:p>
        </w:tc>
        <w:tc>
          <w:tcPr>
            <w:tcW w:w="1085" w:type="pct"/>
            <w:tcBorders>
              <w:top w:val="single" w:sz="12" w:space="0" w:color="auto"/>
              <w:left w:val="single" w:sz="4" w:space="0" w:color="auto"/>
              <w:bottom w:val="single" w:sz="12" w:space="0" w:color="auto"/>
              <w:right w:val="single" w:sz="12" w:space="0" w:color="auto"/>
            </w:tcBorders>
            <w:shd w:val="clear" w:color="auto" w:fill="F2F2F2"/>
            <w:vAlign w:val="center"/>
          </w:tcPr>
          <w:p w14:paraId="7B81D872" w14:textId="77777777" w:rsidR="00213F47" w:rsidRPr="00B50947" w:rsidRDefault="00213F47" w:rsidP="00213F47">
            <w:pPr>
              <w:keepNext/>
              <w:spacing w:after="0"/>
              <w:jc w:val="center"/>
              <w:rPr>
                <w:rFonts w:ascii="Calibri" w:hAnsi="Calibri" w:cs="Calibri"/>
                <w:b/>
                <w:sz w:val="20"/>
              </w:rPr>
            </w:pPr>
            <w:r w:rsidRPr="00B50947">
              <w:rPr>
                <w:rFonts w:ascii="Calibri" w:hAnsi="Calibri" w:cs="Calibri"/>
                <w:b/>
                <w:sz w:val="20"/>
              </w:rPr>
              <w:t>Operating Range</w:t>
            </w:r>
            <w:r>
              <w:rPr>
                <w:rFonts w:ascii="Calibri" w:hAnsi="Calibri" w:cs="Calibri"/>
                <w:b/>
                <w:sz w:val="20"/>
              </w:rPr>
              <w:t xml:space="preserve"> (</w:t>
            </w:r>
            <w:r w:rsidRPr="00B50947">
              <w:rPr>
                <w:rFonts w:ascii="Calibri" w:hAnsi="Calibri" w:cs="Calibri"/>
                <w:b/>
                <w:sz w:val="20"/>
              </w:rPr>
              <w:t>ft)</w:t>
            </w:r>
          </w:p>
        </w:tc>
        <w:tc>
          <w:tcPr>
            <w:tcW w:w="126" w:type="pct"/>
            <w:tcBorders>
              <w:top w:val="single" w:sz="12" w:space="0" w:color="auto"/>
              <w:left w:val="single" w:sz="12" w:space="0" w:color="auto"/>
              <w:right w:val="single" w:sz="12" w:space="0" w:color="auto"/>
            </w:tcBorders>
            <w:shd w:val="clear" w:color="auto" w:fill="auto"/>
            <w:vAlign w:val="center"/>
          </w:tcPr>
          <w:p w14:paraId="3F598167" w14:textId="77777777" w:rsidR="00213F47" w:rsidRPr="00B50947" w:rsidRDefault="00213F47" w:rsidP="00213F47">
            <w:pPr>
              <w:keepNext/>
              <w:spacing w:after="0"/>
              <w:jc w:val="center"/>
              <w:rPr>
                <w:rFonts w:ascii="Calibri" w:hAnsi="Calibri" w:cs="Calibri"/>
                <w:b/>
                <w:sz w:val="20"/>
              </w:rPr>
            </w:pPr>
          </w:p>
        </w:tc>
        <w:tc>
          <w:tcPr>
            <w:tcW w:w="498" w:type="pct"/>
            <w:tcBorders>
              <w:top w:val="single" w:sz="12" w:space="0" w:color="auto"/>
              <w:left w:val="single" w:sz="12" w:space="0" w:color="auto"/>
              <w:bottom w:val="single" w:sz="12" w:space="0" w:color="auto"/>
              <w:right w:val="single" w:sz="4" w:space="0" w:color="auto"/>
            </w:tcBorders>
            <w:shd w:val="clear" w:color="auto" w:fill="F2F2F2"/>
            <w:vAlign w:val="center"/>
          </w:tcPr>
          <w:p w14:paraId="67C62D26" w14:textId="77777777" w:rsidR="00213F47" w:rsidRPr="00B50947" w:rsidRDefault="00213F47" w:rsidP="00213F47">
            <w:pPr>
              <w:keepNext/>
              <w:spacing w:after="0"/>
              <w:jc w:val="center"/>
              <w:rPr>
                <w:rFonts w:ascii="Calibri" w:hAnsi="Calibri" w:cs="Calibri"/>
                <w:b/>
                <w:sz w:val="20"/>
              </w:rPr>
            </w:pPr>
            <w:r w:rsidRPr="00B50947">
              <w:rPr>
                <w:rFonts w:ascii="Calibri" w:hAnsi="Calibri" w:cs="Calibri"/>
                <w:b/>
                <w:sz w:val="20"/>
              </w:rPr>
              <w:t>Diffuser</w:t>
            </w:r>
          </w:p>
        </w:tc>
        <w:tc>
          <w:tcPr>
            <w:tcW w:w="1085" w:type="pct"/>
            <w:tcBorders>
              <w:top w:val="single" w:sz="12" w:space="0" w:color="auto"/>
              <w:left w:val="single" w:sz="4" w:space="0" w:color="auto"/>
              <w:bottom w:val="single" w:sz="12" w:space="0" w:color="auto"/>
              <w:right w:val="single" w:sz="12" w:space="0" w:color="auto"/>
            </w:tcBorders>
            <w:shd w:val="clear" w:color="auto" w:fill="F2F2F2"/>
            <w:vAlign w:val="center"/>
          </w:tcPr>
          <w:p w14:paraId="38BEF7C0" w14:textId="77777777" w:rsidR="00213F47" w:rsidRPr="00B50947" w:rsidRDefault="00213F47" w:rsidP="00213F47">
            <w:pPr>
              <w:keepNext/>
              <w:spacing w:after="0"/>
              <w:jc w:val="center"/>
              <w:rPr>
                <w:rFonts w:ascii="Calibri" w:hAnsi="Calibri" w:cs="Calibri"/>
                <w:b/>
                <w:sz w:val="20"/>
              </w:rPr>
            </w:pPr>
            <w:r w:rsidRPr="00B50947">
              <w:rPr>
                <w:rFonts w:ascii="Calibri" w:hAnsi="Calibri" w:cs="Calibri"/>
                <w:b/>
                <w:sz w:val="20"/>
              </w:rPr>
              <w:t>Operating Range</w:t>
            </w:r>
            <w:r>
              <w:rPr>
                <w:rFonts w:ascii="Calibri" w:hAnsi="Calibri" w:cs="Calibri"/>
                <w:b/>
                <w:sz w:val="20"/>
              </w:rPr>
              <w:t xml:space="preserve"> </w:t>
            </w:r>
            <w:r w:rsidRPr="00B50947">
              <w:rPr>
                <w:rFonts w:ascii="Calibri" w:hAnsi="Calibri" w:cs="Calibri"/>
                <w:b/>
                <w:sz w:val="20"/>
              </w:rPr>
              <w:t>(</w:t>
            </w:r>
            <w:r>
              <w:rPr>
                <w:rFonts w:ascii="Calibri" w:hAnsi="Calibri" w:cs="Calibri"/>
                <w:b/>
                <w:sz w:val="20"/>
              </w:rPr>
              <w:t>f</w:t>
            </w:r>
            <w:r w:rsidRPr="00B50947">
              <w:rPr>
                <w:rFonts w:ascii="Calibri" w:hAnsi="Calibri" w:cs="Calibri"/>
                <w:b/>
                <w:sz w:val="20"/>
              </w:rPr>
              <w:t>t)</w:t>
            </w:r>
          </w:p>
        </w:tc>
      </w:tr>
      <w:tr w:rsidR="00213F47" w:rsidRPr="00B50947" w14:paraId="3166E855" w14:textId="77777777" w:rsidTr="00873D5E">
        <w:trPr>
          <w:trHeight w:val="255"/>
          <w:jc w:val="center"/>
        </w:trPr>
        <w:tc>
          <w:tcPr>
            <w:tcW w:w="498" w:type="pct"/>
            <w:tcBorders>
              <w:top w:val="single" w:sz="12" w:space="0" w:color="auto"/>
              <w:left w:val="single" w:sz="12" w:space="0" w:color="auto"/>
              <w:right w:val="single" w:sz="4" w:space="0" w:color="auto"/>
            </w:tcBorders>
            <w:shd w:val="clear" w:color="auto" w:fill="auto"/>
            <w:noWrap/>
            <w:vAlign w:val="center"/>
          </w:tcPr>
          <w:p w14:paraId="7AC25D8A"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FG6-5</w:t>
            </w:r>
          </w:p>
        </w:tc>
        <w:tc>
          <w:tcPr>
            <w:tcW w:w="1085" w:type="pct"/>
            <w:tcBorders>
              <w:top w:val="single" w:sz="12" w:space="0" w:color="auto"/>
              <w:left w:val="single" w:sz="4" w:space="0" w:color="auto"/>
              <w:right w:val="single" w:sz="12" w:space="0" w:color="auto"/>
            </w:tcBorders>
            <w:shd w:val="clear" w:color="auto" w:fill="auto"/>
            <w:noWrap/>
            <w:vAlign w:val="center"/>
          </w:tcPr>
          <w:p w14:paraId="0D8B7E88"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&gt;31</w:t>
            </w:r>
          </w:p>
        </w:tc>
        <w:tc>
          <w:tcPr>
            <w:tcW w:w="126" w:type="pct"/>
            <w:tcBorders>
              <w:left w:val="single" w:sz="12" w:space="0" w:color="auto"/>
              <w:right w:val="single" w:sz="12" w:space="0" w:color="auto"/>
            </w:tcBorders>
            <w:shd w:val="clear" w:color="auto" w:fill="auto"/>
            <w:noWrap/>
            <w:vAlign w:val="center"/>
          </w:tcPr>
          <w:p w14:paraId="3B81E393" w14:textId="77777777" w:rsidR="00213F47" w:rsidRPr="00B50947" w:rsidRDefault="00213F47" w:rsidP="00213F47">
            <w:pPr>
              <w:keepNext/>
              <w:spacing w:after="0"/>
              <w:jc w:val="center"/>
              <w:rPr>
                <w:rFonts w:ascii="Calibri" w:hAnsi="Calibri" w:cs="Calibri"/>
                <w:sz w:val="20"/>
              </w:rPr>
            </w:pPr>
          </w:p>
        </w:tc>
        <w:tc>
          <w:tcPr>
            <w:tcW w:w="498" w:type="pct"/>
            <w:tcBorders>
              <w:top w:val="single" w:sz="12" w:space="0" w:color="auto"/>
              <w:left w:val="single" w:sz="12" w:space="0" w:color="auto"/>
              <w:right w:val="single" w:sz="4" w:space="0" w:color="auto"/>
            </w:tcBorders>
            <w:vAlign w:val="center"/>
          </w:tcPr>
          <w:p w14:paraId="010452C7"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FG6-10</w:t>
            </w:r>
          </w:p>
        </w:tc>
        <w:tc>
          <w:tcPr>
            <w:tcW w:w="1085" w:type="pct"/>
            <w:tcBorders>
              <w:top w:val="single" w:sz="12" w:space="0" w:color="auto"/>
              <w:left w:val="single" w:sz="4" w:space="0" w:color="auto"/>
              <w:right w:val="single" w:sz="12" w:space="0" w:color="auto"/>
            </w:tcBorders>
            <w:vAlign w:val="center"/>
          </w:tcPr>
          <w:p w14:paraId="1DE83DA3"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&gt;17</w:t>
            </w:r>
          </w:p>
        </w:tc>
        <w:tc>
          <w:tcPr>
            <w:tcW w:w="126" w:type="pct"/>
            <w:tcBorders>
              <w:left w:val="single" w:sz="12" w:space="0" w:color="auto"/>
              <w:right w:val="single" w:sz="12" w:space="0" w:color="auto"/>
            </w:tcBorders>
            <w:vAlign w:val="center"/>
          </w:tcPr>
          <w:p w14:paraId="71916989" w14:textId="77777777" w:rsidR="00213F47" w:rsidRPr="00B50947" w:rsidRDefault="00213F47" w:rsidP="00213F47">
            <w:pPr>
              <w:keepNext/>
              <w:spacing w:after="0"/>
              <w:jc w:val="center"/>
              <w:rPr>
                <w:rFonts w:ascii="Calibri" w:hAnsi="Calibri" w:cs="Calibri"/>
                <w:sz w:val="20"/>
              </w:rPr>
            </w:pPr>
          </w:p>
        </w:tc>
        <w:tc>
          <w:tcPr>
            <w:tcW w:w="498" w:type="pct"/>
            <w:tcBorders>
              <w:top w:val="single" w:sz="12" w:space="0" w:color="auto"/>
              <w:left w:val="single" w:sz="12" w:space="0" w:color="auto"/>
              <w:right w:val="single" w:sz="4" w:space="0" w:color="auto"/>
            </w:tcBorders>
            <w:vAlign w:val="center"/>
          </w:tcPr>
          <w:p w14:paraId="728A9182"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FG6-15</w:t>
            </w:r>
          </w:p>
        </w:tc>
        <w:tc>
          <w:tcPr>
            <w:tcW w:w="1085" w:type="pct"/>
            <w:tcBorders>
              <w:top w:val="single" w:sz="12" w:space="0" w:color="auto"/>
              <w:left w:val="single" w:sz="4" w:space="0" w:color="auto"/>
              <w:right w:val="single" w:sz="12" w:space="0" w:color="auto"/>
            </w:tcBorders>
            <w:vAlign w:val="center"/>
          </w:tcPr>
          <w:p w14:paraId="48FD1DA4"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Manual open</w:t>
            </w:r>
          </w:p>
        </w:tc>
      </w:tr>
      <w:tr w:rsidR="00213F47" w:rsidRPr="00B50947" w14:paraId="5AC3DCEA" w14:textId="77777777" w:rsidTr="00873D5E">
        <w:trPr>
          <w:trHeight w:val="255"/>
          <w:jc w:val="center"/>
        </w:trPr>
        <w:tc>
          <w:tcPr>
            <w:tcW w:w="498" w:type="pct"/>
            <w:tcBorders>
              <w:left w:val="single" w:sz="12" w:space="0" w:color="auto"/>
              <w:right w:val="single" w:sz="4" w:space="0" w:color="auto"/>
            </w:tcBorders>
            <w:shd w:val="clear" w:color="auto" w:fill="D9D9D9"/>
            <w:noWrap/>
            <w:vAlign w:val="center"/>
          </w:tcPr>
          <w:p w14:paraId="53EBD0DB"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FG6-6</w:t>
            </w:r>
          </w:p>
        </w:tc>
        <w:tc>
          <w:tcPr>
            <w:tcW w:w="1085" w:type="pct"/>
            <w:tcBorders>
              <w:left w:val="single" w:sz="4" w:space="0" w:color="auto"/>
              <w:right w:val="single" w:sz="12" w:space="0" w:color="auto"/>
            </w:tcBorders>
            <w:shd w:val="clear" w:color="auto" w:fill="D9D9D9"/>
            <w:noWrap/>
            <w:vAlign w:val="center"/>
          </w:tcPr>
          <w:p w14:paraId="18B84272"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&gt;29</w:t>
            </w:r>
          </w:p>
        </w:tc>
        <w:tc>
          <w:tcPr>
            <w:tcW w:w="126" w:type="pct"/>
            <w:tcBorders>
              <w:left w:val="single" w:sz="12" w:space="0" w:color="auto"/>
              <w:right w:val="single" w:sz="12" w:space="0" w:color="auto"/>
            </w:tcBorders>
            <w:shd w:val="clear" w:color="auto" w:fill="auto"/>
            <w:noWrap/>
            <w:vAlign w:val="center"/>
          </w:tcPr>
          <w:p w14:paraId="6FD9BD91" w14:textId="77777777" w:rsidR="00213F47" w:rsidRPr="00B50947" w:rsidRDefault="00213F47" w:rsidP="00213F47">
            <w:pPr>
              <w:keepNext/>
              <w:spacing w:after="0"/>
              <w:jc w:val="center"/>
              <w:rPr>
                <w:rFonts w:ascii="Calibri" w:hAnsi="Calibri" w:cs="Calibri"/>
                <w:sz w:val="20"/>
              </w:rPr>
            </w:pPr>
          </w:p>
        </w:tc>
        <w:tc>
          <w:tcPr>
            <w:tcW w:w="498" w:type="pct"/>
            <w:tcBorders>
              <w:left w:val="single" w:sz="12" w:space="0" w:color="auto"/>
              <w:right w:val="single" w:sz="4" w:space="0" w:color="auto"/>
            </w:tcBorders>
            <w:shd w:val="clear" w:color="auto" w:fill="D9D9D9"/>
            <w:vAlign w:val="center"/>
          </w:tcPr>
          <w:p w14:paraId="0F4A5FAF"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FG6-11</w:t>
            </w:r>
          </w:p>
        </w:tc>
        <w:tc>
          <w:tcPr>
            <w:tcW w:w="1085" w:type="pct"/>
            <w:tcBorders>
              <w:left w:val="single" w:sz="4" w:space="0" w:color="auto"/>
              <w:right w:val="single" w:sz="12" w:space="0" w:color="auto"/>
            </w:tcBorders>
            <w:shd w:val="clear" w:color="auto" w:fill="D9D9D9"/>
            <w:vAlign w:val="center"/>
          </w:tcPr>
          <w:p w14:paraId="334587BA"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&gt;14</w:t>
            </w:r>
          </w:p>
        </w:tc>
        <w:tc>
          <w:tcPr>
            <w:tcW w:w="126" w:type="pct"/>
            <w:tcBorders>
              <w:left w:val="single" w:sz="12" w:space="0" w:color="auto"/>
              <w:right w:val="single" w:sz="12" w:space="0" w:color="auto"/>
            </w:tcBorders>
            <w:vAlign w:val="center"/>
          </w:tcPr>
          <w:p w14:paraId="0D74CB88" w14:textId="77777777" w:rsidR="00213F47" w:rsidRPr="00B50947" w:rsidRDefault="00213F47" w:rsidP="00213F47">
            <w:pPr>
              <w:keepNext/>
              <w:spacing w:after="0"/>
              <w:jc w:val="center"/>
              <w:rPr>
                <w:rFonts w:ascii="Calibri" w:hAnsi="Calibri" w:cs="Calibri"/>
                <w:sz w:val="20"/>
              </w:rPr>
            </w:pPr>
          </w:p>
        </w:tc>
        <w:tc>
          <w:tcPr>
            <w:tcW w:w="498" w:type="pct"/>
            <w:tcBorders>
              <w:left w:val="single" w:sz="12" w:space="0" w:color="auto"/>
              <w:right w:val="single" w:sz="4" w:space="0" w:color="auto"/>
            </w:tcBorders>
            <w:shd w:val="clear" w:color="auto" w:fill="D9D9D9"/>
            <w:vAlign w:val="center"/>
          </w:tcPr>
          <w:p w14:paraId="54B0D588"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FG6-16</w:t>
            </w:r>
          </w:p>
        </w:tc>
        <w:tc>
          <w:tcPr>
            <w:tcW w:w="1085" w:type="pct"/>
            <w:tcBorders>
              <w:left w:val="single" w:sz="4" w:space="0" w:color="auto"/>
              <w:right w:val="single" w:sz="12" w:space="0" w:color="auto"/>
            </w:tcBorders>
            <w:shd w:val="clear" w:color="auto" w:fill="D9D9D9"/>
            <w:vAlign w:val="center"/>
          </w:tcPr>
          <w:p w14:paraId="1EFC93EE"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Manual open</w:t>
            </w:r>
          </w:p>
        </w:tc>
      </w:tr>
      <w:tr w:rsidR="00213F47" w:rsidRPr="00B50947" w14:paraId="17F9FFE3" w14:textId="77777777" w:rsidTr="00873D5E">
        <w:trPr>
          <w:trHeight w:val="255"/>
          <w:jc w:val="center"/>
        </w:trPr>
        <w:tc>
          <w:tcPr>
            <w:tcW w:w="498" w:type="pct"/>
            <w:tcBorders>
              <w:left w:val="single" w:sz="12" w:space="0" w:color="auto"/>
              <w:right w:val="single" w:sz="4" w:space="0" w:color="auto"/>
            </w:tcBorders>
            <w:shd w:val="clear" w:color="auto" w:fill="auto"/>
            <w:noWrap/>
            <w:vAlign w:val="center"/>
          </w:tcPr>
          <w:p w14:paraId="26FED37A"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FG6-7</w:t>
            </w:r>
          </w:p>
        </w:tc>
        <w:tc>
          <w:tcPr>
            <w:tcW w:w="1085" w:type="pct"/>
            <w:tcBorders>
              <w:left w:val="single" w:sz="4" w:space="0" w:color="auto"/>
              <w:right w:val="single" w:sz="12" w:space="0" w:color="auto"/>
            </w:tcBorders>
            <w:shd w:val="clear" w:color="auto" w:fill="auto"/>
            <w:noWrap/>
            <w:vAlign w:val="center"/>
          </w:tcPr>
          <w:p w14:paraId="1903BA54"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&gt;25</w:t>
            </w:r>
          </w:p>
        </w:tc>
        <w:tc>
          <w:tcPr>
            <w:tcW w:w="126" w:type="pct"/>
            <w:tcBorders>
              <w:left w:val="single" w:sz="12" w:space="0" w:color="auto"/>
              <w:right w:val="single" w:sz="12" w:space="0" w:color="auto"/>
            </w:tcBorders>
            <w:shd w:val="clear" w:color="auto" w:fill="auto"/>
            <w:noWrap/>
            <w:vAlign w:val="center"/>
          </w:tcPr>
          <w:p w14:paraId="3F0FD52C" w14:textId="77777777" w:rsidR="00213F47" w:rsidRPr="00B50947" w:rsidRDefault="00213F47" w:rsidP="00213F47">
            <w:pPr>
              <w:keepNext/>
              <w:spacing w:after="0"/>
              <w:jc w:val="center"/>
              <w:rPr>
                <w:rFonts w:ascii="Calibri" w:hAnsi="Calibri" w:cs="Calibri"/>
                <w:sz w:val="20"/>
              </w:rPr>
            </w:pPr>
          </w:p>
        </w:tc>
        <w:tc>
          <w:tcPr>
            <w:tcW w:w="498" w:type="pct"/>
            <w:tcBorders>
              <w:left w:val="single" w:sz="12" w:space="0" w:color="auto"/>
              <w:right w:val="single" w:sz="4" w:space="0" w:color="auto"/>
            </w:tcBorders>
            <w:vAlign w:val="center"/>
          </w:tcPr>
          <w:p w14:paraId="5D71DCB6"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FG6-12</w:t>
            </w:r>
          </w:p>
        </w:tc>
        <w:tc>
          <w:tcPr>
            <w:tcW w:w="1085" w:type="pct"/>
            <w:tcBorders>
              <w:left w:val="single" w:sz="4" w:space="0" w:color="auto"/>
              <w:right w:val="single" w:sz="12" w:space="0" w:color="auto"/>
            </w:tcBorders>
            <w:vAlign w:val="center"/>
          </w:tcPr>
          <w:p w14:paraId="742D2940"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&gt;11</w:t>
            </w:r>
          </w:p>
        </w:tc>
        <w:tc>
          <w:tcPr>
            <w:tcW w:w="126" w:type="pct"/>
            <w:tcBorders>
              <w:left w:val="single" w:sz="12" w:space="0" w:color="auto"/>
              <w:right w:val="single" w:sz="12" w:space="0" w:color="auto"/>
            </w:tcBorders>
            <w:vAlign w:val="center"/>
          </w:tcPr>
          <w:p w14:paraId="0394751D" w14:textId="77777777" w:rsidR="00213F47" w:rsidRPr="00B50947" w:rsidRDefault="00213F47" w:rsidP="00213F47">
            <w:pPr>
              <w:keepNext/>
              <w:spacing w:after="0"/>
              <w:jc w:val="center"/>
              <w:rPr>
                <w:rFonts w:ascii="Calibri" w:hAnsi="Calibri" w:cs="Calibri"/>
                <w:sz w:val="20"/>
              </w:rPr>
            </w:pPr>
          </w:p>
        </w:tc>
        <w:tc>
          <w:tcPr>
            <w:tcW w:w="498" w:type="pct"/>
            <w:tcBorders>
              <w:left w:val="single" w:sz="12" w:space="0" w:color="auto"/>
              <w:right w:val="single" w:sz="4" w:space="0" w:color="auto"/>
            </w:tcBorders>
            <w:vAlign w:val="center"/>
          </w:tcPr>
          <w:p w14:paraId="715D8C8F"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FG6-17</w:t>
            </w:r>
          </w:p>
        </w:tc>
        <w:tc>
          <w:tcPr>
            <w:tcW w:w="1085" w:type="pct"/>
            <w:tcBorders>
              <w:left w:val="single" w:sz="4" w:space="0" w:color="auto"/>
              <w:right w:val="single" w:sz="12" w:space="0" w:color="auto"/>
            </w:tcBorders>
            <w:vAlign w:val="center"/>
          </w:tcPr>
          <w:p w14:paraId="2CE63E8A"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Manual open</w:t>
            </w:r>
          </w:p>
        </w:tc>
      </w:tr>
      <w:tr w:rsidR="00213F47" w:rsidRPr="00B50947" w14:paraId="06A375E9" w14:textId="77777777" w:rsidTr="00873D5E">
        <w:trPr>
          <w:trHeight w:val="255"/>
          <w:jc w:val="center"/>
        </w:trPr>
        <w:tc>
          <w:tcPr>
            <w:tcW w:w="498" w:type="pct"/>
            <w:tcBorders>
              <w:left w:val="single" w:sz="12" w:space="0" w:color="auto"/>
              <w:right w:val="single" w:sz="4" w:space="0" w:color="auto"/>
            </w:tcBorders>
            <w:shd w:val="clear" w:color="auto" w:fill="D9D9D9"/>
            <w:noWrap/>
            <w:vAlign w:val="center"/>
          </w:tcPr>
          <w:p w14:paraId="6CDA7371"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FG6-8</w:t>
            </w:r>
          </w:p>
        </w:tc>
        <w:tc>
          <w:tcPr>
            <w:tcW w:w="1085" w:type="pct"/>
            <w:tcBorders>
              <w:left w:val="single" w:sz="4" w:space="0" w:color="auto"/>
              <w:right w:val="single" w:sz="12" w:space="0" w:color="auto"/>
            </w:tcBorders>
            <w:shd w:val="clear" w:color="auto" w:fill="D9D9D9"/>
            <w:noWrap/>
            <w:vAlign w:val="center"/>
          </w:tcPr>
          <w:p w14:paraId="138B96F0"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&gt;23</w:t>
            </w:r>
          </w:p>
        </w:tc>
        <w:tc>
          <w:tcPr>
            <w:tcW w:w="126" w:type="pct"/>
            <w:tcBorders>
              <w:left w:val="single" w:sz="12" w:space="0" w:color="auto"/>
              <w:right w:val="single" w:sz="12" w:space="0" w:color="auto"/>
            </w:tcBorders>
            <w:shd w:val="clear" w:color="auto" w:fill="auto"/>
            <w:noWrap/>
            <w:vAlign w:val="center"/>
          </w:tcPr>
          <w:p w14:paraId="6D2A236A" w14:textId="77777777" w:rsidR="00213F47" w:rsidRPr="00B50947" w:rsidRDefault="00213F47" w:rsidP="00213F47">
            <w:pPr>
              <w:keepNext/>
              <w:spacing w:after="0"/>
              <w:jc w:val="center"/>
              <w:rPr>
                <w:rFonts w:ascii="Calibri" w:hAnsi="Calibri" w:cs="Calibri"/>
                <w:sz w:val="20"/>
              </w:rPr>
            </w:pPr>
          </w:p>
        </w:tc>
        <w:tc>
          <w:tcPr>
            <w:tcW w:w="498" w:type="pct"/>
            <w:tcBorders>
              <w:left w:val="single" w:sz="12" w:space="0" w:color="auto"/>
              <w:right w:val="single" w:sz="4" w:space="0" w:color="auto"/>
            </w:tcBorders>
            <w:shd w:val="clear" w:color="auto" w:fill="D9D9D9"/>
            <w:vAlign w:val="center"/>
          </w:tcPr>
          <w:p w14:paraId="049D9C7D"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FG6-13</w:t>
            </w:r>
          </w:p>
        </w:tc>
        <w:tc>
          <w:tcPr>
            <w:tcW w:w="1085" w:type="pct"/>
            <w:tcBorders>
              <w:left w:val="single" w:sz="4" w:space="0" w:color="auto"/>
              <w:right w:val="single" w:sz="12" w:space="0" w:color="auto"/>
            </w:tcBorders>
            <w:shd w:val="clear" w:color="auto" w:fill="D9D9D9"/>
            <w:vAlign w:val="center"/>
          </w:tcPr>
          <w:p w14:paraId="2D890801"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&gt;10</w:t>
            </w:r>
          </w:p>
        </w:tc>
        <w:tc>
          <w:tcPr>
            <w:tcW w:w="126" w:type="pct"/>
            <w:tcBorders>
              <w:left w:val="single" w:sz="12" w:space="0" w:color="auto"/>
              <w:right w:val="single" w:sz="12" w:space="0" w:color="auto"/>
            </w:tcBorders>
            <w:vAlign w:val="center"/>
          </w:tcPr>
          <w:p w14:paraId="7D04E8B9" w14:textId="77777777" w:rsidR="00213F47" w:rsidRPr="00B50947" w:rsidRDefault="00213F47" w:rsidP="00213F47">
            <w:pPr>
              <w:keepNext/>
              <w:spacing w:after="0"/>
              <w:jc w:val="center"/>
              <w:rPr>
                <w:rFonts w:ascii="Calibri" w:hAnsi="Calibri" w:cs="Calibri"/>
                <w:sz w:val="20"/>
              </w:rPr>
            </w:pPr>
          </w:p>
        </w:tc>
        <w:tc>
          <w:tcPr>
            <w:tcW w:w="498" w:type="pct"/>
            <w:tcBorders>
              <w:left w:val="single" w:sz="12" w:space="0" w:color="auto"/>
              <w:right w:val="single" w:sz="4" w:space="0" w:color="auto"/>
            </w:tcBorders>
            <w:shd w:val="clear" w:color="auto" w:fill="D9D9D9"/>
            <w:vAlign w:val="center"/>
          </w:tcPr>
          <w:p w14:paraId="406103A8"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FG6-18</w:t>
            </w:r>
          </w:p>
        </w:tc>
        <w:tc>
          <w:tcPr>
            <w:tcW w:w="1085" w:type="pct"/>
            <w:tcBorders>
              <w:left w:val="single" w:sz="4" w:space="0" w:color="auto"/>
              <w:right w:val="single" w:sz="12" w:space="0" w:color="auto"/>
            </w:tcBorders>
            <w:shd w:val="clear" w:color="auto" w:fill="D9D9D9"/>
            <w:vAlign w:val="center"/>
          </w:tcPr>
          <w:p w14:paraId="64D62702"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&gt;12</w:t>
            </w:r>
          </w:p>
        </w:tc>
      </w:tr>
      <w:tr w:rsidR="00213F47" w:rsidRPr="00B50947" w14:paraId="4AB0A30D" w14:textId="77777777" w:rsidTr="00873D5E">
        <w:trPr>
          <w:trHeight w:val="255"/>
          <w:jc w:val="center"/>
        </w:trPr>
        <w:tc>
          <w:tcPr>
            <w:tcW w:w="498" w:type="pct"/>
            <w:tcBorders>
              <w:left w:val="single" w:sz="12" w:space="0" w:color="auto"/>
              <w:bottom w:val="single" w:sz="4" w:space="0" w:color="auto"/>
              <w:right w:val="single" w:sz="4" w:space="0" w:color="auto"/>
            </w:tcBorders>
            <w:shd w:val="clear" w:color="auto" w:fill="auto"/>
            <w:noWrap/>
            <w:vAlign w:val="center"/>
          </w:tcPr>
          <w:p w14:paraId="47EF1AA0"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FG6-9</w:t>
            </w:r>
          </w:p>
        </w:tc>
        <w:tc>
          <w:tcPr>
            <w:tcW w:w="1085" w:type="pct"/>
            <w:tcBorders>
              <w:left w:val="single" w:sz="4" w:space="0" w:color="auto"/>
              <w:bottom w:val="single" w:sz="4" w:space="0" w:color="auto"/>
              <w:right w:val="single" w:sz="12" w:space="0" w:color="auto"/>
            </w:tcBorders>
            <w:shd w:val="clear" w:color="auto" w:fill="auto"/>
            <w:noWrap/>
            <w:vAlign w:val="center"/>
          </w:tcPr>
          <w:p w14:paraId="3ADD41B2"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&gt;20</w:t>
            </w:r>
          </w:p>
        </w:tc>
        <w:tc>
          <w:tcPr>
            <w:tcW w:w="126" w:type="pct"/>
            <w:tcBorders>
              <w:left w:val="single" w:sz="12" w:space="0" w:color="auto"/>
              <w:right w:val="single" w:sz="12" w:space="0" w:color="auto"/>
            </w:tcBorders>
            <w:shd w:val="clear" w:color="auto" w:fill="auto"/>
            <w:noWrap/>
            <w:vAlign w:val="center"/>
          </w:tcPr>
          <w:p w14:paraId="552E0DC6" w14:textId="77777777" w:rsidR="00213F47" w:rsidRPr="00B50947" w:rsidRDefault="00213F47" w:rsidP="00213F47">
            <w:pPr>
              <w:keepNext/>
              <w:spacing w:after="0"/>
              <w:jc w:val="center"/>
              <w:rPr>
                <w:rFonts w:ascii="Calibri" w:hAnsi="Calibri" w:cs="Calibri"/>
                <w:sz w:val="20"/>
              </w:rPr>
            </w:pPr>
          </w:p>
        </w:tc>
        <w:tc>
          <w:tcPr>
            <w:tcW w:w="498" w:type="pct"/>
            <w:tcBorders>
              <w:left w:val="single" w:sz="12" w:space="0" w:color="auto"/>
              <w:bottom w:val="single" w:sz="4" w:space="0" w:color="auto"/>
              <w:right w:val="single" w:sz="4" w:space="0" w:color="auto"/>
            </w:tcBorders>
            <w:vAlign w:val="center"/>
          </w:tcPr>
          <w:p w14:paraId="62D3430A"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FG6-14</w:t>
            </w:r>
          </w:p>
        </w:tc>
        <w:tc>
          <w:tcPr>
            <w:tcW w:w="1085" w:type="pct"/>
            <w:tcBorders>
              <w:left w:val="single" w:sz="4" w:space="0" w:color="auto"/>
              <w:bottom w:val="single" w:sz="4" w:space="0" w:color="auto"/>
              <w:right w:val="single" w:sz="12" w:space="0" w:color="auto"/>
            </w:tcBorders>
            <w:vAlign w:val="center"/>
          </w:tcPr>
          <w:p w14:paraId="5DBFB5DD"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&gt;9</w:t>
            </w:r>
          </w:p>
        </w:tc>
        <w:tc>
          <w:tcPr>
            <w:tcW w:w="126" w:type="pct"/>
            <w:tcBorders>
              <w:left w:val="single" w:sz="12" w:space="0" w:color="auto"/>
              <w:right w:val="single" w:sz="12" w:space="0" w:color="auto"/>
            </w:tcBorders>
            <w:vAlign w:val="center"/>
          </w:tcPr>
          <w:p w14:paraId="1EB0DA52" w14:textId="77777777" w:rsidR="00213F47" w:rsidRPr="00B50947" w:rsidRDefault="00213F47" w:rsidP="00213F47">
            <w:pPr>
              <w:keepNext/>
              <w:spacing w:after="0"/>
              <w:jc w:val="center"/>
              <w:rPr>
                <w:rFonts w:ascii="Calibri" w:hAnsi="Calibri" w:cs="Calibri"/>
                <w:sz w:val="20"/>
              </w:rPr>
            </w:pPr>
          </w:p>
        </w:tc>
        <w:tc>
          <w:tcPr>
            <w:tcW w:w="498" w:type="pct"/>
            <w:tcBorders>
              <w:left w:val="single" w:sz="12" w:space="0" w:color="auto"/>
              <w:right w:val="single" w:sz="4" w:space="0" w:color="auto"/>
            </w:tcBorders>
            <w:vAlign w:val="center"/>
          </w:tcPr>
          <w:p w14:paraId="01B43902"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FG6-19</w:t>
            </w:r>
          </w:p>
        </w:tc>
        <w:tc>
          <w:tcPr>
            <w:tcW w:w="1085" w:type="pct"/>
            <w:tcBorders>
              <w:left w:val="single" w:sz="4" w:space="0" w:color="auto"/>
              <w:right w:val="single" w:sz="12" w:space="0" w:color="auto"/>
            </w:tcBorders>
            <w:vAlign w:val="center"/>
          </w:tcPr>
          <w:p w14:paraId="79FBC48F"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&gt;15</w:t>
            </w:r>
          </w:p>
        </w:tc>
      </w:tr>
      <w:tr w:rsidR="00213F47" w:rsidRPr="00B50947" w14:paraId="339323A3" w14:textId="77777777" w:rsidTr="00873D5E">
        <w:trPr>
          <w:trHeight w:val="255"/>
          <w:jc w:val="center"/>
        </w:trPr>
        <w:tc>
          <w:tcPr>
            <w:tcW w:w="498" w:type="pct"/>
            <w:tcBorders>
              <w:top w:val="single" w:sz="4" w:space="0" w:color="auto"/>
            </w:tcBorders>
            <w:shd w:val="clear" w:color="auto" w:fill="auto"/>
            <w:noWrap/>
            <w:vAlign w:val="center"/>
          </w:tcPr>
          <w:p w14:paraId="756C194A" w14:textId="77777777" w:rsidR="00213F47" w:rsidRPr="00B50947" w:rsidRDefault="00213F47" w:rsidP="00551C4D">
            <w:pPr>
              <w:spacing w:after="0"/>
              <w:jc w:val="center"/>
              <w:rPr>
                <w:rFonts w:ascii="Calibri" w:hAnsi="Calibri" w:cs="Calibri"/>
                <w:sz w:val="20"/>
              </w:rPr>
            </w:pPr>
          </w:p>
        </w:tc>
        <w:tc>
          <w:tcPr>
            <w:tcW w:w="1085" w:type="pct"/>
            <w:tcBorders>
              <w:top w:val="single" w:sz="4" w:space="0" w:color="auto"/>
            </w:tcBorders>
            <w:shd w:val="clear" w:color="auto" w:fill="auto"/>
            <w:noWrap/>
            <w:vAlign w:val="center"/>
          </w:tcPr>
          <w:p w14:paraId="4F13177B" w14:textId="77777777" w:rsidR="00213F47" w:rsidRPr="00B50947" w:rsidRDefault="00213F47" w:rsidP="00551C4D">
            <w:pPr>
              <w:spacing w:after="0"/>
              <w:jc w:val="center"/>
              <w:rPr>
                <w:rFonts w:ascii="Calibri" w:hAnsi="Calibri" w:cs="Calibri"/>
                <w:sz w:val="20"/>
              </w:rPr>
            </w:pPr>
          </w:p>
        </w:tc>
        <w:tc>
          <w:tcPr>
            <w:tcW w:w="126" w:type="pct"/>
            <w:tcBorders>
              <w:top w:val="nil"/>
            </w:tcBorders>
            <w:shd w:val="clear" w:color="auto" w:fill="auto"/>
            <w:noWrap/>
            <w:vAlign w:val="center"/>
          </w:tcPr>
          <w:p w14:paraId="2A789D3B" w14:textId="77777777" w:rsidR="00213F47" w:rsidRPr="00B50947" w:rsidRDefault="00213F47" w:rsidP="00551C4D">
            <w:pPr>
              <w:spacing w:after="0"/>
              <w:jc w:val="center"/>
              <w:rPr>
                <w:rFonts w:ascii="Calibri" w:hAnsi="Calibri" w:cs="Calibri"/>
                <w:sz w:val="20"/>
              </w:rPr>
            </w:pPr>
          </w:p>
        </w:tc>
        <w:tc>
          <w:tcPr>
            <w:tcW w:w="498" w:type="pct"/>
            <w:tcBorders>
              <w:top w:val="single" w:sz="4" w:space="0" w:color="auto"/>
            </w:tcBorders>
            <w:vAlign w:val="center"/>
          </w:tcPr>
          <w:p w14:paraId="7034A836" w14:textId="77777777" w:rsidR="00213F47" w:rsidRPr="00B50947" w:rsidRDefault="00213F47" w:rsidP="00551C4D">
            <w:pPr>
              <w:spacing w:after="0"/>
              <w:jc w:val="center"/>
              <w:rPr>
                <w:rFonts w:ascii="Calibri" w:hAnsi="Calibri" w:cs="Calibri"/>
                <w:sz w:val="20"/>
              </w:rPr>
            </w:pPr>
          </w:p>
        </w:tc>
        <w:tc>
          <w:tcPr>
            <w:tcW w:w="1085" w:type="pct"/>
            <w:tcBorders>
              <w:top w:val="single" w:sz="4" w:space="0" w:color="auto"/>
            </w:tcBorders>
            <w:vAlign w:val="center"/>
          </w:tcPr>
          <w:p w14:paraId="2F262045" w14:textId="77777777" w:rsidR="00213F47" w:rsidRPr="00B50947" w:rsidRDefault="00213F47" w:rsidP="00551C4D">
            <w:pPr>
              <w:spacing w:after="0"/>
              <w:jc w:val="center"/>
              <w:rPr>
                <w:rFonts w:ascii="Calibri" w:hAnsi="Calibri" w:cs="Calibri"/>
                <w:sz w:val="20"/>
              </w:rPr>
            </w:pPr>
          </w:p>
        </w:tc>
        <w:tc>
          <w:tcPr>
            <w:tcW w:w="126" w:type="pct"/>
            <w:tcBorders>
              <w:right w:val="single" w:sz="12" w:space="0" w:color="auto"/>
            </w:tcBorders>
            <w:vAlign w:val="center"/>
          </w:tcPr>
          <w:p w14:paraId="64B0CC42" w14:textId="77777777" w:rsidR="00213F47" w:rsidRPr="00B50947" w:rsidRDefault="00213F47" w:rsidP="00551C4D">
            <w:pPr>
              <w:spacing w:after="0"/>
              <w:jc w:val="center"/>
              <w:rPr>
                <w:rFonts w:ascii="Calibri" w:hAnsi="Calibri" w:cs="Calibri"/>
                <w:sz w:val="20"/>
              </w:rPr>
            </w:pPr>
          </w:p>
        </w:tc>
        <w:tc>
          <w:tcPr>
            <w:tcW w:w="498" w:type="pct"/>
            <w:tcBorders>
              <w:left w:val="single" w:sz="12" w:space="0" w:color="auto"/>
              <w:bottom w:val="single" w:sz="12" w:space="0" w:color="auto"/>
              <w:right w:val="single" w:sz="4" w:space="0" w:color="auto"/>
            </w:tcBorders>
            <w:shd w:val="clear" w:color="auto" w:fill="D9D9D9"/>
            <w:vAlign w:val="center"/>
          </w:tcPr>
          <w:p w14:paraId="6D98EDF8" w14:textId="77777777" w:rsidR="00213F47" w:rsidRPr="00B50947" w:rsidRDefault="00213F47" w:rsidP="00551C4D">
            <w:pPr>
              <w:spacing w:after="0"/>
              <w:jc w:val="center"/>
              <w:rPr>
                <w:rFonts w:ascii="Calibri" w:hAnsi="Calibri" w:cs="Calibri"/>
                <w:sz w:val="20"/>
              </w:rPr>
            </w:pPr>
            <w:r w:rsidRPr="00B50947">
              <w:rPr>
                <w:rFonts w:ascii="Calibri" w:hAnsi="Calibri" w:cs="Calibri"/>
                <w:sz w:val="20"/>
              </w:rPr>
              <w:t>FG6-20</w:t>
            </w:r>
          </w:p>
        </w:tc>
        <w:tc>
          <w:tcPr>
            <w:tcW w:w="1085" w:type="pct"/>
            <w:tcBorders>
              <w:left w:val="single" w:sz="4" w:space="0" w:color="auto"/>
              <w:bottom w:val="single" w:sz="12" w:space="0" w:color="auto"/>
              <w:right w:val="single" w:sz="12" w:space="0" w:color="auto"/>
            </w:tcBorders>
            <w:shd w:val="clear" w:color="auto" w:fill="D9D9D9"/>
            <w:vAlign w:val="center"/>
          </w:tcPr>
          <w:p w14:paraId="1EEE35D0" w14:textId="77777777" w:rsidR="00213F47" w:rsidRPr="00B50947" w:rsidRDefault="00213F47" w:rsidP="00551C4D">
            <w:pPr>
              <w:spacing w:after="0"/>
              <w:jc w:val="center"/>
              <w:rPr>
                <w:rFonts w:ascii="Calibri" w:hAnsi="Calibri" w:cs="Calibri"/>
                <w:sz w:val="20"/>
              </w:rPr>
            </w:pPr>
            <w:r w:rsidRPr="00B50947">
              <w:rPr>
                <w:rFonts w:ascii="Calibri" w:hAnsi="Calibri" w:cs="Calibri"/>
                <w:sz w:val="20"/>
              </w:rPr>
              <w:t>&gt;19</w:t>
            </w:r>
          </w:p>
        </w:tc>
      </w:tr>
    </w:tbl>
    <w:p w14:paraId="2ECAEB19" w14:textId="77777777" w:rsidR="00213F47" w:rsidRPr="00B435CD" w:rsidRDefault="00213F47" w:rsidP="00213F47">
      <w:pPr>
        <w:pStyle w:val="Caption"/>
        <w:keepNext/>
        <w:spacing w:before="240"/>
        <w:rPr>
          <w:szCs w:val="24"/>
        </w:rPr>
      </w:pPr>
      <w:bookmarkStart w:id="58" w:name="_Ref441844494"/>
      <w:r>
        <w:t>Table BON-</w:t>
      </w:r>
      <w:fldSimple w:instr=" SEQ Table_BON- \* ARABIC ">
        <w:r w:rsidR="00BF22F1">
          <w:rPr>
            <w:noProof/>
          </w:rPr>
          <w:t>10</w:t>
        </w:r>
      </w:fldSimple>
      <w:bookmarkEnd w:id="58"/>
      <w:r w:rsidRPr="00B435CD">
        <w:t xml:space="preserve">.  Bonneville Dam Powerhouse One </w:t>
      </w:r>
      <w:r w:rsidR="00BF6CC6">
        <w:t xml:space="preserve">(PH1) </w:t>
      </w:r>
      <w:r w:rsidRPr="00B435CD">
        <w:t>Weir Gate Requirements.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1"/>
        <w:gridCol w:w="3247"/>
        <w:gridCol w:w="3030"/>
        <w:gridCol w:w="1832"/>
      </w:tblGrid>
      <w:tr w:rsidR="00213F47" w:rsidRPr="000F6598" w14:paraId="704F50A2" w14:textId="77777777" w:rsidTr="00873D5E">
        <w:trPr>
          <w:cantSplit/>
          <w:jc w:val="center"/>
        </w:trPr>
        <w:tc>
          <w:tcPr>
            <w:tcW w:w="654" w:type="pct"/>
            <w:tcBorders>
              <w:top w:val="single" w:sz="12" w:space="0" w:color="auto"/>
              <w:left w:val="single" w:sz="12" w:space="0" w:color="auto"/>
              <w:bottom w:val="single" w:sz="12" w:space="0" w:color="auto"/>
              <w:right w:val="single" w:sz="4" w:space="0" w:color="auto"/>
            </w:tcBorders>
            <w:shd w:val="pct5" w:color="000000" w:fill="FFFFFF"/>
            <w:vAlign w:val="center"/>
          </w:tcPr>
          <w:p w14:paraId="39A9F17A" w14:textId="77777777" w:rsidR="00213F47" w:rsidRPr="000F6598" w:rsidRDefault="00213F47" w:rsidP="00213F47">
            <w:pPr>
              <w:keepNext/>
              <w:spacing w:after="0"/>
              <w:jc w:val="center"/>
              <w:rPr>
                <w:rFonts w:ascii="Calibri" w:hAnsi="Calibri" w:cs="Calibri"/>
                <w:b/>
                <w:sz w:val="22"/>
                <w:szCs w:val="22"/>
              </w:rPr>
            </w:pPr>
            <w:r w:rsidRPr="000F6598">
              <w:rPr>
                <w:rFonts w:ascii="Calibri" w:hAnsi="Calibri" w:cs="Calibri"/>
                <w:b/>
                <w:sz w:val="22"/>
                <w:szCs w:val="22"/>
              </w:rPr>
              <w:t>Weir Gate</w:t>
            </w:r>
          </w:p>
        </w:tc>
        <w:tc>
          <w:tcPr>
            <w:tcW w:w="1740" w:type="pct"/>
            <w:tcBorders>
              <w:top w:val="single" w:sz="12" w:space="0" w:color="auto"/>
              <w:left w:val="single" w:sz="4" w:space="0" w:color="auto"/>
              <w:bottom w:val="single" w:sz="12" w:space="0" w:color="auto"/>
              <w:right w:val="single" w:sz="4" w:space="0" w:color="auto"/>
            </w:tcBorders>
            <w:shd w:val="pct5" w:color="000000" w:fill="FFFFFF"/>
            <w:vAlign w:val="center"/>
          </w:tcPr>
          <w:p w14:paraId="47A1B587" w14:textId="77777777" w:rsidR="00213F47" w:rsidRPr="000F6598" w:rsidRDefault="00213F47" w:rsidP="00213F47">
            <w:pPr>
              <w:keepNext/>
              <w:spacing w:after="0"/>
              <w:jc w:val="center"/>
              <w:rPr>
                <w:rFonts w:ascii="Calibri" w:hAnsi="Calibri" w:cs="Calibri"/>
                <w:b/>
                <w:sz w:val="22"/>
                <w:szCs w:val="22"/>
              </w:rPr>
            </w:pPr>
            <w:r w:rsidRPr="000F6598">
              <w:rPr>
                <w:rFonts w:ascii="Calibri" w:hAnsi="Calibri" w:cs="Calibri"/>
                <w:b/>
                <w:sz w:val="22"/>
                <w:szCs w:val="22"/>
              </w:rPr>
              <w:t>Submergence Requirement (ft)</w:t>
            </w:r>
          </w:p>
        </w:tc>
        <w:tc>
          <w:tcPr>
            <w:tcW w:w="1624" w:type="pct"/>
            <w:tcBorders>
              <w:top w:val="single" w:sz="12" w:space="0" w:color="auto"/>
              <w:left w:val="single" w:sz="4" w:space="0" w:color="auto"/>
              <w:bottom w:val="single" w:sz="12" w:space="0" w:color="auto"/>
              <w:right w:val="single" w:sz="4" w:space="0" w:color="auto"/>
            </w:tcBorders>
            <w:shd w:val="pct5" w:color="000000" w:fill="FFFFFF"/>
            <w:vAlign w:val="center"/>
          </w:tcPr>
          <w:p w14:paraId="21BDDE93" w14:textId="77777777" w:rsidR="00213F47" w:rsidRPr="000F6598" w:rsidRDefault="00213F47" w:rsidP="00213F47">
            <w:pPr>
              <w:keepNext/>
              <w:spacing w:after="0"/>
              <w:jc w:val="center"/>
              <w:rPr>
                <w:rFonts w:ascii="Calibri" w:hAnsi="Calibri" w:cs="Calibri"/>
                <w:b/>
                <w:sz w:val="22"/>
                <w:szCs w:val="22"/>
              </w:rPr>
            </w:pPr>
            <w:r w:rsidRPr="000F6598">
              <w:rPr>
                <w:rFonts w:ascii="Calibri" w:hAnsi="Calibri" w:cs="Calibri"/>
                <w:b/>
                <w:sz w:val="22"/>
                <w:szCs w:val="22"/>
              </w:rPr>
              <w:t>Differential Requirement (ft)</w:t>
            </w:r>
          </w:p>
        </w:tc>
        <w:tc>
          <w:tcPr>
            <w:tcW w:w="982" w:type="pct"/>
            <w:tcBorders>
              <w:top w:val="single" w:sz="12" w:space="0" w:color="auto"/>
              <w:left w:val="single" w:sz="4" w:space="0" w:color="auto"/>
              <w:bottom w:val="single" w:sz="12" w:space="0" w:color="auto"/>
              <w:right w:val="single" w:sz="12" w:space="0" w:color="auto"/>
            </w:tcBorders>
            <w:shd w:val="pct5" w:color="000000" w:fill="FFFFFF"/>
            <w:vAlign w:val="center"/>
          </w:tcPr>
          <w:p w14:paraId="0C1081C6" w14:textId="77777777" w:rsidR="00213F47" w:rsidRPr="000F6598" w:rsidRDefault="00213F47" w:rsidP="00213F47">
            <w:pPr>
              <w:keepNext/>
              <w:spacing w:after="0"/>
              <w:jc w:val="center"/>
              <w:rPr>
                <w:rFonts w:ascii="Calibri" w:hAnsi="Calibri" w:cs="Calibri"/>
                <w:b/>
                <w:sz w:val="22"/>
                <w:szCs w:val="22"/>
              </w:rPr>
            </w:pPr>
            <w:r w:rsidRPr="000F6598">
              <w:rPr>
                <w:rFonts w:ascii="Calibri" w:hAnsi="Calibri" w:cs="Calibri"/>
                <w:b/>
                <w:sz w:val="22"/>
                <w:szCs w:val="22"/>
              </w:rPr>
              <w:t>Sill Elevation (ft)</w:t>
            </w:r>
          </w:p>
        </w:tc>
      </w:tr>
      <w:tr w:rsidR="00213F47" w:rsidRPr="000F6598" w14:paraId="59A391C4" w14:textId="77777777" w:rsidTr="00873D5E">
        <w:trPr>
          <w:cantSplit/>
          <w:trHeight w:hRule="exact" w:val="317"/>
          <w:jc w:val="center"/>
        </w:trPr>
        <w:tc>
          <w:tcPr>
            <w:tcW w:w="654" w:type="pct"/>
            <w:tcBorders>
              <w:top w:val="single" w:sz="12" w:space="0" w:color="auto"/>
              <w:left w:val="single" w:sz="12" w:space="0" w:color="auto"/>
              <w:bottom w:val="nil"/>
              <w:right w:val="single" w:sz="4" w:space="0" w:color="auto"/>
            </w:tcBorders>
            <w:vAlign w:val="center"/>
          </w:tcPr>
          <w:p w14:paraId="2DD55089" w14:textId="77777777" w:rsidR="00213F47" w:rsidRPr="000F6598" w:rsidRDefault="00213F47" w:rsidP="00213F47">
            <w:pPr>
              <w:keepNext/>
              <w:spacing w:after="0"/>
              <w:jc w:val="center"/>
              <w:rPr>
                <w:rFonts w:ascii="Calibri" w:hAnsi="Calibri" w:cs="Calibri"/>
                <w:sz w:val="22"/>
                <w:szCs w:val="22"/>
              </w:rPr>
            </w:pPr>
            <w:r w:rsidRPr="000F6598">
              <w:rPr>
                <w:rFonts w:ascii="Calibri" w:hAnsi="Calibri" w:cs="Calibri"/>
                <w:sz w:val="22"/>
                <w:szCs w:val="22"/>
              </w:rPr>
              <w:t>1</w:t>
            </w:r>
          </w:p>
        </w:tc>
        <w:tc>
          <w:tcPr>
            <w:tcW w:w="1740" w:type="pct"/>
            <w:tcBorders>
              <w:top w:val="single" w:sz="12" w:space="0" w:color="auto"/>
              <w:left w:val="single" w:sz="4" w:space="0" w:color="auto"/>
              <w:bottom w:val="nil"/>
              <w:right w:val="single" w:sz="4" w:space="0" w:color="auto"/>
            </w:tcBorders>
            <w:vAlign w:val="center"/>
          </w:tcPr>
          <w:p w14:paraId="6B7F7102" w14:textId="1C6B68A8" w:rsidR="00213F47" w:rsidRPr="000F6598" w:rsidRDefault="00213F47" w:rsidP="00213F47">
            <w:pPr>
              <w:keepNext/>
              <w:spacing w:after="0"/>
              <w:jc w:val="center"/>
              <w:rPr>
                <w:rFonts w:ascii="Calibri" w:hAnsi="Calibri" w:cs="Calibri"/>
                <w:sz w:val="22"/>
                <w:szCs w:val="22"/>
              </w:rPr>
            </w:pPr>
            <w:r w:rsidRPr="000F6598">
              <w:rPr>
                <w:rFonts w:ascii="Calibri" w:hAnsi="Calibri" w:cs="Calibri"/>
                <w:sz w:val="22"/>
                <w:szCs w:val="22"/>
              </w:rPr>
              <w:t>&gt;8</w:t>
            </w:r>
          </w:p>
        </w:tc>
        <w:tc>
          <w:tcPr>
            <w:tcW w:w="1624" w:type="pct"/>
            <w:tcBorders>
              <w:top w:val="single" w:sz="12" w:space="0" w:color="auto"/>
              <w:left w:val="single" w:sz="4" w:space="0" w:color="auto"/>
              <w:bottom w:val="nil"/>
              <w:right w:val="single" w:sz="4" w:space="0" w:color="auto"/>
            </w:tcBorders>
            <w:vAlign w:val="center"/>
          </w:tcPr>
          <w:p w14:paraId="131F4062" w14:textId="1D9EB59C" w:rsidR="00213F47" w:rsidRPr="000F6598" w:rsidRDefault="00213F47" w:rsidP="00FB698B">
            <w:pPr>
              <w:keepNext/>
              <w:spacing w:after="0"/>
              <w:jc w:val="center"/>
              <w:rPr>
                <w:rFonts w:ascii="Calibri" w:hAnsi="Calibri" w:cs="Calibri"/>
                <w:sz w:val="22"/>
                <w:szCs w:val="22"/>
              </w:rPr>
            </w:pPr>
            <w:r w:rsidRPr="000F6598">
              <w:rPr>
                <w:rFonts w:ascii="Calibri" w:hAnsi="Calibri" w:cs="Calibri"/>
                <w:sz w:val="22"/>
                <w:szCs w:val="22"/>
              </w:rPr>
              <w:t>1-2</w:t>
            </w:r>
          </w:p>
        </w:tc>
        <w:tc>
          <w:tcPr>
            <w:tcW w:w="982" w:type="pct"/>
            <w:tcBorders>
              <w:top w:val="single" w:sz="12" w:space="0" w:color="auto"/>
              <w:left w:val="single" w:sz="4" w:space="0" w:color="auto"/>
              <w:bottom w:val="nil"/>
              <w:right w:val="single" w:sz="12" w:space="0" w:color="auto"/>
            </w:tcBorders>
            <w:vAlign w:val="center"/>
          </w:tcPr>
          <w:p w14:paraId="30F59D62" w14:textId="6CA9EB40" w:rsidR="00213F47" w:rsidRPr="000F6598" w:rsidRDefault="00213F47" w:rsidP="00FB698B">
            <w:pPr>
              <w:keepNext/>
              <w:spacing w:after="0"/>
              <w:jc w:val="center"/>
              <w:rPr>
                <w:rFonts w:ascii="Calibri" w:hAnsi="Calibri" w:cs="Calibri"/>
                <w:sz w:val="22"/>
                <w:szCs w:val="22"/>
              </w:rPr>
            </w:pPr>
            <w:r w:rsidRPr="000F6598">
              <w:rPr>
                <w:rFonts w:ascii="Calibri" w:hAnsi="Calibri" w:cs="Calibri"/>
                <w:sz w:val="22"/>
                <w:szCs w:val="22"/>
              </w:rPr>
              <w:t>8.5</w:t>
            </w:r>
          </w:p>
        </w:tc>
      </w:tr>
      <w:tr w:rsidR="00213F47" w:rsidRPr="000F6598" w14:paraId="278B2976" w14:textId="77777777" w:rsidTr="00873D5E">
        <w:trPr>
          <w:cantSplit/>
          <w:trHeight w:hRule="exact" w:val="317"/>
          <w:jc w:val="center"/>
        </w:trPr>
        <w:tc>
          <w:tcPr>
            <w:tcW w:w="654" w:type="pct"/>
            <w:tcBorders>
              <w:top w:val="nil"/>
              <w:left w:val="single" w:sz="12" w:space="0" w:color="auto"/>
              <w:bottom w:val="nil"/>
              <w:right w:val="single" w:sz="4" w:space="0" w:color="auto"/>
            </w:tcBorders>
            <w:shd w:val="clear" w:color="auto" w:fill="D9D9D9"/>
            <w:vAlign w:val="center"/>
          </w:tcPr>
          <w:p w14:paraId="731BEBE2" w14:textId="77777777" w:rsidR="00213F47" w:rsidRPr="000F6598" w:rsidRDefault="00213F47" w:rsidP="00213F47">
            <w:pPr>
              <w:keepNext/>
              <w:spacing w:after="0"/>
              <w:jc w:val="center"/>
              <w:rPr>
                <w:rFonts w:ascii="Calibri" w:hAnsi="Calibri" w:cs="Calibri"/>
                <w:sz w:val="22"/>
                <w:szCs w:val="22"/>
              </w:rPr>
            </w:pPr>
            <w:r w:rsidRPr="000F6598">
              <w:rPr>
                <w:rFonts w:ascii="Calibri" w:hAnsi="Calibri" w:cs="Calibri"/>
                <w:sz w:val="22"/>
                <w:szCs w:val="22"/>
              </w:rPr>
              <w:t>2</w:t>
            </w:r>
          </w:p>
        </w:tc>
        <w:tc>
          <w:tcPr>
            <w:tcW w:w="1740" w:type="pct"/>
            <w:tcBorders>
              <w:top w:val="nil"/>
              <w:left w:val="single" w:sz="4" w:space="0" w:color="auto"/>
              <w:bottom w:val="nil"/>
              <w:right w:val="single" w:sz="4" w:space="0" w:color="auto"/>
            </w:tcBorders>
            <w:shd w:val="clear" w:color="auto" w:fill="D9D9D9"/>
            <w:vAlign w:val="center"/>
          </w:tcPr>
          <w:p w14:paraId="11353B95" w14:textId="5F9AA79B" w:rsidR="00213F47" w:rsidRPr="000F6598" w:rsidRDefault="00213F47" w:rsidP="00213F47">
            <w:pPr>
              <w:keepNext/>
              <w:spacing w:after="0"/>
              <w:jc w:val="center"/>
              <w:rPr>
                <w:rFonts w:ascii="Calibri" w:hAnsi="Calibri" w:cs="Calibri"/>
                <w:sz w:val="22"/>
                <w:szCs w:val="22"/>
              </w:rPr>
            </w:pPr>
            <w:r w:rsidRPr="000F6598">
              <w:rPr>
                <w:rFonts w:ascii="Calibri" w:hAnsi="Calibri" w:cs="Calibri"/>
                <w:sz w:val="22"/>
                <w:szCs w:val="22"/>
              </w:rPr>
              <w:t>&gt;8</w:t>
            </w:r>
          </w:p>
        </w:tc>
        <w:tc>
          <w:tcPr>
            <w:tcW w:w="1624" w:type="pct"/>
            <w:tcBorders>
              <w:top w:val="nil"/>
              <w:left w:val="single" w:sz="4" w:space="0" w:color="auto"/>
              <w:bottom w:val="nil"/>
              <w:right w:val="single" w:sz="4" w:space="0" w:color="auto"/>
            </w:tcBorders>
            <w:shd w:val="clear" w:color="auto" w:fill="D9D9D9"/>
            <w:vAlign w:val="center"/>
          </w:tcPr>
          <w:p w14:paraId="423B8DFC" w14:textId="11C3BFB8" w:rsidR="00213F47" w:rsidRPr="000F6598" w:rsidRDefault="00213F47" w:rsidP="00FB698B">
            <w:pPr>
              <w:keepNext/>
              <w:spacing w:after="0"/>
              <w:jc w:val="center"/>
              <w:rPr>
                <w:rFonts w:ascii="Calibri" w:hAnsi="Calibri" w:cs="Calibri"/>
                <w:sz w:val="22"/>
                <w:szCs w:val="22"/>
              </w:rPr>
            </w:pPr>
            <w:r w:rsidRPr="000F6598">
              <w:rPr>
                <w:rFonts w:ascii="Calibri" w:hAnsi="Calibri" w:cs="Calibri"/>
                <w:sz w:val="22"/>
                <w:szCs w:val="22"/>
              </w:rPr>
              <w:t>1-2</w:t>
            </w:r>
          </w:p>
        </w:tc>
        <w:tc>
          <w:tcPr>
            <w:tcW w:w="982" w:type="pct"/>
            <w:tcBorders>
              <w:top w:val="nil"/>
              <w:left w:val="single" w:sz="4" w:space="0" w:color="auto"/>
              <w:bottom w:val="nil"/>
              <w:right w:val="single" w:sz="12" w:space="0" w:color="auto"/>
            </w:tcBorders>
            <w:shd w:val="clear" w:color="auto" w:fill="D9D9D9"/>
            <w:vAlign w:val="center"/>
          </w:tcPr>
          <w:p w14:paraId="01C2C1A3" w14:textId="4DB2DE53" w:rsidR="00213F47" w:rsidRPr="000F6598" w:rsidRDefault="00213F47" w:rsidP="00213F47">
            <w:pPr>
              <w:keepNext/>
              <w:spacing w:after="0"/>
              <w:jc w:val="center"/>
              <w:rPr>
                <w:rFonts w:ascii="Calibri" w:hAnsi="Calibri" w:cs="Calibri"/>
                <w:sz w:val="22"/>
                <w:szCs w:val="22"/>
              </w:rPr>
            </w:pPr>
            <w:r w:rsidRPr="000F6598">
              <w:rPr>
                <w:rFonts w:ascii="Calibri" w:hAnsi="Calibri" w:cs="Calibri"/>
                <w:sz w:val="22"/>
                <w:szCs w:val="22"/>
              </w:rPr>
              <w:t>2</w:t>
            </w:r>
          </w:p>
        </w:tc>
      </w:tr>
      <w:tr w:rsidR="00213F47" w:rsidRPr="000F6598" w14:paraId="3289AB61" w14:textId="77777777" w:rsidTr="00873D5E">
        <w:trPr>
          <w:cantSplit/>
          <w:trHeight w:hRule="exact" w:val="317"/>
          <w:jc w:val="center"/>
        </w:trPr>
        <w:tc>
          <w:tcPr>
            <w:tcW w:w="654" w:type="pct"/>
            <w:tcBorders>
              <w:top w:val="nil"/>
              <w:left w:val="single" w:sz="12" w:space="0" w:color="auto"/>
              <w:bottom w:val="nil"/>
              <w:right w:val="single" w:sz="4" w:space="0" w:color="auto"/>
            </w:tcBorders>
            <w:vAlign w:val="center"/>
          </w:tcPr>
          <w:p w14:paraId="20C263E5" w14:textId="77777777" w:rsidR="00213F47" w:rsidRPr="000F6598" w:rsidRDefault="00213F47" w:rsidP="00213F47">
            <w:pPr>
              <w:keepNext/>
              <w:spacing w:after="0"/>
              <w:jc w:val="center"/>
              <w:rPr>
                <w:rFonts w:ascii="Calibri" w:hAnsi="Calibri" w:cs="Calibri"/>
                <w:sz w:val="22"/>
                <w:szCs w:val="22"/>
              </w:rPr>
            </w:pPr>
            <w:r w:rsidRPr="000F6598">
              <w:rPr>
                <w:rFonts w:ascii="Calibri" w:hAnsi="Calibri" w:cs="Calibri"/>
                <w:sz w:val="22"/>
                <w:szCs w:val="22"/>
              </w:rPr>
              <w:t>64</w:t>
            </w:r>
          </w:p>
        </w:tc>
        <w:tc>
          <w:tcPr>
            <w:tcW w:w="1740" w:type="pct"/>
            <w:tcBorders>
              <w:top w:val="nil"/>
              <w:left w:val="single" w:sz="4" w:space="0" w:color="auto"/>
              <w:bottom w:val="nil"/>
              <w:right w:val="single" w:sz="4" w:space="0" w:color="auto"/>
            </w:tcBorders>
            <w:vAlign w:val="center"/>
          </w:tcPr>
          <w:p w14:paraId="5C7F125E" w14:textId="2C5BDE42" w:rsidR="00213F47" w:rsidRPr="000F6598" w:rsidRDefault="00213F47" w:rsidP="00FB698B">
            <w:pPr>
              <w:keepNext/>
              <w:spacing w:after="0"/>
              <w:jc w:val="center"/>
              <w:rPr>
                <w:rFonts w:ascii="Calibri" w:hAnsi="Calibri" w:cs="Calibri"/>
                <w:sz w:val="22"/>
                <w:szCs w:val="22"/>
              </w:rPr>
            </w:pPr>
            <w:r w:rsidRPr="000F6598">
              <w:rPr>
                <w:rFonts w:ascii="Calibri" w:hAnsi="Calibri" w:cs="Calibri"/>
                <w:sz w:val="22"/>
                <w:szCs w:val="22"/>
              </w:rPr>
              <w:t>8-8.4</w:t>
            </w:r>
          </w:p>
        </w:tc>
        <w:tc>
          <w:tcPr>
            <w:tcW w:w="1624" w:type="pct"/>
            <w:tcBorders>
              <w:top w:val="nil"/>
              <w:left w:val="single" w:sz="4" w:space="0" w:color="auto"/>
              <w:bottom w:val="nil"/>
              <w:right w:val="single" w:sz="4" w:space="0" w:color="auto"/>
            </w:tcBorders>
            <w:vAlign w:val="center"/>
          </w:tcPr>
          <w:p w14:paraId="11F0999C" w14:textId="2B164E3A" w:rsidR="00213F47" w:rsidRPr="000F6598" w:rsidRDefault="00213F47" w:rsidP="00FB698B">
            <w:pPr>
              <w:keepNext/>
              <w:spacing w:after="0"/>
              <w:jc w:val="center"/>
              <w:rPr>
                <w:rFonts w:ascii="Calibri" w:hAnsi="Calibri" w:cs="Calibri"/>
                <w:sz w:val="22"/>
                <w:szCs w:val="22"/>
              </w:rPr>
            </w:pPr>
            <w:r w:rsidRPr="000F6598">
              <w:rPr>
                <w:rFonts w:ascii="Calibri" w:hAnsi="Calibri" w:cs="Calibri"/>
                <w:sz w:val="22"/>
                <w:szCs w:val="22"/>
              </w:rPr>
              <w:t>1-2</w:t>
            </w:r>
          </w:p>
        </w:tc>
        <w:tc>
          <w:tcPr>
            <w:tcW w:w="982" w:type="pct"/>
            <w:tcBorders>
              <w:top w:val="nil"/>
              <w:left w:val="single" w:sz="4" w:space="0" w:color="auto"/>
              <w:bottom w:val="nil"/>
              <w:right w:val="single" w:sz="12" w:space="0" w:color="auto"/>
            </w:tcBorders>
            <w:vAlign w:val="center"/>
          </w:tcPr>
          <w:p w14:paraId="5641BA01" w14:textId="6207FB87" w:rsidR="00213F47" w:rsidRPr="000F6598" w:rsidRDefault="00213F47" w:rsidP="00FB698B">
            <w:pPr>
              <w:keepNext/>
              <w:spacing w:after="0"/>
              <w:jc w:val="center"/>
              <w:rPr>
                <w:rFonts w:ascii="Calibri" w:hAnsi="Calibri" w:cs="Calibri"/>
                <w:sz w:val="22"/>
                <w:szCs w:val="22"/>
              </w:rPr>
            </w:pPr>
            <w:r w:rsidRPr="000F6598">
              <w:rPr>
                <w:rFonts w:ascii="Calibri" w:hAnsi="Calibri" w:cs="Calibri"/>
                <w:sz w:val="22"/>
                <w:szCs w:val="22"/>
              </w:rPr>
              <w:t>2</w:t>
            </w:r>
          </w:p>
        </w:tc>
      </w:tr>
      <w:tr w:rsidR="00213F47" w:rsidRPr="000F6598" w14:paraId="47A64FB6" w14:textId="77777777" w:rsidTr="00873D5E">
        <w:trPr>
          <w:cantSplit/>
          <w:trHeight w:hRule="exact" w:val="317"/>
          <w:jc w:val="center"/>
        </w:trPr>
        <w:tc>
          <w:tcPr>
            <w:tcW w:w="654" w:type="pct"/>
            <w:tcBorders>
              <w:top w:val="nil"/>
              <w:left w:val="single" w:sz="12" w:space="0" w:color="auto"/>
              <w:bottom w:val="single" w:sz="12" w:space="0" w:color="auto"/>
              <w:right w:val="single" w:sz="4" w:space="0" w:color="auto"/>
            </w:tcBorders>
            <w:shd w:val="clear" w:color="auto" w:fill="D9D9D9"/>
            <w:vAlign w:val="center"/>
          </w:tcPr>
          <w:p w14:paraId="66807B1B" w14:textId="77777777" w:rsidR="00213F47" w:rsidRPr="000F6598" w:rsidRDefault="00213F47" w:rsidP="00551C4D">
            <w:pPr>
              <w:spacing w:after="0"/>
              <w:jc w:val="center"/>
              <w:rPr>
                <w:rFonts w:ascii="Calibri" w:hAnsi="Calibri" w:cs="Calibri"/>
                <w:sz w:val="22"/>
                <w:szCs w:val="22"/>
              </w:rPr>
            </w:pPr>
            <w:r w:rsidRPr="000F6598">
              <w:rPr>
                <w:rFonts w:ascii="Calibri" w:hAnsi="Calibri" w:cs="Calibri"/>
                <w:sz w:val="22"/>
                <w:szCs w:val="22"/>
              </w:rPr>
              <w:t>65</w:t>
            </w:r>
          </w:p>
        </w:tc>
        <w:tc>
          <w:tcPr>
            <w:tcW w:w="1740" w:type="pct"/>
            <w:tcBorders>
              <w:top w:val="nil"/>
              <w:left w:val="single" w:sz="4" w:space="0" w:color="auto"/>
              <w:bottom w:val="single" w:sz="12" w:space="0" w:color="auto"/>
              <w:right w:val="single" w:sz="4" w:space="0" w:color="auto"/>
            </w:tcBorders>
            <w:shd w:val="clear" w:color="auto" w:fill="D9D9D9"/>
            <w:vAlign w:val="center"/>
          </w:tcPr>
          <w:p w14:paraId="69FFB6F6" w14:textId="191A1668" w:rsidR="00213F47" w:rsidRPr="000F6598" w:rsidRDefault="00213F47" w:rsidP="00FB698B">
            <w:pPr>
              <w:spacing w:after="0"/>
              <w:jc w:val="center"/>
              <w:rPr>
                <w:rFonts w:ascii="Calibri" w:hAnsi="Calibri" w:cs="Calibri"/>
                <w:sz w:val="22"/>
                <w:szCs w:val="22"/>
              </w:rPr>
            </w:pPr>
            <w:r w:rsidRPr="000F6598">
              <w:rPr>
                <w:rFonts w:ascii="Calibri" w:hAnsi="Calibri" w:cs="Calibri"/>
                <w:sz w:val="22"/>
                <w:szCs w:val="22"/>
              </w:rPr>
              <w:t>8-8.4</w:t>
            </w:r>
          </w:p>
        </w:tc>
        <w:tc>
          <w:tcPr>
            <w:tcW w:w="1624" w:type="pct"/>
            <w:tcBorders>
              <w:top w:val="nil"/>
              <w:left w:val="single" w:sz="4" w:space="0" w:color="auto"/>
              <w:bottom w:val="single" w:sz="12" w:space="0" w:color="auto"/>
              <w:right w:val="single" w:sz="4" w:space="0" w:color="auto"/>
            </w:tcBorders>
            <w:shd w:val="clear" w:color="auto" w:fill="D9D9D9"/>
            <w:vAlign w:val="center"/>
          </w:tcPr>
          <w:p w14:paraId="121AFAC0" w14:textId="05D081F5" w:rsidR="00213F47" w:rsidRPr="000F6598" w:rsidRDefault="00213F47" w:rsidP="00FB698B">
            <w:pPr>
              <w:spacing w:after="0"/>
              <w:jc w:val="center"/>
              <w:rPr>
                <w:rFonts w:ascii="Calibri" w:hAnsi="Calibri" w:cs="Calibri"/>
                <w:sz w:val="22"/>
                <w:szCs w:val="22"/>
              </w:rPr>
            </w:pPr>
            <w:r w:rsidRPr="000F6598">
              <w:rPr>
                <w:rFonts w:ascii="Calibri" w:hAnsi="Calibri" w:cs="Calibri"/>
                <w:sz w:val="22"/>
                <w:szCs w:val="22"/>
              </w:rPr>
              <w:t>1</w:t>
            </w:r>
            <w:r w:rsidR="00FB698B">
              <w:rPr>
                <w:rFonts w:ascii="Calibri" w:hAnsi="Calibri" w:cs="Calibri"/>
                <w:sz w:val="22"/>
                <w:szCs w:val="22"/>
              </w:rPr>
              <w:t>-2</w:t>
            </w:r>
          </w:p>
        </w:tc>
        <w:tc>
          <w:tcPr>
            <w:tcW w:w="982" w:type="pct"/>
            <w:tcBorders>
              <w:top w:val="nil"/>
              <w:left w:val="single" w:sz="4" w:space="0" w:color="auto"/>
              <w:bottom w:val="single" w:sz="12" w:space="0" w:color="auto"/>
              <w:right w:val="single" w:sz="12" w:space="0" w:color="auto"/>
            </w:tcBorders>
            <w:shd w:val="clear" w:color="auto" w:fill="D9D9D9"/>
            <w:vAlign w:val="center"/>
          </w:tcPr>
          <w:p w14:paraId="30124323" w14:textId="67496107" w:rsidR="00213F47" w:rsidRPr="000F6598" w:rsidRDefault="00213F47" w:rsidP="00FB698B">
            <w:pPr>
              <w:spacing w:after="0"/>
              <w:jc w:val="center"/>
              <w:rPr>
                <w:rFonts w:ascii="Calibri" w:hAnsi="Calibri" w:cs="Calibri"/>
                <w:sz w:val="22"/>
                <w:szCs w:val="22"/>
              </w:rPr>
            </w:pPr>
            <w:r w:rsidRPr="000F6598">
              <w:rPr>
                <w:rFonts w:ascii="Calibri" w:hAnsi="Calibri" w:cs="Calibri"/>
                <w:sz w:val="22"/>
                <w:szCs w:val="22"/>
              </w:rPr>
              <w:t>8.5</w:t>
            </w:r>
          </w:p>
        </w:tc>
      </w:tr>
    </w:tbl>
    <w:p w14:paraId="524CC338" w14:textId="77777777" w:rsidR="00213F47" w:rsidRPr="00372C0D" w:rsidRDefault="00213F47" w:rsidP="00213F47">
      <w:pPr>
        <w:pStyle w:val="Caption"/>
        <w:keepNext/>
        <w:spacing w:before="240"/>
        <w:rPr>
          <w:i/>
        </w:rPr>
      </w:pPr>
      <w:bookmarkStart w:id="59" w:name="_Ref441844526"/>
      <w:r>
        <w:lastRenderedPageBreak/>
        <w:t>Table BON-</w:t>
      </w:r>
      <w:fldSimple w:instr=" SEQ Table_BON- \* ARABIC ">
        <w:r w:rsidR="00BF22F1">
          <w:rPr>
            <w:noProof/>
          </w:rPr>
          <w:t>11</w:t>
        </w:r>
      </w:fldSimple>
      <w:bookmarkEnd w:id="59"/>
      <w:r>
        <w:t xml:space="preserve">.  </w:t>
      </w:r>
      <w:r w:rsidRPr="00D46E7D">
        <w:t>Bonneville Dam Powerhouse One</w:t>
      </w:r>
      <w:r>
        <w:t xml:space="preserve"> </w:t>
      </w:r>
      <w:r w:rsidR="000C169B">
        <w:t xml:space="preserve">(PH1) </w:t>
      </w:r>
      <w:r>
        <w:t>C</w:t>
      </w:r>
      <w:r w:rsidRPr="00D46E7D">
        <w:t xml:space="preserve">ollection </w:t>
      </w:r>
      <w:r>
        <w:t>C</w:t>
      </w:r>
      <w:r w:rsidRPr="00D46E7D">
        <w:t xml:space="preserve">hannel </w:t>
      </w:r>
      <w:r>
        <w:t>Diffuser V</w:t>
      </w:r>
      <w:r w:rsidRPr="00D46E7D">
        <w:t>alve</w:t>
      </w:r>
      <w:r>
        <w:t xml:space="preserve"> Operation</w:t>
      </w:r>
      <w:r w:rsidRPr="00D46E7D">
        <w:t xml:space="preserve">.  </w:t>
      </w:r>
      <w:r>
        <w:t>*</w:t>
      </w:r>
      <w:r w:rsidRPr="00372C0D">
        <w:rPr>
          <w:i/>
        </w:rPr>
        <w:t xml:space="preserve">Any diffusers not listed should be </w:t>
      </w:r>
      <w:r>
        <w:rPr>
          <w:i/>
        </w:rPr>
        <w:t>CLOSED</w:t>
      </w:r>
      <w:r w:rsidRPr="00372C0D">
        <w:rPr>
          <w:i/>
        </w:rPr>
        <w:t>.</w:t>
      </w:r>
      <w:r>
        <w:rPr>
          <w:i/>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3"/>
        <w:gridCol w:w="2120"/>
        <w:gridCol w:w="547"/>
        <w:gridCol w:w="2430"/>
        <w:gridCol w:w="2120"/>
      </w:tblGrid>
      <w:tr w:rsidR="00213F47" w:rsidRPr="002F53AE" w14:paraId="7EFE11BB" w14:textId="77777777" w:rsidTr="00375328">
        <w:trPr>
          <w:cantSplit/>
          <w:trHeight w:hRule="exact" w:val="360"/>
          <w:tblHeader/>
        </w:trPr>
        <w:tc>
          <w:tcPr>
            <w:tcW w:w="1133" w:type="pct"/>
            <w:tcBorders>
              <w:top w:val="single" w:sz="12" w:space="0" w:color="auto"/>
              <w:left w:val="single" w:sz="12" w:space="0" w:color="auto"/>
              <w:bottom w:val="single" w:sz="12" w:space="0" w:color="auto"/>
            </w:tcBorders>
            <w:shd w:val="pct5" w:color="000000" w:fill="FFFFFF"/>
            <w:vAlign w:val="center"/>
          </w:tcPr>
          <w:p w14:paraId="65EA2DD5" w14:textId="77777777" w:rsidR="00213F47" w:rsidRPr="002F53AE" w:rsidRDefault="00213F47" w:rsidP="00213F47">
            <w:pPr>
              <w:keepNext/>
              <w:spacing w:after="0"/>
              <w:jc w:val="center"/>
              <w:rPr>
                <w:rFonts w:ascii="Calibri" w:hAnsi="Calibri" w:cs="Calibri"/>
                <w:b/>
                <w:sz w:val="22"/>
                <w:szCs w:val="22"/>
              </w:rPr>
            </w:pPr>
            <w:r w:rsidRPr="002F53AE">
              <w:rPr>
                <w:rFonts w:ascii="Calibri" w:hAnsi="Calibri" w:cs="Calibri"/>
                <w:b/>
                <w:sz w:val="22"/>
                <w:szCs w:val="22"/>
              </w:rPr>
              <w:t>Valve</w:t>
            </w:r>
          </w:p>
        </w:tc>
        <w:tc>
          <w:tcPr>
            <w:tcW w:w="1136" w:type="pct"/>
            <w:tcBorders>
              <w:top w:val="single" w:sz="12" w:space="0" w:color="auto"/>
              <w:bottom w:val="single" w:sz="12" w:space="0" w:color="auto"/>
              <w:right w:val="single" w:sz="12" w:space="0" w:color="auto"/>
            </w:tcBorders>
            <w:shd w:val="pct5" w:color="000000" w:fill="FFFFFF"/>
            <w:vAlign w:val="center"/>
          </w:tcPr>
          <w:p w14:paraId="63ED3332" w14:textId="77777777" w:rsidR="00213F47" w:rsidRPr="002F53AE" w:rsidRDefault="00213F47" w:rsidP="00213F47">
            <w:pPr>
              <w:keepNext/>
              <w:spacing w:after="0"/>
              <w:jc w:val="center"/>
              <w:rPr>
                <w:rFonts w:ascii="Calibri" w:hAnsi="Calibri" w:cs="Calibri"/>
                <w:b/>
                <w:sz w:val="22"/>
                <w:szCs w:val="22"/>
              </w:rPr>
            </w:pPr>
            <w:r w:rsidRPr="002F53AE">
              <w:rPr>
                <w:rFonts w:ascii="Calibri" w:hAnsi="Calibri" w:cs="Calibri"/>
                <w:b/>
                <w:sz w:val="22"/>
                <w:szCs w:val="22"/>
              </w:rPr>
              <w:t>Setting</w:t>
            </w:r>
          </w:p>
        </w:tc>
        <w:tc>
          <w:tcPr>
            <w:tcW w:w="293" w:type="pct"/>
            <w:tcBorders>
              <w:top w:val="single" w:sz="12" w:space="0" w:color="auto"/>
              <w:left w:val="single" w:sz="12" w:space="0" w:color="auto"/>
              <w:bottom w:val="nil"/>
              <w:right w:val="single" w:sz="12" w:space="0" w:color="auto"/>
            </w:tcBorders>
            <w:shd w:val="clear" w:color="auto" w:fill="auto"/>
            <w:vAlign w:val="center"/>
          </w:tcPr>
          <w:p w14:paraId="1DD1F7CF" w14:textId="77777777" w:rsidR="00213F47" w:rsidRPr="002F53AE" w:rsidRDefault="00213F47" w:rsidP="00213F47">
            <w:pPr>
              <w:keepNext/>
              <w:spacing w:after="0"/>
              <w:jc w:val="center"/>
              <w:rPr>
                <w:rFonts w:ascii="Calibri" w:hAnsi="Calibri" w:cs="Calibri"/>
                <w:b/>
                <w:sz w:val="22"/>
                <w:szCs w:val="22"/>
              </w:rPr>
            </w:pPr>
          </w:p>
        </w:tc>
        <w:tc>
          <w:tcPr>
            <w:tcW w:w="1302" w:type="pct"/>
            <w:tcBorders>
              <w:top w:val="single" w:sz="12" w:space="0" w:color="auto"/>
              <w:left w:val="single" w:sz="12" w:space="0" w:color="auto"/>
              <w:bottom w:val="single" w:sz="12" w:space="0" w:color="auto"/>
            </w:tcBorders>
            <w:shd w:val="pct5" w:color="000000" w:fill="FFFFFF"/>
            <w:vAlign w:val="center"/>
          </w:tcPr>
          <w:p w14:paraId="1B1C703B" w14:textId="77777777" w:rsidR="00213F47" w:rsidRPr="002F53AE" w:rsidRDefault="00213F47" w:rsidP="00213F47">
            <w:pPr>
              <w:keepNext/>
              <w:spacing w:after="0"/>
              <w:jc w:val="center"/>
              <w:rPr>
                <w:rFonts w:ascii="Calibri" w:hAnsi="Calibri" w:cs="Calibri"/>
                <w:b/>
                <w:sz w:val="22"/>
                <w:szCs w:val="22"/>
              </w:rPr>
            </w:pPr>
            <w:r w:rsidRPr="002F53AE">
              <w:rPr>
                <w:rFonts w:ascii="Calibri" w:hAnsi="Calibri" w:cs="Calibri"/>
                <w:b/>
                <w:sz w:val="22"/>
                <w:szCs w:val="22"/>
              </w:rPr>
              <w:t>Valve</w:t>
            </w:r>
          </w:p>
        </w:tc>
        <w:tc>
          <w:tcPr>
            <w:tcW w:w="1136" w:type="pct"/>
            <w:tcBorders>
              <w:top w:val="single" w:sz="12" w:space="0" w:color="auto"/>
              <w:bottom w:val="single" w:sz="12" w:space="0" w:color="auto"/>
              <w:right w:val="single" w:sz="12" w:space="0" w:color="auto"/>
            </w:tcBorders>
            <w:shd w:val="pct5" w:color="000000" w:fill="FFFFFF"/>
            <w:vAlign w:val="center"/>
          </w:tcPr>
          <w:p w14:paraId="2D0A4B78" w14:textId="77777777" w:rsidR="00213F47" w:rsidRPr="002F53AE" w:rsidRDefault="00213F47" w:rsidP="00213F47">
            <w:pPr>
              <w:keepNext/>
              <w:spacing w:after="0"/>
              <w:jc w:val="center"/>
              <w:rPr>
                <w:rFonts w:ascii="Calibri" w:hAnsi="Calibri" w:cs="Calibri"/>
                <w:b/>
                <w:sz w:val="22"/>
                <w:szCs w:val="22"/>
              </w:rPr>
            </w:pPr>
            <w:r w:rsidRPr="002F53AE">
              <w:rPr>
                <w:rFonts w:ascii="Calibri" w:hAnsi="Calibri" w:cs="Calibri"/>
                <w:b/>
                <w:sz w:val="22"/>
                <w:szCs w:val="22"/>
              </w:rPr>
              <w:t>Setting</w:t>
            </w:r>
          </w:p>
        </w:tc>
      </w:tr>
      <w:tr w:rsidR="00213F47" w:rsidRPr="002F53AE" w14:paraId="568B3077" w14:textId="77777777" w:rsidTr="00375328">
        <w:trPr>
          <w:cantSplit/>
          <w:trHeight w:hRule="exact" w:val="280"/>
        </w:trPr>
        <w:tc>
          <w:tcPr>
            <w:tcW w:w="1133" w:type="pct"/>
            <w:tcBorders>
              <w:top w:val="single" w:sz="12" w:space="0" w:color="auto"/>
              <w:left w:val="single" w:sz="12" w:space="0" w:color="auto"/>
              <w:bottom w:val="nil"/>
              <w:right w:val="single" w:sz="4" w:space="0" w:color="auto"/>
            </w:tcBorders>
            <w:vAlign w:val="center"/>
          </w:tcPr>
          <w:p w14:paraId="73FB3CA6" w14:textId="77777777" w:rsidR="00213F47" w:rsidRPr="002F53AE" w:rsidRDefault="00213F47" w:rsidP="00213F47">
            <w:pPr>
              <w:keepNext/>
              <w:spacing w:after="0"/>
              <w:jc w:val="center"/>
              <w:rPr>
                <w:rFonts w:ascii="Calibri" w:hAnsi="Calibri" w:cs="Calibri"/>
                <w:sz w:val="22"/>
                <w:szCs w:val="22"/>
              </w:rPr>
            </w:pPr>
            <w:r w:rsidRPr="002F53AE">
              <w:rPr>
                <w:rFonts w:ascii="Calibri" w:hAnsi="Calibri" w:cs="Calibri"/>
                <w:sz w:val="22"/>
                <w:szCs w:val="22"/>
              </w:rPr>
              <w:t>FG2-4</w:t>
            </w:r>
          </w:p>
        </w:tc>
        <w:tc>
          <w:tcPr>
            <w:tcW w:w="1136" w:type="pct"/>
            <w:tcBorders>
              <w:top w:val="single" w:sz="12" w:space="0" w:color="auto"/>
              <w:left w:val="single" w:sz="4" w:space="0" w:color="auto"/>
              <w:bottom w:val="nil"/>
              <w:right w:val="single" w:sz="12" w:space="0" w:color="auto"/>
            </w:tcBorders>
            <w:vAlign w:val="center"/>
          </w:tcPr>
          <w:p w14:paraId="0852A71E" w14:textId="77777777" w:rsidR="00213F47" w:rsidRPr="002F53AE" w:rsidRDefault="00213F47" w:rsidP="00213F47">
            <w:pPr>
              <w:keepNext/>
              <w:spacing w:after="0"/>
              <w:jc w:val="center"/>
              <w:rPr>
                <w:rFonts w:ascii="Calibri" w:hAnsi="Calibri" w:cs="Calibri"/>
                <w:sz w:val="22"/>
                <w:szCs w:val="22"/>
              </w:rPr>
            </w:pPr>
            <w:r w:rsidRPr="002F53AE">
              <w:rPr>
                <w:rFonts w:ascii="Calibri" w:hAnsi="Calibri" w:cs="Calibri"/>
                <w:sz w:val="22"/>
                <w:szCs w:val="22"/>
              </w:rPr>
              <w:t>Open</w:t>
            </w:r>
          </w:p>
        </w:tc>
        <w:tc>
          <w:tcPr>
            <w:tcW w:w="293" w:type="pct"/>
            <w:tcBorders>
              <w:top w:val="nil"/>
              <w:left w:val="single" w:sz="12" w:space="0" w:color="auto"/>
              <w:bottom w:val="nil"/>
              <w:right w:val="single" w:sz="12" w:space="0" w:color="auto"/>
            </w:tcBorders>
            <w:shd w:val="clear" w:color="auto" w:fill="auto"/>
            <w:vAlign w:val="center"/>
          </w:tcPr>
          <w:p w14:paraId="65E1D248" w14:textId="77777777" w:rsidR="00213F47" w:rsidRPr="002F53AE" w:rsidRDefault="00213F47" w:rsidP="00213F47">
            <w:pPr>
              <w:keepNext/>
              <w:spacing w:after="0"/>
              <w:jc w:val="center"/>
              <w:rPr>
                <w:rFonts w:ascii="Calibri" w:hAnsi="Calibri" w:cs="Calibri"/>
                <w:sz w:val="22"/>
                <w:szCs w:val="22"/>
              </w:rPr>
            </w:pPr>
          </w:p>
        </w:tc>
        <w:tc>
          <w:tcPr>
            <w:tcW w:w="1302" w:type="pct"/>
            <w:tcBorders>
              <w:top w:val="single" w:sz="12" w:space="0" w:color="auto"/>
              <w:left w:val="single" w:sz="12" w:space="0" w:color="auto"/>
              <w:bottom w:val="nil"/>
              <w:right w:val="single" w:sz="4" w:space="0" w:color="auto"/>
            </w:tcBorders>
            <w:vAlign w:val="center"/>
          </w:tcPr>
          <w:p w14:paraId="234D10B0" w14:textId="77777777" w:rsidR="00213F47" w:rsidRPr="002F53AE" w:rsidRDefault="00213F47" w:rsidP="00213F47">
            <w:pPr>
              <w:keepNext/>
              <w:spacing w:after="0"/>
              <w:jc w:val="center"/>
              <w:rPr>
                <w:rFonts w:ascii="Calibri" w:hAnsi="Calibri" w:cs="Calibri"/>
                <w:sz w:val="22"/>
                <w:szCs w:val="22"/>
              </w:rPr>
            </w:pPr>
            <w:r w:rsidRPr="002F53AE">
              <w:rPr>
                <w:rFonts w:ascii="Calibri" w:hAnsi="Calibri" w:cs="Calibri"/>
                <w:sz w:val="22"/>
                <w:szCs w:val="22"/>
              </w:rPr>
              <w:t>FG2-20</w:t>
            </w:r>
          </w:p>
        </w:tc>
        <w:tc>
          <w:tcPr>
            <w:tcW w:w="1136" w:type="pct"/>
            <w:tcBorders>
              <w:top w:val="single" w:sz="12" w:space="0" w:color="auto"/>
              <w:left w:val="single" w:sz="4" w:space="0" w:color="auto"/>
              <w:bottom w:val="nil"/>
              <w:right w:val="single" w:sz="12" w:space="0" w:color="auto"/>
            </w:tcBorders>
            <w:vAlign w:val="center"/>
          </w:tcPr>
          <w:p w14:paraId="5E86056E" w14:textId="77777777" w:rsidR="00213F47" w:rsidRPr="002F53AE" w:rsidRDefault="00213F47" w:rsidP="00213F47">
            <w:pPr>
              <w:keepNext/>
              <w:spacing w:after="0"/>
              <w:jc w:val="center"/>
              <w:rPr>
                <w:rFonts w:ascii="Calibri" w:hAnsi="Calibri" w:cs="Calibri"/>
                <w:sz w:val="22"/>
                <w:szCs w:val="22"/>
              </w:rPr>
            </w:pPr>
            <w:r w:rsidRPr="002F53AE">
              <w:rPr>
                <w:rFonts w:ascii="Calibri" w:hAnsi="Calibri" w:cs="Calibri"/>
                <w:sz w:val="22"/>
                <w:szCs w:val="22"/>
              </w:rPr>
              <w:t>Open</w:t>
            </w:r>
          </w:p>
        </w:tc>
      </w:tr>
      <w:tr w:rsidR="00213F47" w:rsidRPr="002F53AE" w14:paraId="38E63631" w14:textId="77777777" w:rsidTr="00375328">
        <w:trPr>
          <w:cantSplit/>
          <w:trHeight w:hRule="exact" w:val="280"/>
        </w:trPr>
        <w:tc>
          <w:tcPr>
            <w:tcW w:w="1133" w:type="pct"/>
            <w:tcBorders>
              <w:top w:val="nil"/>
              <w:left w:val="single" w:sz="12" w:space="0" w:color="auto"/>
              <w:bottom w:val="nil"/>
              <w:right w:val="single" w:sz="4" w:space="0" w:color="auto"/>
            </w:tcBorders>
            <w:shd w:val="clear" w:color="auto" w:fill="D9D9D9"/>
            <w:vAlign w:val="center"/>
          </w:tcPr>
          <w:p w14:paraId="34CF2776" w14:textId="77777777" w:rsidR="00213F47" w:rsidRPr="002F53AE" w:rsidRDefault="00213F47" w:rsidP="00213F47">
            <w:pPr>
              <w:keepNext/>
              <w:spacing w:after="0"/>
              <w:jc w:val="center"/>
              <w:rPr>
                <w:rFonts w:ascii="Calibri" w:hAnsi="Calibri" w:cs="Calibri"/>
                <w:sz w:val="22"/>
                <w:szCs w:val="22"/>
              </w:rPr>
            </w:pPr>
            <w:r w:rsidRPr="002F53AE">
              <w:rPr>
                <w:rFonts w:ascii="Calibri" w:hAnsi="Calibri" w:cs="Calibri"/>
                <w:sz w:val="22"/>
                <w:szCs w:val="22"/>
              </w:rPr>
              <w:t>FG2-8</w:t>
            </w:r>
          </w:p>
        </w:tc>
        <w:tc>
          <w:tcPr>
            <w:tcW w:w="1136" w:type="pct"/>
            <w:tcBorders>
              <w:top w:val="nil"/>
              <w:left w:val="single" w:sz="4" w:space="0" w:color="auto"/>
              <w:bottom w:val="nil"/>
              <w:right w:val="single" w:sz="12" w:space="0" w:color="auto"/>
            </w:tcBorders>
            <w:shd w:val="clear" w:color="auto" w:fill="D9D9D9"/>
            <w:vAlign w:val="center"/>
          </w:tcPr>
          <w:p w14:paraId="0A29B8BB" w14:textId="77777777" w:rsidR="00213F47" w:rsidRPr="002F53AE" w:rsidRDefault="00213F47" w:rsidP="00213F47">
            <w:pPr>
              <w:keepNext/>
              <w:spacing w:after="0"/>
              <w:jc w:val="center"/>
              <w:rPr>
                <w:rFonts w:ascii="Calibri" w:hAnsi="Calibri" w:cs="Calibri"/>
                <w:sz w:val="22"/>
                <w:szCs w:val="22"/>
              </w:rPr>
            </w:pPr>
            <w:r w:rsidRPr="002F53AE">
              <w:rPr>
                <w:rFonts w:ascii="Calibri" w:hAnsi="Calibri" w:cs="Calibri"/>
                <w:sz w:val="22"/>
                <w:szCs w:val="22"/>
              </w:rPr>
              <w:t>Open</w:t>
            </w:r>
          </w:p>
        </w:tc>
        <w:tc>
          <w:tcPr>
            <w:tcW w:w="293" w:type="pct"/>
            <w:tcBorders>
              <w:top w:val="nil"/>
              <w:left w:val="single" w:sz="12" w:space="0" w:color="auto"/>
              <w:bottom w:val="nil"/>
              <w:right w:val="single" w:sz="12" w:space="0" w:color="auto"/>
            </w:tcBorders>
            <w:shd w:val="clear" w:color="auto" w:fill="auto"/>
            <w:vAlign w:val="center"/>
          </w:tcPr>
          <w:p w14:paraId="7DA08FC2" w14:textId="77777777" w:rsidR="00213F47" w:rsidRPr="002F53AE" w:rsidRDefault="00213F47" w:rsidP="00213F47">
            <w:pPr>
              <w:keepNext/>
              <w:spacing w:after="0"/>
              <w:jc w:val="center"/>
              <w:rPr>
                <w:rFonts w:ascii="Calibri" w:hAnsi="Calibri" w:cs="Calibri"/>
                <w:sz w:val="22"/>
                <w:szCs w:val="22"/>
              </w:rPr>
            </w:pPr>
          </w:p>
        </w:tc>
        <w:tc>
          <w:tcPr>
            <w:tcW w:w="1302" w:type="pct"/>
            <w:tcBorders>
              <w:top w:val="nil"/>
              <w:left w:val="single" w:sz="12" w:space="0" w:color="auto"/>
              <w:bottom w:val="nil"/>
              <w:right w:val="single" w:sz="4" w:space="0" w:color="auto"/>
            </w:tcBorders>
            <w:shd w:val="clear" w:color="auto" w:fill="D9D9D9"/>
            <w:vAlign w:val="center"/>
          </w:tcPr>
          <w:p w14:paraId="13B7FDAA" w14:textId="77777777" w:rsidR="00213F47" w:rsidRPr="002F53AE" w:rsidRDefault="00213F47" w:rsidP="00213F47">
            <w:pPr>
              <w:keepNext/>
              <w:spacing w:after="0"/>
              <w:jc w:val="center"/>
              <w:rPr>
                <w:rFonts w:ascii="Calibri" w:hAnsi="Calibri" w:cs="Calibri"/>
                <w:sz w:val="22"/>
                <w:szCs w:val="22"/>
              </w:rPr>
            </w:pPr>
            <w:r w:rsidRPr="002F53AE">
              <w:rPr>
                <w:rFonts w:ascii="Calibri" w:hAnsi="Calibri" w:cs="Calibri"/>
                <w:sz w:val="22"/>
                <w:szCs w:val="22"/>
              </w:rPr>
              <w:t>FG2-21</w:t>
            </w:r>
          </w:p>
        </w:tc>
        <w:tc>
          <w:tcPr>
            <w:tcW w:w="1136" w:type="pct"/>
            <w:tcBorders>
              <w:top w:val="nil"/>
              <w:left w:val="single" w:sz="4" w:space="0" w:color="auto"/>
              <w:bottom w:val="nil"/>
              <w:right w:val="single" w:sz="12" w:space="0" w:color="auto"/>
            </w:tcBorders>
            <w:shd w:val="clear" w:color="auto" w:fill="D9D9D9"/>
            <w:vAlign w:val="center"/>
          </w:tcPr>
          <w:p w14:paraId="148B23B9" w14:textId="77777777" w:rsidR="00213F47" w:rsidRPr="002F53AE" w:rsidRDefault="00213F47" w:rsidP="00213F47">
            <w:pPr>
              <w:keepNext/>
              <w:spacing w:after="0"/>
              <w:jc w:val="center"/>
              <w:rPr>
                <w:rFonts w:ascii="Calibri" w:hAnsi="Calibri" w:cs="Calibri"/>
                <w:sz w:val="22"/>
                <w:szCs w:val="22"/>
              </w:rPr>
            </w:pPr>
            <w:r w:rsidRPr="002F53AE">
              <w:rPr>
                <w:rFonts w:ascii="Calibri" w:hAnsi="Calibri" w:cs="Calibri"/>
                <w:sz w:val="22"/>
                <w:szCs w:val="22"/>
              </w:rPr>
              <w:t>Open</w:t>
            </w:r>
          </w:p>
        </w:tc>
      </w:tr>
      <w:tr w:rsidR="00213F47" w:rsidRPr="002F53AE" w14:paraId="763B1A7C" w14:textId="77777777" w:rsidTr="00375328">
        <w:trPr>
          <w:cantSplit/>
          <w:trHeight w:hRule="exact" w:val="280"/>
        </w:trPr>
        <w:tc>
          <w:tcPr>
            <w:tcW w:w="1133" w:type="pct"/>
            <w:tcBorders>
              <w:top w:val="nil"/>
              <w:left w:val="single" w:sz="12" w:space="0" w:color="auto"/>
              <w:bottom w:val="nil"/>
              <w:right w:val="single" w:sz="4" w:space="0" w:color="auto"/>
            </w:tcBorders>
            <w:vAlign w:val="center"/>
          </w:tcPr>
          <w:p w14:paraId="72B9C24D" w14:textId="77777777" w:rsidR="00213F47" w:rsidRPr="002F53AE" w:rsidRDefault="00213F47" w:rsidP="00213F47">
            <w:pPr>
              <w:keepNext/>
              <w:spacing w:after="0"/>
              <w:jc w:val="center"/>
              <w:rPr>
                <w:rFonts w:ascii="Calibri" w:hAnsi="Calibri" w:cs="Calibri"/>
                <w:sz w:val="22"/>
                <w:szCs w:val="22"/>
              </w:rPr>
            </w:pPr>
            <w:r w:rsidRPr="002F53AE">
              <w:rPr>
                <w:rFonts w:ascii="Calibri" w:hAnsi="Calibri" w:cs="Calibri"/>
                <w:sz w:val="22"/>
                <w:szCs w:val="22"/>
              </w:rPr>
              <w:t>FG2-12</w:t>
            </w:r>
          </w:p>
        </w:tc>
        <w:tc>
          <w:tcPr>
            <w:tcW w:w="1136" w:type="pct"/>
            <w:tcBorders>
              <w:top w:val="nil"/>
              <w:left w:val="single" w:sz="4" w:space="0" w:color="auto"/>
              <w:bottom w:val="nil"/>
              <w:right w:val="single" w:sz="12" w:space="0" w:color="auto"/>
            </w:tcBorders>
            <w:vAlign w:val="center"/>
          </w:tcPr>
          <w:p w14:paraId="5B5FEF45" w14:textId="77777777" w:rsidR="00213F47" w:rsidRPr="002F53AE" w:rsidRDefault="00213F47" w:rsidP="00213F47">
            <w:pPr>
              <w:keepNext/>
              <w:spacing w:after="0"/>
              <w:jc w:val="center"/>
              <w:rPr>
                <w:rFonts w:ascii="Calibri" w:hAnsi="Calibri" w:cs="Calibri"/>
                <w:sz w:val="22"/>
                <w:szCs w:val="22"/>
              </w:rPr>
            </w:pPr>
            <w:r w:rsidRPr="002F53AE">
              <w:rPr>
                <w:rFonts w:ascii="Calibri" w:hAnsi="Calibri" w:cs="Calibri"/>
                <w:sz w:val="22"/>
                <w:szCs w:val="22"/>
              </w:rPr>
              <w:t>Open</w:t>
            </w:r>
          </w:p>
        </w:tc>
        <w:tc>
          <w:tcPr>
            <w:tcW w:w="293" w:type="pct"/>
            <w:tcBorders>
              <w:top w:val="nil"/>
              <w:left w:val="single" w:sz="12" w:space="0" w:color="auto"/>
              <w:bottom w:val="nil"/>
              <w:right w:val="single" w:sz="12" w:space="0" w:color="auto"/>
            </w:tcBorders>
            <w:shd w:val="clear" w:color="auto" w:fill="auto"/>
            <w:vAlign w:val="center"/>
          </w:tcPr>
          <w:p w14:paraId="0A6B081B" w14:textId="77777777" w:rsidR="00213F47" w:rsidRPr="002F53AE" w:rsidRDefault="00213F47" w:rsidP="00213F47">
            <w:pPr>
              <w:keepNext/>
              <w:spacing w:after="0"/>
              <w:jc w:val="center"/>
              <w:rPr>
                <w:rFonts w:ascii="Calibri" w:hAnsi="Calibri" w:cs="Calibri"/>
                <w:sz w:val="22"/>
                <w:szCs w:val="22"/>
              </w:rPr>
            </w:pPr>
          </w:p>
        </w:tc>
        <w:tc>
          <w:tcPr>
            <w:tcW w:w="1302" w:type="pct"/>
            <w:tcBorders>
              <w:top w:val="nil"/>
              <w:left w:val="single" w:sz="12" w:space="0" w:color="auto"/>
              <w:bottom w:val="nil"/>
              <w:right w:val="single" w:sz="4" w:space="0" w:color="auto"/>
            </w:tcBorders>
            <w:vAlign w:val="center"/>
          </w:tcPr>
          <w:p w14:paraId="4722A5B6" w14:textId="77777777" w:rsidR="00213F47" w:rsidRPr="002F53AE" w:rsidRDefault="00213F47" w:rsidP="00213F47">
            <w:pPr>
              <w:keepNext/>
              <w:spacing w:after="0"/>
              <w:jc w:val="center"/>
              <w:rPr>
                <w:rFonts w:ascii="Calibri" w:hAnsi="Calibri" w:cs="Calibri"/>
                <w:sz w:val="22"/>
                <w:szCs w:val="22"/>
              </w:rPr>
            </w:pPr>
            <w:r w:rsidRPr="002F53AE">
              <w:rPr>
                <w:rFonts w:ascii="Calibri" w:hAnsi="Calibri" w:cs="Calibri"/>
                <w:sz w:val="22"/>
                <w:szCs w:val="22"/>
              </w:rPr>
              <w:t>FG2-22A</w:t>
            </w:r>
          </w:p>
        </w:tc>
        <w:tc>
          <w:tcPr>
            <w:tcW w:w="1136" w:type="pct"/>
            <w:tcBorders>
              <w:top w:val="nil"/>
              <w:left w:val="single" w:sz="4" w:space="0" w:color="auto"/>
              <w:bottom w:val="nil"/>
              <w:right w:val="single" w:sz="12" w:space="0" w:color="auto"/>
            </w:tcBorders>
            <w:vAlign w:val="center"/>
          </w:tcPr>
          <w:p w14:paraId="173C0FE9" w14:textId="77777777" w:rsidR="00213F47" w:rsidRPr="002F53AE" w:rsidRDefault="00213F47" w:rsidP="00213F47">
            <w:pPr>
              <w:keepNext/>
              <w:spacing w:after="0"/>
              <w:jc w:val="center"/>
              <w:rPr>
                <w:rFonts w:ascii="Calibri" w:hAnsi="Calibri" w:cs="Calibri"/>
                <w:sz w:val="22"/>
                <w:szCs w:val="22"/>
              </w:rPr>
            </w:pPr>
            <w:r w:rsidRPr="002F53AE">
              <w:rPr>
                <w:rFonts w:ascii="Calibri" w:hAnsi="Calibri" w:cs="Calibri"/>
                <w:sz w:val="22"/>
                <w:szCs w:val="22"/>
              </w:rPr>
              <w:t>Open</w:t>
            </w:r>
          </w:p>
        </w:tc>
      </w:tr>
      <w:tr w:rsidR="00213F47" w:rsidRPr="002F53AE" w14:paraId="4AEE429A" w14:textId="77777777" w:rsidTr="00375328">
        <w:trPr>
          <w:cantSplit/>
          <w:trHeight w:hRule="exact" w:val="280"/>
        </w:trPr>
        <w:tc>
          <w:tcPr>
            <w:tcW w:w="1133" w:type="pct"/>
            <w:tcBorders>
              <w:top w:val="nil"/>
              <w:left w:val="single" w:sz="12" w:space="0" w:color="auto"/>
              <w:bottom w:val="single" w:sz="12" w:space="0" w:color="auto"/>
              <w:right w:val="single" w:sz="4" w:space="0" w:color="auto"/>
            </w:tcBorders>
            <w:shd w:val="clear" w:color="auto" w:fill="D9D9D9"/>
            <w:vAlign w:val="center"/>
          </w:tcPr>
          <w:p w14:paraId="5473F3C4" w14:textId="77777777" w:rsidR="00213F47" w:rsidRPr="002F53AE" w:rsidRDefault="00213F47" w:rsidP="00551C4D">
            <w:pPr>
              <w:spacing w:after="0"/>
              <w:jc w:val="center"/>
              <w:rPr>
                <w:rFonts w:ascii="Calibri" w:hAnsi="Calibri" w:cs="Calibri"/>
                <w:sz w:val="22"/>
                <w:szCs w:val="22"/>
              </w:rPr>
            </w:pPr>
            <w:r w:rsidRPr="002F53AE">
              <w:rPr>
                <w:rFonts w:ascii="Calibri" w:hAnsi="Calibri" w:cs="Calibri"/>
                <w:sz w:val="22"/>
                <w:szCs w:val="22"/>
              </w:rPr>
              <w:t>FG2-19</w:t>
            </w:r>
          </w:p>
        </w:tc>
        <w:tc>
          <w:tcPr>
            <w:tcW w:w="1136" w:type="pct"/>
            <w:tcBorders>
              <w:top w:val="nil"/>
              <w:left w:val="single" w:sz="4" w:space="0" w:color="auto"/>
              <w:bottom w:val="single" w:sz="12" w:space="0" w:color="auto"/>
              <w:right w:val="single" w:sz="12" w:space="0" w:color="auto"/>
            </w:tcBorders>
            <w:shd w:val="clear" w:color="auto" w:fill="D9D9D9"/>
            <w:vAlign w:val="center"/>
          </w:tcPr>
          <w:p w14:paraId="7F5B959E" w14:textId="77777777" w:rsidR="00213F47" w:rsidRPr="002F53AE" w:rsidRDefault="00213F47" w:rsidP="00551C4D">
            <w:pPr>
              <w:spacing w:after="0"/>
              <w:jc w:val="center"/>
              <w:rPr>
                <w:rFonts w:ascii="Calibri" w:hAnsi="Calibri" w:cs="Calibri"/>
                <w:sz w:val="22"/>
                <w:szCs w:val="22"/>
              </w:rPr>
            </w:pPr>
            <w:r w:rsidRPr="002F53AE">
              <w:rPr>
                <w:rFonts w:ascii="Calibri" w:hAnsi="Calibri" w:cs="Calibri"/>
                <w:sz w:val="22"/>
                <w:szCs w:val="22"/>
              </w:rPr>
              <w:t>Open</w:t>
            </w:r>
          </w:p>
        </w:tc>
        <w:tc>
          <w:tcPr>
            <w:tcW w:w="293" w:type="pct"/>
            <w:tcBorders>
              <w:top w:val="nil"/>
              <w:left w:val="single" w:sz="12" w:space="0" w:color="auto"/>
              <w:bottom w:val="single" w:sz="12" w:space="0" w:color="auto"/>
              <w:right w:val="single" w:sz="12" w:space="0" w:color="auto"/>
            </w:tcBorders>
            <w:shd w:val="clear" w:color="auto" w:fill="auto"/>
            <w:vAlign w:val="center"/>
          </w:tcPr>
          <w:p w14:paraId="7787D26B" w14:textId="77777777" w:rsidR="00213F47" w:rsidRPr="002F53AE" w:rsidRDefault="00213F47" w:rsidP="00551C4D">
            <w:pPr>
              <w:spacing w:after="0"/>
              <w:jc w:val="center"/>
              <w:rPr>
                <w:rFonts w:ascii="Calibri" w:hAnsi="Calibri" w:cs="Calibri"/>
                <w:sz w:val="22"/>
                <w:szCs w:val="22"/>
              </w:rPr>
            </w:pPr>
          </w:p>
        </w:tc>
        <w:tc>
          <w:tcPr>
            <w:tcW w:w="1302" w:type="pct"/>
            <w:tcBorders>
              <w:top w:val="nil"/>
              <w:left w:val="single" w:sz="12" w:space="0" w:color="auto"/>
              <w:bottom w:val="single" w:sz="12" w:space="0" w:color="auto"/>
              <w:right w:val="single" w:sz="4" w:space="0" w:color="auto"/>
            </w:tcBorders>
            <w:shd w:val="clear" w:color="auto" w:fill="D9D9D9"/>
            <w:vAlign w:val="center"/>
          </w:tcPr>
          <w:p w14:paraId="30A0552C" w14:textId="77777777" w:rsidR="00213F47" w:rsidRPr="002F53AE" w:rsidRDefault="00213F47" w:rsidP="00551C4D">
            <w:pPr>
              <w:spacing w:after="0"/>
              <w:jc w:val="center"/>
              <w:rPr>
                <w:rFonts w:ascii="Calibri" w:hAnsi="Calibri" w:cs="Calibri"/>
                <w:sz w:val="22"/>
                <w:szCs w:val="22"/>
              </w:rPr>
            </w:pPr>
            <w:r w:rsidRPr="002F53AE">
              <w:rPr>
                <w:rFonts w:ascii="Calibri" w:hAnsi="Calibri" w:cs="Calibri"/>
                <w:sz w:val="22"/>
                <w:szCs w:val="22"/>
              </w:rPr>
              <w:t>FG2-22B</w:t>
            </w:r>
          </w:p>
        </w:tc>
        <w:tc>
          <w:tcPr>
            <w:tcW w:w="1136" w:type="pct"/>
            <w:tcBorders>
              <w:top w:val="nil"/>
              <w:left w:val="single" w:sz="4" w:space="0" w:color="auto"/>
              <w:bottom w:val="single" w:sz="12" w:space="0" w:color="auto"/>
              <w:right w:val="single" w:sz="12" w:space="0" w:color="auto"/>
            </w:tcBorders>
            <w:shd w:val="clear" w:color="auto" w:fill="D9D9D9"/>
            <w:vAlign w:val="center"/>
          </w:tcPr>
          <w:p w14:paraId="11F04E08" w14:textId="77777777" w:rsidR="00213F47" w:rsidRPr="002F53AE" w:rsidRDefault="00213F47" w:rsidP="00551C4D">
            <w:pPr>
              <w:spacing w:after="0"/>
              <w:jc w:val="center"/>
              <w:rPr>
                <w:rFonts w:ascii="Calibri" w:hAnsi="Calibri" w:cs="Calibri"/>
                <w:sz w:val="22"/>
                <w:szCs w:val="22"/>
              </w:rPr>
            </w:pPr>
            <w:r w:rsidRPr="002F53AE">
              <w:rPr>
                <w:rFonts w:ascii="Calibri" w:hAnsi="Calibri" w:cs="Calibri"/>
                <w:sz w:val="22"/>
                <w:szCs w:val="22"/>
              </w:rPr>
              <w:t>Open</w:t>
            </w:r>
          </w:p>
        </w:tc>
      </w:tr>
    </w:tbl>
    <w:p w14:paraId="317DE28A" w14:textId="77777777" w:rsidR="00E500AB" w:rsidRDefault="000F3CAB" w:rsidP="000C169B">
      <w:pPr>
        <w:pStyle w:val="List"/>
        <w:keepNext/>
        <w:numPr>
          <w:ilvl w:val="3"/>
          <w:numId w:val="41"/>
        </w:numPr>
        <w:spacing w:before="240"/>
        <w:rPr>
          <w:b/>
        </w:rPr>
      </w:pPr>
      <w:r w:rsidRPr="002F53AE">
        <w:rPr>
          <w:b/>
        </w:rPr>
        <w:t>Powerhouse</w:t>
      </w:r>
      <w:r w:rsidR="00E500AB" w:rsidRPr="002F53AE">
        <w:rPr>
          <w:b/>
        </w:rPr>
        <w:t xml:space="preserve"> Two</w:t>
      </w:r>
      <w:r w:rsidR="004405BD" w:rsidRPr="002F53AE">
        <w:rPr>
          <w:b/>
        </w:rPr>
        <w:t xml:space="preserve"> (PH2)</w:t>
      </w:r>
      <w:r w:rsidR="00E500AB" w:rsidRPr="002F53AE">
        <w:rPr>
          <w:b/>
        </w:rPr>
        <w:t>.</w:t>
      </w:r>
    </w:p>
    <w:p w14:paraId="4568A4BF" w14:textId="0087960C" w:rsidR="004D1AF1" w:rsidRPr="000F25C6" w:rsidRDefault="004D1AF1" w:rsidP="000C169B">
      <w:pPr>
        <w:pStyle w:val="List"/>
        <w:numPr>
          <w:ilvl w:val="4"/>
          <w:numId w:val="41"/>
        </w:numPr>
        <w:rPr>
          <w:b/>
        </w:rPr>
      </w:pPr>
      <w:r w:rsidRPr="004D1AF1">
        <w:t>During day spill (</w:t>
      </w:r>
      <w:r w:rsidR="00E968FE" w:rsidRPr="00E968FE">
        <w:rPr>
          <w:b/>
        </w:rPr>
        <w:fldChar w:fldCharType="begin"/>
      </w:r>
      <w:r w:rsidR="00E968FE" w:rsidRPr="00E968FE">
        <w:rPr>
          <w:b/>
        </w:rPr>
        <w:instrText xml:space="preserve"> REF _Ref441843976 \h  \* MERGEFORMAT </w:instrText>
      </w:r>
      <w:r w:rsidR="00E968FE" w:rsidRPr="00E968FE">
        <w:rPr>
          <w:b/>
        </w:rPr>
      </w:r>
      <w:r w:rsidR="00E968FE" w:rsidRPr="00E968FE">
        <w:rPr>
          <w:b/>
        </w:rPr>
        <w:fldChar w:fldCharType="separate"/>
      </w:r>
      <w:r w:rsidR="00BF22F1" w:rsidRPr="00BF22F1">
        <w:rPr>
          <w:b/>
        </w:rPr>
        <w:t>Table BON-5</w:t>
      </w:r>
      <w:r w:rsidR="00E968FE" w:rsidRPr="00E968FE">
        <w:rPr>
          <w:b/>
        </w:rPr>
        <w:fldChar w:fldCharType="end"/>
      </w:r>
      <w:r w:rsidR="004405BD" w:rsidRPr="004D1AF1">
        <w:t>),</w:t>
      </w:r>
      <w:r w:rsidRPr="004D1AF1">
        <w:t xml:space="preserve"> operate all north (NUE</w:t>
      </w:r>
      <w:r w:rsidR="002F53AE">
        <w:t>,</w:t>
      </w:r>
      <w:r w:rsidRPr="004D1AF1">
        <w:t xml:space="preserve"> NDE) and south (SUE</w:t>
      </w:r>
      <w:r w:rsidR="002F53AE">
        <w:t>,</w:t>
      </w:r>
      <w:r w:rsidRPr="004D1AF1">
        <w:t xml:space="preserve"> SDE) entrances.  Operate weir crests at elevation 1</w:t>
      </w:r>
      <w:r w:rsidR="00FB698B">
        <w:rPr>
          <w:rFonts w:ascii="Calibri" w:hAnsi="Calibri" w:cs="Calibri"/>
          <w:color w:val="000000"/>
          <w:szCs w:val="24"/>
        </w:rPr>
        <w:t>'</w:t>
      </w:r>
      <w:r w:rsidRPr="004D1AF1">
        <w:t xml:space="preserve"> (fully lowered) </w:t>
      </w:r>
      <w:r w:rsidR="000C169B">
        <w:t>at</w:t>
      </w:r>
      <w:r w:rsidRPr="004D1AF1">
        <w:t xml:space="preserve"> tailwater elevation </w:t>
      </w:r>
      <w:r w:rsidR="002F53AE">
        <w:t>≤</w:t>
      </w:r>
      <w:r w:rsidR="004202CA">
        <w:t xml:space="preserve"> </w:t>
      </w:r>
      <w:r w:rsidRPr="004D1AF1">
        <w:t xml:space="preserve">14'.  </w:t>
      </w:r>
      <w:r w:rsidR="000C169B">
        <w:t>At</w:t>
      </w:r>
      <w:r w:rsidRPr="004D1AF1">
        <w:t xml:space="preserve"> tailwater elevation </w:t>
      </w:r>
      <w:r w:rsidR="002F53AE">
        <w:t>&gt;</w:t>
      </w:r>
      <w:r w:rsidR="004202CA">
        <w:t xml:space="preserve"> </w:t>
      </w:r>
      <w:r w:rsidRPr="004D1AF1">
        <w:t xml:space="preserve">14', operate weir crest </w:t>
      </w:r>
      <w:r w:rsidR="000C169B">
        <w:t>≥</w:t>
      </w:r>
      <w:r w:rsidR="004202CA">
        <w:t xml:space="preserve"> </w:t>
      </w:r>
      <w:r w:rsidRPr="004D1AF1">
        <w:t>13' below tailwater.</w:t>
      </w:r>
    </w:p>
    <w:p w14:paraId="5A84FA58" w14:textId="77777777" w:rsidR="004D1AF1" w:rsidRPr="000F25C6" w:rsidRDefault="004D1AF1" w:rsidP="000C169B">
      <w:pPr>
        <w:pStyle w:val="List"/>
        <w:numPr>
          <w:ilvl w:val="4"/>
          <w:numId w:val="41"/>
        </w:numPr>
        <w:rPr>
          <w:b/>
        </w:rPr>
      </w:pPr>
      <w:r w:rsidRPr="004D1AF1">
        <w:t xml:space="preserve">Operate all 12 active </w:t>
      </w:r>
      <w:r w:rsidR="004405BD">
        <w:t>PH2</w:t>
      </w:r>
      <w:r w:rsidRPr="004D1AF1">
        <w:t xml:space="preserve"> floating gate fishway entrances.</w:t>
      </w:r>
    </w:p>
    <w:p w14:paraId="3A84DC55" w14:textId="0210E85B" w:rsidR="00F90AB0" w:rsidRPr="000F25C6" w:rsidRDefault="004D1AF1" w:rsidP="000C169B">
      <w:pPr>
        <w:pStyle w:val="List"/>
        <w:numPr>
          <w:ilvl w:val="4"/>
          <w:numId w:val="41"/>
        </w:numPr>
        <w:rPr>
          <w:b/>
        </w:rPr>
      </w:pPr>
      <w:r w:rsidRPr="000F25C6">
        <w:rPr>
          <w:b/>
        </w:rPr>
        <w:t>Lamprey Operations June 1</w:t>
      </w:r>
      <w:r w:rsidR="00EA182D" w:rsidRPr="000F25C6">
        <w:rPr>
          <w:b/>
        </w:rPr>
        <w:t>–</w:t>
      </w:r>
      <w:r w:rsidRPr="000F25C6">
        <w:rPr>
          <w:b/>
        </w:rPr>
        <w:t xml:space="preserve">August 31: </w:t>
      </w:r>
      <w:r w:rsidRPr="004D1AF1">
        <w:t>Du</w:t>
      </w:r>
      <w:r w:rsidR="00EA182D">
        <w:t>ring night spill (</w:t>
      </w:r>
      <w:r w:rsidR="00E968FE" w:rsidRPr="00E968FE">
        <w:rPr>
          <w:b/>
        </w:rPr>
        <w:fldChar w:fldCharType="begin"/>
      </w:r>
      <w:r w:rsidR="00E968FE" w:rsidRPr="00E968FE">
        <w:rPr>
          <w:b/>
        </w:rPr>
        <w:instrText xml:space="preserve"> REF _Ref441843976 \h  \* MERGEFORMAT </w:instrText>
      </w:r>
      <w:r w:rsidR="00E968FE" w:rsidRPr="00E968FE">
        <w:rPr>
          <w:b/>
        </w:rPr>
      </w:r>
      <w:r w:rsidR="00E968FE" w:rsidRPr="00E968FE">
        <w:rPr>
          <w:b/>
        </w:rPr>
        <w:fldChar w:fldCharType="separate"/>
      </w:r>
      <w:r w:rsidR="00BF22F1" w:rsidRPr="00BF22F1">
        <w:rPr>
          <w:b/>
        </w:rPr>
        <w:t>Table BON-5</w:t>
      </w:r>
      <w:r w:rsidR="00E968FE" w:rsidRPr="00E968FE">
        <w:rPr>
          <w:b/>
        </w:rPr>
        <w:fldChar w:fldCharType="end"/>
      </w:r>
      <w:r w:rsidRPr="004D1AF1">
        <w:t>), reduce fish unit output to operate all north (NUE</w:t>
      </w:r>
      <w:r w:rsidR="000C169B">
        <w:t>,</w:t>
      </w:r>
      <w:r w:rsidRPr="004D1AF1">
        <w:t xml:space="preserve"> NDE) and south (SUE</w:t>
      </w:r>
      <w:r w:rsidR="000C169B">
        <w:t>,</w:t>
      </w:r>
      <w:r w:rsidRPr="004D1AF1">
        <w:t xml:space="preserve"> SDE) entrances at 0.5</w:t>
      </w:r>
      <w:r w:rsidR="0053767C">
        <w:rPr>
          <w:szCs w:val="23"/>
        </w:rPr>
        <w:t>'</w:t>
      </w:r>
      <w:r w:rsidRPr="004D1AF1">
        <w:t xml:space="preserve"> of entrance head.  To ensure proper function of fish units, B2 fish unit output can be further reduced or placed on standby to float debris as necessary </w:t>
      </w:r>
      <w:r w:rsidR="00EA182D">
        <w:t>from</w:t>
      </w:r>
      <w:r w:rsidRPr="004D1AF1">
        <w:t xml:space="preserve"> 2200-0400</w:t>
      </w:r>
      <w:r w:rsidR="00EA182D">
        <w:t xml:space="preserve"> hours</w:t>
      </w:r>
      <w:r w:rsidRPr="004D1AF1">
        <w:t>.</w:t>
      </w:r>
    </w:p>
    <w:p w14:paraId="160584F8" w14:textId="3FA1B806" w:rsidR="000F25C6" w:rsidRPr="000F25C6" w:rsidRDefault="003376AC" w:rsidP="000C169B">
      <w:pPr>
        <w:pStyle w:val="List"/>
        <w:numPr>
          <w:ilvl w:val="4"/>
          <w:numId w:val="41"/>
        </w:numPr>
        <w:rPr>
          <w:b/>
        </w:rPr>
      </w:pPr>
      <w:r w:rsidRPr="000377C1">
        <w:t>Measure fish unit gatewell drawdown at least once per week.  When head across trash racks exceeds 1.5', the trash racks will be cleaned that day</w:t>
      </w:r>
      <w:r w:rsidR="00B47401">
        <w:t xml:space="preserve"> (</w:t>
      </w:r>
      <w:r w:rsidRPr="000377C1">
        <w:t>may be done by raking late in the workday</w:t>
      </w:r>
      <w:r w:rsidR="00B47401">
        <w:t>)</w:t>
      </w:r>
      <w:r w:rsidRPr="000377C1">
        <w:t>.  However, if head exceeds 3</w:t>
      </w:r>
      <w:r w:rsidR="00FB698B">
        <w:rPr>
          <w:rFonts w:ascii="Calibri" w:hAnsi="Calibri" w:cs="Calibri"/>
          <w:color w:val="000000"/>
          <w:szCs w:val="24"/>
        </w:rPr>
        <w:t>'</w:t>
      </w:r>
      <w:r w:rsidR="00B47401">
        <w:rPr>
          <w:rFonts w:ascii="Calibri" w:hAnsi="Calibri" w:cs="Calibri"/>
          <w:color w:val="000000"/>
          <w:szCs w:val="24"/>
        </w:rPr>
        <w:t>,</w:t>
      </w:r>
      <w:r w:rsidRPr="000377C1">
        <w:t xml:space="preserve"> or if the adult fishway head is reduced, the unit’s racks will be raked immediately, even if it is early in the day.  </w:t>
      </w:r>
      <w:r>
        <w:t xml:space="preserve"> </w:t>
      </w:r>
    </w:p>
    <w:p w14:paraId="6CCADAA2" w14:textId="3A1D8CDB" w:rsidR="003376AC" w:rsidRPr="000F25C6" w:rsidRDefault="003376AC" w:rsidP="000C169B">
      <w:pPr>
        <w:pStyle w:val="List"/>
        <w:numPr>
          <w:ilvl w:val="4"/>
          <w:numId w:val="41"/>
        </w:numPr>
        <w:rPr>
          <w:b/>
        </w:rPr>
      </w:pPr>
      <w:r>
        <w:t xml:space="preserve"> </w:t>
      </w:r>
      <w:r w:rsidRPr="00E12A61">
        <w:t xml:space="preserve">Take </w:t>
      </w:r>
      <w:r w:rsidRPr="000F25C6">
        <w:rPr>
          <w:bCs/>
        </w:rPr>
        <w:t xml:space="preserve">soundings annually at the PH2 Fish Unit intake and the BI exit/AWS intake to determine sediment accumulation and plan for the appropriate dredging need.  Fish Unit intake dredging is a key component to maintaining a reliable AWS system and should be prioritized during winter maintenance </w:t>
      </w:r>
      <w:r w:rsidR="00222C11">
        <w:rPr>
          <w:bCs/>
        </w:rPr>
        <w:t>(</w:t>
      </w:r>
      <w:r w:rsidR="00222C11" w:rsidRPr="00222C11">
        <w:rPr>
          <w:b/>
          <w:bCs/>
        </w:rPr>
        <w:t xml:space="preserve">section </w:t>
      </w:r>
      <w:r w:rsidR="00B00986">
        <w:rPr>
          <w:b/>
          <w:bCs/>
        </w:rPr>
        <w:fldChar w:fldCharType="begin"/>
      </w:r>
      <w:r w:rsidR="00B00986">
        <w:rPr>
          <w:b/>
          <w:bCs/>
        </w:rPr>
        <w:instrText xml:space="preserve"> REF _Ref441843776 \r \h </w:instrText>
      </w:r>
      <w:r w:rsidR="00B00986">
        <w:rPr>
          <w:b/>
          <w:bCs/>
        </w:rPr>
      </w:r>
      <w:r w:rsidR="00B00986">
        <w:rPr>
          <w:b/>
          <w:bCs/>
        </w:rPr>
        <w:fldChar w:fldCharType="separate"/>
      </w:r>
      <w:r w:rsidR="00BF22F1">
        <w:rPr>
          <w:b/>
          <w:bCs/>
        </w:rPr>
        <w:t>2.4.1</w:t>
      </w:r>
      <w:r w:rsidR="00B00986">
        <w:rPr>
          <w:b/>
          <w:bCs/>
        </w:rPr>
        <w:fldChar w:fldCharType="end"/>
      </w:r>
      <w:r w:rsidR="00222C11">
        <w:rPr>
          <w:bCs/>
        </w:rPr>
        <w:t>)</w:t>
      </w:r>
      <w:r w:rsidRPr="000F25C6">
        <w:rPr>
          <w:bCs/>
        </w:rPr>
        <w:t>.</w:t>
      </w:r>
    </w:p>
    <w:p w14:paraId="3D327010" w14:textId="547DE238" w:rsidR="00E500AB" w:rsidRPr="000F25C6" w:rsidRDefault="00873D5E" w:rsidP="00841D4F">
      <w:pPr>
        <w:pStyle w:val="FPP1"/>
      </w:pPr>
      <w:bookmarkStart w:id="60" w:name="_Toc494190501"/>
      <w:r>
        <w:rPr>
          <w:szCs w:val="24"/>
        </w:rPr>
        <w:t xml:space="preserve">fish </w:t>
      </w:r>
      <w:r w:rsidR="00E500AB" w:rsidRPr="000F25C6">
        <w:rPr>
          <w:szCs w:val="24"/>
        </w:rPr>
        <w:t>Facilit</w:t>
      </w:r>
      <w:r>
        <w:rPr>
          <w:szCs w:val="24"/>
        </w:rPr>
        <w:t>ies</w:t>
      </w:r>
      <w:r w:rsidR="00E500AB" w:rsidRPr="000F25C6">
        <w:rPr>
          <w:szCs w:val="24"/>
        </w:rPr>
        <w:t xml:space="preserve"> Monitoring </w:t>
      </w:r>
      <w:r w:rsidR="000F25C6">
        <w:rPr>
          <w:szCs w:val="24"/>
        </w:rPr>
        <w:t>&amp;</w:t>
      </w:r>
      <w:r w:rsidR="00E500AB" w:rsidRPr="000F25C6">
        <w:rPr>
          <w:szCs w:val="24"/>
        </w:rPr>
        <w:t xml:space="preserve"> Reporting</w:t>
      </w:r>
      <w:bookmarkEnd w:id="60"/>
    </w:p>
    <w:p w14:paraId="5301EF5A" w14:textId="77777777" w:rsidR="00E500AB" w:rsidRDefault="000F3CAB" w:rsidP="00841D4F">
      <w:pPr>
        <w:pStyle w:val="FPP2"/>
      </w:pPr>
      <w:bookmarkStart w:id="61" w:name="_Toc494190502"/>
      <w:r w:rsidRPr="000F25C6">
        <w:t>Inspections</w:t>
      </w:r>
      <w:r w:rsidR="00E500AB" w:rsidRPr="000F25C6">
        <w:t>.</w:t>
      </w:r>
      <w:bookmarkEnd w:id="61"/>
    </w:p>
    <w:p w14:paraId="0C482BDC" w14:textId="77777777" w:rsidR="00E500AB" w:rsidRPr="000F25C6" w:rsidRDefault="000F3CAB" w:rsidP="00925B7E">
      <w:pPr>
        <w:pStyle w:val="FPP3"/>
      </w:pPr>
      <w:r w:rsidRPr="000F25C6">
        <w:rPr>
          <w:bCs/>
        </w:rPr>
        <w:t>The</w:t>
      </w:r>
      <w:r w:rsidR="00E500AB" w:rsidRPr="000F25C6">
        <w:t xml:space="preserve"> results of all inspections and the readiness of the facilities for operation will be reported to the </w:t>
      </w:r>
      <w:r w:rsidR="00D16DD9" w:rsidRPr="000F25C6">
        <w:t>FPOM</w:t>
      </w:r>
      <w:r w:rsidR="00E500AB" w:rsidRPr="000F25C6">
        <w:t xml:space="preserve"> at the meeting immediately prior to the fish passage season.</w:t>
      </w:r>
    </w:p>
    <w:p w14:paraId="47C75A6F" w14:textId="77777777" w:rsidR="00E500AB" w:rsidRPr="000F25C6" w:rsidRDefault="000F3CAB" w:rsidP="00925B7E">
      <w:pPr>
        <w:pStyle w:val="FPP3"/>
      </w:pPr>
      <w:r w:rsidRPr="000F25C6">
        <w:rPr>
          <w:bCs/>
        </w:rPr>
        <w:t>During</w:t>
      </w:r>
      <w:r w:rsidR="00E500AB" w:rsidRPr="000F25C6">
        <w:t xml:space="preserve"> fish passage season, fish passage facilities will be inspected at least three times</w:t>
      </w:r>
      <w:r w:rsidR="000F25C6">
        <w:t>/</w:t>
      </w:r>
      <w:r w:rsidR="00E500AB" w:rsidRPr="000F25C6">
        <w:t>day</w:t>
      </w:r>
      <w:r w:rsidR="000F25C6">
        <w:t xml:space="preserve">, </w:t>
      </w:r>
      <w:r w:rsidR="00E500AB" w:rsidRPr="000F25C6">
        <w:t>seven days</w:t>
      </w:r>
      <w:r w:rsidR="000F25C6">
        <w:t>/</w:t>
      </w:r>
      <w:r w:rsidR="00E500AB" w:rsidRPr="000F25C6">
        <w:t>week to assure operation acco</w:t>
      </w:r>
      <w:r w:rsidR="0062029A" w:rsidRPr="000F25C6">
        <w:t>rding to established criteria.</w:t>
      </w:r>
      <w:r w:rsidR="0094293A">
        <w:t xml:space="preserve">  </w:t>
      </w:r>
      <w:r w:rsidR="0094293A" w:rsidRPr="00BF717F">
        <w:t>Daily inspections will include at least one by Project Fisheries, one by Project Operators and one modified (PLC check).</w:t>
      </w:r>
    </w:p>
    <w:p w14:paraId="45E5210D" w14:textId="77777777" w:rsidR="00E500AB" w:rsidRPr="00FF35CE" w:rsidRDefault="0094293A" w:rsidP="00925B7E">
      <w:pPr>
        <w:pStyle w:val="FPP3"/>
      </w:pPr>
      <w:r>
        <w:rPr>
          <w:sz w:val="23"/>
          <w:szCs w:val="23"/>
        </w:rPr>
        <w:t xml:space="preserve">During winter maintenance season, fish passage facilities will be inspected </w:t>
      </w:r>
      <w:r>
        <w:t>at least once/day, seven</w:t>
      </w:r>
      <w:r>
        <w:rPr>
          <w:sz w:val="23"/>
          <w:szCs w:val="23"/>
        </w:rPr>
        <w:t xml:space="preserve"> days/week, with at least three inspections per week performed by Project Fisheries</w:t>
      </w:r>
      <w:r w:rsidR="00E500AB" w:rsidRPr="000F25C6">
        <w:t>.</w:t>
      </w:r>
    </w:p>
    <w:p w14:paraId="0231C991" w14:textId="77777777" w:rsidR="00E500AB" w:rsidRPr="00FF35CE" w:rsidRDefault="000F3CAB" w:rsidP="00925B7E">
      <w:pPr>
        <w:pStyle w:val="FPP3"/>
      </w:pPr>
      <w:r w:rsidRPr="00FF35CE">
        <w:rPr>
          <w:bCs/>
        </w:rPr>
        <w:lastRenderedPageBreak/>
        <w:t>More</w:t>
      </w:r>
      <w:r w:rsidR="00E500AB" w:rsidRPr="00FF35CE">
        <w:t xml:space="preserve"> frequent inspections will occur</w:t>
      </w:r>
      <w:r w:rsidR="0062029A" w:rsidRPr="00FF35CE">
        <w:t xml:space="preserve"> as noted throughout the text.</w:t>
      </w:r>
    </w:p>
    <w:p w14:paraId="4B0E6AFC" w14:textId="77777777" w:rsidR="00EE6AA0" w:rsidRPr="00FF35CE" w:rsidRDefault="006529D0" w:rsidP="00925B7E">
      <w:pPr>
        <w:pStyle w:val="FPP3"/>
      </w:pPr>
      <w:r w:rsidRPr="00BF717F">
        <w:t>Project fish biologists and biological staff will conduct at least three inspections per week</w:t>
      </w:r>
      <w:r w:rsidR="000F3CAB" w:rsidRPr="00FF35CE">
        <w:t>.</w:t>
      </w:r>
    </w:p>
    <w:p w14:paraId="032B1EF1" w14:textId="77777777" w:rsidR="00547DC6" w:rsidRPr="00547DC6" w:rsidRDefault="00850121" w:rsidP="00873D5E">
      <w:pPr>
        <w:pStyle w:val="FPP2"/>
        <w:rPr>
          <w:szCs w:val="20"/>
        </w:rPr>
      </w:pPr>
      <w:bookmarkStart w:id="62" w:name="_Toc494190503"/>
      <w:r w:rsidRPr="00FF35CE">
        <w:t>Zebra</w:t>
      </w:r>
      <w:r w:rsidR="00E500AB" w:rsidRPr="00FF35CE">
        <w:t xml:space="preserve"> Mussel Monitoring.</w:t>
      </w:r>
      <w:bookmarkEnd w:id="62"/>
      <w:r w:rsidR="00E500AB" w:rsidRPr="00FF35CE">
        <w:t xml:space="preserve">  </w:t>
      </w:r>
    </w:p>
    <w:p w14:paraId="284EC26B" w14:textId="77777777" w:rsidR="00E500AB" w:rsidRPr="00FF35CE" w:rsidRDefault="00E500AB" w:rsidP="00925B7E">
      <w:pPr>
        <w:pStyle w:val="FPP3"/>
      </w:pPr>
      <w:r w:rsidRPr="00FF35CE">
        <w:t>A zebra mussel monitoring program will continue.  These organisms have become a serious problem elsewhere in the country and may become introduced into the Columbia River basin.  Inspections should also be made when dewatering all project facilities.</w:t>
      </w:r>
    </w:p>
    <w:p w14:paraId="7085458F" w14:textId="77777777" w:rsidR="00E500AB" w:rsidRDefault="00850121" w:rsidP="00841D4F">
      <w:pPr>
        <w:pStyle w:val="FPP2"/>
      </w:pPr>
      <w:bookmarkStart w:id="63" w:name="_Toc494190504"/>
      <w:r w:rsidRPr="00FF35CE">
        <w:t>Reporting</w:t>
      </w:r>
      <w:r w:rsidR="00E500AB" w:rsidRPr="00FF35CE">
        <w:t>.</w:t>
      </w:r>
      <w:bookmarkEnd w:id="63"/>
    </w:p>
    <w:p w14:paraId="43CA62C1" w14:textId="77777777" w:rsidR="00E500AB" w:rsidRPr="00FF35CE" w:rsidRDefault="00850121" w:rsidP="00BF22F1">
      <w:pPr>
        <w:pStyle w:val="FPP3"/>
        <w:keepNext/>
        <w:spacing w:after="120"/>
      </w:pPr>
      <w:r w:rsidRPr="00FF35CE">
        <w:rPr>
          <w:bCs/>
        </w:rPr>
        <w:t>Project</w:t>
      </w:r>
      <w:r w:rsidR="00E500AB" w:rsidRPr="00FF35CE">
        <w:t xml:space="preserve"> biologists shall prepare weekly reports throughout the year summarizing project operations.  The weekly reports will provide an overview of how the project and the fish passage facilities operated during the week and an evaluation of resulting fish passage conditions.  The reports shall include:</w:t>
      </w:r>
    </w:p>
    <w:p w14:paraId="463B5DDB" w14:textId="77777777" w:rsidR="00E500AB" w:rsidRPr="00FF35CE" w:rsidRDefault="00853271" w:rsidP="00BF22F1">
      <w:pPr>
        <w:pStyle w:val="List"/>
        <w:numPr>
          <w:ilvl w:val="6"/>
          <w:numId w:val="41"/>
        </w:numPr>
        <w:spacing w:after="120"/>
      </w:pPr>
      <w:r w:rsidRPr="00FF35CE">
        <w:rPr>
          <w:bCs/>
          <w:szCs w:val="24"/>
        </w:rPr>
        <w:t>A</w:t>
      </w:r>
      <w:r w:rsidR="00850121" w:rsidRPr="00FF35CE">
        <w:rPr>
          <w:bCs/>
          <w:szCs w:val="24"/>
        </w:rPr>
        <w:t>ny</w:t>
      </w:r>
      <w:r w:rsidR="00E500AB" w:rsidRPr="00FF35CE">
        <w:rPr>
          <w:szCs w:val="24"/>
        </w:rPr>
        <w:t xml:space="preserve"> out-of-criteria situations observed and subsequent corrective actions taken</w:t>
      </w:r>
      <w:r w:rsidR="00FF35CE">
        <w:rPr>
          <w:szCs w:val="24"/>
        </w:rPr>
        <w:t>;</w:t>
      </w:r>
    </w:p>
    <w:p w14:paraId="6E8C68EE" w14:textId="77777777" w:rsidR="00E500AB" w:rsidRPr="00FF35CE" w:rsidRDefault="00853271" w:rsidP="00BF22F1">
      <w:pPr>
        <w:pStyle w:val="List"/>
        <w:numPr>
          <w:ilvl w:val="6"/>
          <w:numId w:val="41"/>
        </w:numPr>
        <w:spacing w:after="120"/>
      </w:pPr>
      <w:r w:rsidRPr="00FF35CE">
        <w:rPr>
          <w:bCs/>
          <w:szCs w:val="24"/>
        </w:rPr>
        <w:t>A</w:t>
      </w:r>
      <w:r w:rsidR="00850121" w:rsidRPr="00FF35CE">
        <w:rPr>
          <w:szCs w:val="24"/>
        </w:rPr>
        <w:t>ny</w:t>
      </w:r>
      <w:r w:rsidR="00E500AB" w:rsidRPr="00FF35CE">
        <w:rPr>
          <w:szCs w:val="24"/>
        </w:rPr>
        <w:t xml:space="preserve"> equipment malfunctions, breakdowns, or damage along with a summary of resulting repair activities</w:t>
      </w:r>
      <w:r w:rsidR="00FF35CE">
        <w:rPr>
          <w:szCs w:val="24"/>
        </w:rPr>
        <w:t>;</w:t>
      </w:r>
    </w:p>
    <w:p w14:paraId="1BA27284" w14:textId="77777777" w:rsidR="00E500AB" w:rsidRPr="00FF35CE" w:rsidRDefault="00853271" w:rsidP="00BF22F1">
      <w:pPr>
        <w:pStyle w:val="List"/>
        <w:numPr>
          <w:ilvl w:val="6"/>
          <w:numId w:val="41"/>
        </w:numPr>
        <w:spacing w:after="120"/>
      </w:pPr>
      <w:r w:rsidRPr="00FF35CE">
        <w:rPr>
          <w:bCs/>
          <w:szCs w:val="24"/>
        </w:rPr>
        <w:t>A</w:t>
      </w:r>
      <w:r w:rsidR="00850121" w:rsidRPr="00FF35CE">
        <w:rPr>
          <w:szCs w:val="24"/>
        </w:rPr>
        <w:t>dult</w:t>
      </w:r>
      <w:r w:rsidR="00E500AB" w:rsidRPr="00FF35CE">
        <w:rPr>
          <w:szCs w:val="24"/>
        </w:rPr>
        <w:t xml:space="preserve"> fishway control calibrations</w:t>
      </w:r>
      <w:r w:rsidR="00FF35CE">
        <w:rPr>
          <w:szCs w:val="24"/>
        </w:rPr>
        <w:t>;</w:t>
      </w:r>
    </w:p>
    <w:p w14:paraId="420FF5C3" w14:textId="77777777" w:rsidR="00E500AB" w:rsidRPr="00FF35CE" w:rsidRDefault="00850121" w:rsidP="00BF22F1">
      <w:pPr>
        <w:pStyle w:val="List"/>
        <w:numPr>
          <w:ilvl w:val="6"/>
          <w:numId w:val="41"/>
        </w:numPr>
        <w:spacing w:after="120"/>
      </w:pPr>
      <w:r w:rsidRPr="00FF35CE">
        <w:rPr>
          <w:szCs w:val="24"/>
        </w:rPr>
        <w:t>STS</w:t>
      </w:r>
      <w:r w:rsidR="00E500AB" w:rsidRPr="00FF35CE">
        <w:rPr>
          <w:szCs w:val="24"/>
        </w:rPr>
        <w:t xml:space="preserve"> and VBS inspections</w:t>
      </w:r>
      <w:r w:rsidR="00FF35CE">
        <w:rPr>
          <w:szCs w:val="24"/>
        </w:rPr>
        <w:t>;</w:t>
      </w:r>
    </w:p>
    <w:p w14:paraId="79542270" w14:textId="77777777" w:rsidR="00E500AB" w:rsidRPr="00FF35CE" w:rsidRDefault="00850121" w:rsidP="00BF22F1">
      <w:pPr>
        <w:pStyle w:val="List"/>
        <w:numPr>
          <w:ilvl w:val="6"/>
          <w:numId w:val="41"/>
        </w:numPr>
        <w:spacing w:after="120"/>
      </w:pPr>
      <w:r w:rsidRPr="00FF35CE">
        <w:rPr>
          <w:szCs w:val="24"/>
        </w:rPr>
        <w:t>AWS</w:t>
      </w:r>
      <w:r w:rsidR="00E500AB" w:rsidRPr="00FF35CE">
        <w:rPr>
          <w:szCs w:val="24"/>
        </w:rPr>
        <w:t xml:space="preserve"> closures (</w:t>
      </w:r>
      <w:r w:rsidR="00FF35CE">
        <w:rPr>
          <w:szCs w:val="24"/>
        </w:rPr>
        <w:t xml:space="preserve">i.e., </w:t>
      </w:r>
      <w:r w:rsidR="00E500AB" w:rsidRPr="00FF35CE">
        <w:rPr>
          <w:szCs w:val="24"/>
        </w:rPr>
        <w:t>cleaning times)</w:t>
      </w:r>
      <w:r w:rsidR="00FF35CE">
        <w:rPr>
          <w:szCs w:val="24"/>
        </w:rPr>
        <w:t>;</w:t>
      </w:r>
    </w:p>
    <w:p w14:paraId="2BBA1268" w14:textId="77777777" w:rsidR="00E500AB" w:rsidRPr="00FF35CE" w:rsidRDefault="00853271" w:rsidP="00BF22F1">
      <w:pPr>
        <w:pStyle w:val="List"/>
        <w:numPr>
          <w:ilvl w:val="6"/>
          <w:numId w:val="41"/>
        </w:numPr>
        <w:spacing w:after="120"/>
      </w:pPr>
      <w:r w:rsidRPr="00FF35CE">
        <w:rPr>
          <w:bCs/>
          <w:szCs w:val="24"/>
        </w:rPr>
        <w:t>W</w:t>
      </w:r>
      <w:r w:rsidR="00850121" w:rsidRPr="00FF35CE">
        <w:rPr>
          <w:szCs w:val="24"/>
        </w:rPr>
        <w:t>hen</w:t>
      </w:r>
      <w:r w:rsidR="00E500AB" w:rsidRPr="00FF35CE">
        <w:rPr>
          <w:szCs w:val="24"/>
        </w:rPr>
        <w:t xml:space="preserve"> trapping is occurring in the AFF</w:t>
      </w:r>
      <w:r w:rsidR="00FF35CE">
        <w:rPr>
          <w:szCs w:val="24"/>
        </w:rPr>
        <w:t>;</w:t>
      </w:r>
    </w:p>
    <w:p w14:paraId="1C60F307" w14:textId="77777777" w:rsidR="00E500AB" w:rsidRPr="00FF35CE" w:rsidRDefault="00853271" w:rsidP="00FF35CE">
      <w:pPr>
        <w:pStyle w:val="List"/>
        <w:numPr>
          <w:ilvl w:val="6"/>
          <w:numId w:val="41"/>
        </w:numPr>
      </w:pPr>
      <w:r w:rsidRPr="00FF35CE">
        <w:rPr>
          <w:bCs/>
          <w:szCs w:val="24"/>
        </w:rPr>
        <w:t>A</w:t>
      </w:r>
      <w:r w:rsidR="00850121" w:rsidRPr="00FF35CE">
        <w:rPr>
          <w:szCs w:val="24"/>
        </w:rPr>
        <w:t>ny</w:t>
      </w:r>
      <w:r w:rsidR="00E500AB" w:rsidRPr="00FF35CE">
        <w:rPr>
          <w:szCs w:val="24"/>
        </w:rPr>
        <w:t xml:space="preserve"> unusual activities at the project </w:t>
      </w:r>
      <w:r w:rsidR="00FF35CE">
        <w:rPr>
          <w:szCs w:val="24"/>
        </w:rPr>
        <w:t>that</w:t>
      </w:r>
      <w:r w:rsidR="00E500AB" w:rsidRPr="00FF35CE">
        <w:rPr>
          <w:szCs w:val="24"/>
        </w:rPr>
        <w:t xml:space="preserve"> may affect fish passage. </w:t>
      </w:r>
    </w:p>
    <w:p w14:paraId="4E5825D0" w14:textId="77777777" w:rsidR="00E500AB" w:rsidRPr="00FF35CE" w:rsidRDefault="00FF35CE" w:rsidP="00925B7E">
      <w:pPr>
        <w:pStyle w:val="FPP3"/>
      </w:pPr>
      <w:r w:rsidRPr="003E0F7A">
        <w:rPr>
          <w:b/>
        </w:rPr>
        <w:t>W</w:t>
      </w:r>
      <w:r w:rsidR="00E500AB" w:rsidRPr="003E0F7A">
        <w:rPr>
          <w:b/>
        </w:rPr>
        <w:t xml:space="preserve">eekly </w:t>
      </w:r>
      <w:r w:rsidR="003E0F7A" w:rsidRPr="003E0F7A">
        <w:rPr>
          <w:b/>
        </w:rPr>
        <w:t>R</w:t>
      </w:r>
      <w:r w:rsidR="00E500AB" w:rsidRPr="003E0F7A">
        <w:rPr>
          <w:b/>
        </w:rPr>
        <w:t>eports</w:t>
      </w:r>
      <w:r w:rsidR="00E500AB" w:rsidRPr="00FF35CE">
        <w:t xml:space="preserve"> shall cover Sunday</w:t>
      </w:r>
      <w:r>
        <w:t>–</w:t>
      </w:r>
      <w:r w:rsidR="00E500AB" w:rsidRPr="00FF35CE">
        <w:t>Saturday and e-mailed to CENWP-O</w:t>
      </w:r>
      <w:r w:rsidR="00183153" w:rsidRPr="00FF35CE">
        <w:t>D</w:t>
      </w:r>
      <w:r w:rsidR="004B7A43">
        <w:t xml:space="preserve">, </w:t>
      </w:r>
      <w:r w:rsidR="004B7A43" w:rsidRPr="00FF35CE">
        <w:t>CENWD-PDW-R (RCC)</w:t>
      </w:r>
      <w:r w:rsidR="00E500AB" w:rsidRPr="00FF35CE">
        <w:t xml:space="preserve"> and other interested parties as soon as possible </w:t>
      </w:r>
      <w:r w:rsidR="004B7A43">
        <w:t>the following week</w:t>
      </w:r>
      <w:r w:rsidR="00183153" w:rsidRPr="00FF35CE">
        <w:t>.</w:t>
      </w:r>
    </w:p>
    <w:p w14:paraId="1F8ACD62" w14:textId="5DDA0CA3" w:rsidR="002772C9" w:rsidRPr="003E0F7A" w:rsidRDefault="00FF35CE" w:rsidP="00BF22F1">
      <w:pPr>
        <w:pStyle w:val="FPP3"/>
        <w:keepNext/>
        <w:spacing w:after="120"/>
      </w:pPr>
      <w:r w:rsidRPr="003E0F7A">
        <w:rPr>
          <w:b/>
          <w:i/>
        </w:rPr>
        <w:t>M</w:t>
      </w:r>
      <w:r w:rsidR="00E83F71" w:rsidRPr="003E0F7A">
        <w:rPr>
          <w:b/>
          <w:i/>
        </w:rPr>
        <w:t>emo</w:t>
      </w:r>
      <w:r w:rsidRPr="003E0F7A">
        <w:rPr>
          <w:b/>
          <w:i/>
        </w:rPr>
        <w:t>randum</w:t>
      </w:r>
      <w:r w:rsidR="00E83F71" w:rsidRPr="003E0F7A">
        <w:rPr>
          <w:b/>
          <w:i/>
        </w:rPr>
        <w:t xml:space="preserve"> for the </w:t>
      </w:r>
      <w:r w:rsidRPr="003E0F7A">
        <w:rPr>
          <w:b/>
          <w:i/>
        </w:rPr>
        <w:t>R</w:t>
      </w:r>
      <w:r w:rsidR="00E83F71" w:rsidRPr="003E0F7A">
        <w:rPr>
          <w:b/>
          <w:i/>
        </w:rPr>
        <w:t>ecord</w:t>
      </w:r>
      <w:r w:rsidRPr="003E0F7A">
        <w:rPr>
          <w:b/>
        </w:rPr>
        <w:t xml:space="preserve"> (MFR)</w:t>
      </w:r>
      <w:r w:rsidR="00E83F71" w:rsidRPr="00FF35CE">
        <w:t xml:space="preserve"> </w:t>
      </w:r>
      <w:r w:rsidR="003E0F7A">
        <w:t>shall be prepared by P</w:t>
      </w:r>
      <w:r w:rsidR="003E0F7A" w:rsidRPr="00FF35CE">
        <w:t xml:space="preserve">roject biologists </w:t>
      </w:r>
      <w:r w:rsidR="003E0F7A">
        <w:t>f</w:t>
      </w:r>
      <w:r w:rsidR="00E83F71" w:rsidRPr="00FF35CE">
        <w:t xml:space="preserve">or any </w:t>
      </w:r>
      <w:r>
        <w:t xml:space="preserve">adverse or </w:t>
      </w:r>
      <w:r w:rsidR="00E83F71" w:rsidRPr="00FF35CE">
        <w:t>negative impact to fish or fishways</w:t>
      </w:r>
      <w:r w:rsidR="008D408B">
        <w:t>.  The MFR</w:t>
      </w:r>
      <w:r w:rsidR="008D408B" w:rsidRPr="00FF35CE">
        <w:t xml:space="preserve"> will be sent to FPOM by the next working day</w:t>
      </w:r>
      <w:r w:rsidR="008D408B">
        <w:t xml:space="preserve"> and added to the next FPOM agenda for review</w:t>
      </w:r>
      <w:r w:rsidR="008D408B" w:rsidRPr="00FF35CE">
        <w:t xml:space="preserve">. </w:t>
      </w:r>
      <w:r w:rsidR="00BF22F1">
        <w:t xml:space="preserve">See </w:t>
      </w:r>
      <w:r w:rsidR="00BF22F1" w:rsidRPr="00137060">
        <w:rPr>
          <w:b/>
        </w:rPr>
        <w:t>FPP Chapter 1 – Overview</w:t>
      </w:r>
      <w:r w:rsidR="00BF22F1">
        <w:t xml:space="preserve"> for the MFR template. </w:t>
      </w:r>
    </w:p>
    <w:p w14:paraId="2AF5DD0E" w14:textId="14543476" w:rsidR="00E500AB" w:rsidRPr="003E0F7A" w:rsidRDefault="00FF5339" w:rsidP="00925B7E">
      <w:pPr>
        <w:pStyle w:val="FPP3"/>
      </w:pPr>
      <w:r>
        <w:rPr>
          <w:b/>
        </w:rPr>
        <w:t>Annual R</w:t>
      </w:r>
      <w:r w:rsidR="003E0F7A" w:rsidRPr="003E0F7A">
        <w:rPr>
          <w:b/>
        </w:rPr>
        <w:t>eports</w:t>
      </w:r>
      <w:r w:rsidR="003E0F7A">
        <w:t xml:space="preserve"> shall be prepared by P</w:t>
      </w:r>
      <w:r w:rsidR="00E500AB" w:rsidRPr="003E0F7A">
        <w:t xml:space="preserve">roject biologists by January 31 summarizing the operation of the project fish passage facilities for the previous year.  </w:t>
      </w:r>
    </w:p>
    <w:p w14:paraId="352E1B42" w14:textId="7D6D564D" w:rsidR="00E500AB" w:rsidRPr="003E0F7A" w:rsidRDefault="00850121" w:rsidP="003E0F7A">
      <w:pPr>
        <w:pStyle w:val="List"/>
        <w:numPr>
          <w:ilvl w:val="3"/>
          <w:numId w:val="41"/>
        </w:numPr>
      </w:pPr>
      <w:r w:rsidRPr="003E0F7A">
        <w:rPr>
          <w:bCs/>
          <w:szCs w:val="24"/>
        </w:rPr>
        <w:t>The</w:t>
      </w:r>
      <w:r w:rsidR="00E500AB" w:rsidRPr="003E0F7A">
        <w:rPr>
          <w:szCs w:val="24"/>
        </w:rPr>
        <w:t xml:space="preserve"> </w:t>
      </w:r>
      <w:r w:rsidR="00FF5339">
        <w:rPr>
          <w:szCs w:val="24"/>
        </w:rPr>
        <w:t xml:space="preserve">annual </w:t>
      </w:r>
      <w:r w:rsidR="00E500AB" w:rsidRPr="003E0F7A">
        <w:rPr>
          <w:szCs w:val="24"/>
        </w:rPr>
        <w:t xml:space="preserve">report will cover from the beginning of one adult fish facility winter maintenance period to the beginning of the next.  </w:t>
      </w:r>
    </w:p>
    <w:p w14:paraId="44D87D28" w14:textId="77777777" w:rsidR="00E500AB" w:rsidRPr="003E0F7A" w:rsidRDefault="00850121" w:rsidP="003E0F7A">
      <w:pPr>
        <w:pStyle w:val="List"/>
        <w:numPr>
          <w:ilvl w:val="3"/>
          <w:numId w:val="41"/>
        </w:numPr>
      </w:pPr>
      <w:r w:rsidRPr="003E0F7A">
        <w:rPr>
          <w:bCs/>
          <w:szCs w:val="24"/>
        </w:rPr>
        <w:t>The</w:t>
      </w:r>
      <w:r w:rsidR="00E500AB" w:rsidRPr="003E0F7A">
        <w:rPr>
          <w:szCs w:val="24"/>
        </w:rPr>
        <w:t xml:space="preserve"> annual report also will include a description of all actions taken to discourage avian predation at the project, with an overview of the ef</w:t>
      </w:r>
      <w:r w:rsidR="00261012">
        <w:rPr>
          <w:szCs w:val="24"/>
        </w:rPr>
        <w:t>fectiveness of the activities</w:t>
      </w:r>
      <w:r w:rsidR="0062029A" w:rsidRPr="003E0F7A">
        <w:rPr>
          <w:szCs w:val="24"/>
        </w:rPr>
        <w:t>.</w:t>
      </w:r>
    </w:p>
    <w:p w14:paraId="40463AA1" w14:textId="77777777" w:rsidR="00613025" w:rsidRPr="003E0F7A" w:rsidRDefault="00850121" w:rsidP="003E0F7A">
      <w:pPr>
        <w:pStyle w:val="List"/>
        <w:numPr>
          <w:ilvl w:val="3"/>
          <w:numId w:val="41"/>
        </w:numPr>
      </w:pPr>
      <w:r w:rsidRPr="003E0F7A">
        <w:rPr>
          <w:bCs/>
          <w:szCs w:val="24"/>
        </w:rPr>
        <w:t>The</w:t>
      </w:r>
      <w:r w:rsidR="00E500AB" w:rsidRPr="003E0F7A">
        <w:rPr>
          <w:szCs w:val="24"/>
        </w:rPr>
        <w:t xml:space="preserve"> annual report will be provided to CENWP-O</w:t>
      </w:r>
      <w:r w:rsidR="00183153" w:rsidRPr="003E0F7A">
        <w:rPr>
          <w:szCs w:val="24"/>
        </w:rPr>
        <w:t>D</w:t>
      </w:r>
      <w:r w:rsidR="00E500AB" w:rsidRPr="003E0F7A">
        <w:rPr>
          <w:szCs w:val="24"/>
        </w:rPr>
        <w:t xml:space="preserve"> in time for distribution to FPOM members at the February meeting.</w:t>
      </w:r>
    </w:p>
    <w:p w14:paraId="6143F6D2" w14:textId="77777777" w:rsidR="00E500AB" w:rsidRPr="003E0F7A" w:rsidRDefault="00E500AB" w:rsidP="00841D4F">
      <w:pPr>
        <w:pStyle w:val="FPP1"/>
      </w:pPr>
      <w:bookmarkStart w:id="64" w:name="_Ref439237539"/>
      <w:bookmarkStart w:id="65" w:name="_Toc494190505"/>
      <w:r w:rsidRPr="003E0F7A">
        <w:rPr>
          <w:szCs w:val="24"/>
        </w:rPr>
        <w:lastRenderedPageBreak/>
        <w:t>Fish Facilities Maintenance</w:t>
      </w:r>
      <w:bookmarkEnd w:id="64"/>
      <w:bookmarkEnd w:id="65"/>
    </w:p>
    <w:p w14:paraId="0760C94F" w14:textId="77777777" w:rsidR="00E500AB" w:rsidRDefault="00850121" w:rsidP="00841D4F">
      <w:pPr>
        <w:pStyle w:val="FPP2"/>
      </w:pPr>
      <w:bookmarkStart w:id="66" w:name="_Toc494190506"/>
      <w:r w:rsidRPr="003E0F7A">
        <w:t>General</w:t>
      </w:r>
      <w:r w:rsidR="00E500AB" w:rsidRPr="003E0F7A">
        <w:t>.</w:t>
      </w:r>
      <w:bookmarkEnd w:id="66"/>
    </w:p>
    <w:p w14:paraId="27178835" w14:textId="77777777" w:rsidR="00E500AB" w:rsidRPr="00925B7E" w:rsidRDefault="00850121" w:rsidP="00FF5339">
      <w:pPr>
        <w:pStyle w:val="FPP3"/>
        <w:keepNext/>
        <w:rPr>
          <w:b/>
        </w:rPr>
      </w:pPr>
      <w:r w:rsidRPr="00925B7E">
        <w:rPr>
          <w:b/>
        </w:rPr>
        <w:t>Routine</w:t>
      </w:r>
      <w:r w:rsidR="00E500AB" w:rsidRPr="00925B7E">
        <w:rPr>
          <w:b/>
        </w:rPr>
        <w:t xml:space="preserve"> Maintenance.</w:t>
      </w:r>
    </w:p>
    <w:p w14:paraId="4CD12F0C" w14:textId="71F41C7D" w:rsidR="00E500AB" w:rsidRPr="003E0F7A" w:rsidRDefault="00850121" w:rsidP="003E0F7A">
      <w:pPr>
        <w:pStyle w:val="List"/>
        <w:numPr>
          <w:ilvl w:val="3"/>
          <w:numId w:val="41"/>
        </w:numPr>
      </w:pPr>
      <w:r w:rsidRPr="003E0F7A">
        <w:rPr>
          <w:szCs w:val="24"/>
        </w:rPr>
        <w:t>Staff</w:t>
      </w:r>
      <w:r w:rsidR="00E500AB" w:rsidRPr="003E0F7A">
        <w:rPr>
          <w:szCs w:val="24"/>
        </w:rPr>
        <w:t xml:space="preserve"> ga</w:t>
      </w:r>
      <w:r w:rsidR="00925B7E">
        <w:rPr>
          <w:szCs w:val="24"/>
        </w:rPr>
        <w:t>u</w:t>
      </w:r>
      <w:r w:rsidR="00E500AB" w:rsidRPr="003E0F7A">
        <w:rPr>
          <w:szCs w:val="24"/>
        </w:rPr>
        <w:t>ges and other water-level sensors will be installed, cleaned, and/or repaired as required.</w:t>
      </w:r>
    </w:p>
    <w:p w14:paraId="1006B861" w14:textId="77777777" w:rsidR="00A15C6C" w:rsidRPr="003E0F7A" w:rsidRDefault="00850121" w:rsidP="003E0F7A">
      <w:pPr>
        <w:pStyle w:val="List"/>
        <w:numPr>
          <w:ilvl w:val="3"/>
          <w:numId w:val="41"/>
        </w:numPr>
      </w:pPr>
      <w:r w:rsidRPr="003E0F7A">
        <w:rPr>
          <w:szCs w:val="24"/>
        </w:rPr>
        <w:t>Scheduled</w:t>
      </w:r>
      <w:r w:rsidR="00E500AB" w:rsidRPr="003E0F7A">
        <w:rPr>
          <w:szCs w:val="24"/>
        </w:rPr>
        <w:t xml:space="preserve"> fishway maintenance, to the extent practicable, will be conducted during periods when passage has been documented to be at its lowest during the regular scheduled workday, to minimize impacts to migrating salmonids.  </w:t>
      </w:r>
    </w:p>
    <w:p w14:paraId="6CDC0C9F" w14:textId="77777777" w:rsidR="00E500AB" w:rsidRPr="003E0F7A" w:rsidRDefault="00850121" w:rsidP="003E0F7A">
      <w:pPr>
        <w:pStyle w:val="List"/>
        <w:numPr>
          <w:ilvl w:val="3"/>
          <w:numId w:val="41"/>
        </w:numPr>
      </w:pPr>
      <w:r w:rsidRPr="003E0F7A">
        <w:rPr>
          <w:szCs w:val="24"/>
        </w:rPr>
        <w:t>Maintenance</w:t>
      </w:r>
      <w:r w:rsidR="00E500AB" w:rsidRPr="003E0F7A">
        <w:rPr>
          <w:szCs w:val="24"/>
        </w:rPr>
        <w:t xml:space="preserve"> activities that occur during the fish passage period and that may affect fish passage will be reported in the weekly reports.</w:t>
      </w:r>
    </w:p>
    <w:p w14:paraId="50DD101E" w14:textId="3D226CFA" w:rsidR="00E500AB" w:rsidRDefault="00873D5E" w:rsidP="00841D4F">
      <w:pPr>
        <w:pStyle w:val="FPP2"/>
      </w:pPr>
      <w:bookmarkStart w:id="67" w:name="_Toc494190507"/>
      <w:r>
        <w:t xml:space="preserve">Maintenance - </w:t>
      </w:r>
      <w:r w:rsidR="00850121" w:rsidRPr="003E0F7A">
        <w:t>Juvenile</w:t>
      </w:r>
      <w:r w:rsidR="00E500AB" w:rsidRPr="003E0F7A">
        <w:t xml:space="preserve"> Fish Facilities.</w:t>
      </w:r>
      <w:bookmarkEnd w:id="67"/>
    </w:p>
    <w:p w14:paraId="4BC03F84" w14:textId="77777777" w:rsidR="00E500AB" w:rsidRPr="00925B7E" w:rsidRDefault="00850121" w:rsidP="00FF5339">
      <w:pPr>
        <w:pStyle w:val="FPP3"/>
        <w:keepNext/>
        <w:rPr>
          <w:b/>
        </w:rPr>
      </w:pPr>
      <w:r w:rsidRPr="00925B7E">
        <w:rPr>
          <w:b/>
        </w:rPr>
        <w:t>Routine</w:t>
      </w:r>
      <w:r w:rsidR="00E500AB" w:rsidRPr="00925B7E">
        <w:rPr>
          <w:b/>
        </w:rPr>
        <w:t xml:space="preserve"> Maintenance.</w:t>
      </w:r>
    </w:p>
    <w:p w14:paraId="29518505" w14:textId="77777777" w:rsidR="00E500AB" w:rsidRPr="003E0F7A" w:rsidRDefault="00850121" w:rsidP="003E0F7A">
      <w:pPr>
        <w:pStyle w:val="List"/>
        <w:numPr>
          <w:ilvl w:val="3"/>
          <w:numId w:val="41"/>
        </w:numPr>
      </w:pPr>
      <w:r w:rsidRPr="003E0F7A">
        <w:rPr>
          <w:b/>
          <w:szCs w:val="24"/>
        </w:rPr>
        <w:t>Submersible</w:t>
      </w:r>
      <w:r w:rsidR="00E500AB" w:rsidRPr="003E0F7A">
        <w:rPr>
          <w:b/>
          <w:szCs w:val="24"/>
        </w:rPr>
        <w:t xml:space="preserve"> Traveling Screens</w:t>
      </w:r>
      <w:r w:rsidR="003E0F7A">
        <w:rPr>
          <w:b/>
          <w:szCs w:val="24"/>
        </w:rPr>
        <w:t xml:space="preserve"> (STS)</w:t>
      </w:r>
      <w:r w:rsidR="00E500AB" w:rsidRPr="003E0F7A">
        <w:rPr>
          <w:b/>
          <w:szCs w:val="24"/>
        </w:rPr>
        <w:t>.</w:t>
      </w:r>
      <w:r w:rsidR="00E500AB" w:rsidRPr="003E0F7A">
        <w:rPr>
          <w:szCs w:val="24"/>
        </w:rPr>
        <w:t xml:space="preserve">  The STS system will receive preventive maintenance or repair at all times of the year, including the winter maintenance period.  Whenever a generator malfunctions or is scheduled for maintenance, the three STSs in that turbine may be maintained, repaired, or exchanged for other STSs needing maintenance or repair.  One third of the STSs at Bonneville are scheduled for complete overhaul each year resulting in a three-year maintenance cycle unless future developments indicate that longer life expectancy is possible.</w:t>
      </w:r>
    </w:p>
    <w:p w14:paraId="3768D108" w14:textId="77777777" w:rsidR="00E500AB" w:rsidRPr="003E0F7A" w:rsidRDefault="00850121" w:rsidP="003E0F7A">
      <w:pPr>
        <w:pStyle w:val="List"/>
        <w:numPr>
          <w:ilvl w:val="3"/>
          <w:numId w:val="41"/>
        </w:numPr>
      </w:pPr>
      <w:r w:rsidRPr="003E0F7A">
        <w:rPr>
          <w:b/>
          <w:szCs w:val="24"/>
        </w:rPr>
        <w:t>Juvenile</w:t>
      </w:r>
      <w:r w:rsidR="00E500AB" w:rsidRPr="003E0F7A">
        <w:rPr>
          <w:b/>
          <w:szCs w:val="24"/>
        </w:rPr>
        <w:t xml:space="preserve"> Bypass System</w:t>
      </w:r>
      <w:r w:rsidR="00EB7F1F" w:rsidRPr="003E0F7A">
        <w:rPr>
          <w:b/>
          <w:szCs w:val="24"/>
        </w:rPr>
        <w:t>s (JBS)</w:t>
      </w:r>
      <w:r w:rsidR="00E500AB" w:rsidRPr="003E0F7A">
        <w:rPr>
          <w:b/>
          <w:szCs w:val="24"/>
        </w:rPr>
        <w:t xml:space="preserve">.  </w:t>
      </w:r>
      <w:r w:rsidR="00E500AB" w:rsidRPr="003E0F7A">
        <w:rPr>
          <w:szCs w:val="24"/>
        </w:rPr>
        <w:t xml:space="preserve">The </w:t>
      </w:r>
      <w:r w:rsidR="00EB7F1F" w:rsidRPr="003E0F7A">
        <w:rPr>
          <w:szCs w:val="24"/>
        </w:rPr>
        <w:t>JBS</w:t>
      </w:r>
      <w:r w:rsidR="00E500AB" w:rsidRPr="003E0F7A">
        <w:rPr>
          <w:szCs w:val="24"/>
        </w:rPr>
        <w:t xml:space="preserve"> will receive preventive maintenance throughout the year.  During the juvenile fish passage season, this will normally be above-water work such as maintenance of automatic systems, air lines, electrical systems, and monitoring equipment.  During the winter maintenance period, the systems may be dewatered downstream of the gatewell orifices.  The systems will then be visually inspected in all accessible areas for damaged equipment and in areas that may cause problems to the juvenile fish.  Any problem areas identified are to be repaired if the project is able.  In extreme cases, the work will be contracted as soon as possible or repaired during the next winter maintenance period. Channel modifications and general maintenance also should be completed at this time.</w:t>
      </w:r>
    </w:p>
    <w:p w14:paraId="4B27ECEF" w14:textId="77777777" w:rsidR="00E500AB" w:rsidRPr="003E0F7A" w:rsidRDefault="003E0F7A" w:rsidP="003E0F7A">
      <w:pPr>
        <w:pStyle w:val="List"/>
        <w:numPr>
          <w:ilvl w:val="4"/>
          <w:numId w:val="41"/>
        </w:numPr>
      </w:pPr>
      <w:r>
        <w:rPr>
          <w:szCs w:val="24"/>
        </w:rPr>
        <w:t>T</w:t>
      </w:r>
      <w:r w:rsidR="00E500AB" w:rsidRPr="003E0F7A">
        <w:rPr>
          <w:szCs w:val="24"/>
        </w:rPr>
        <w:t>rash racks are to be raked just prior to the juvenile fish passage season and whenever trash accumulations are suspected because of increased head across the trash racks (&gt;1.5') or increased juvenile fish descaling.  Additional trash rack raking may be necessary when a storm brings large quantities of debris down river to the project.  Gatewell orifices in the unit being raked will be closed during the procedure.</w:t>
      </w:r>
    </w:p>
    <w:p w14:paraId="55B95C2C" w14:textId="77777777" w:rsidR="003E0F7A" w:rsidRPr="003E0F7A" w:rsidRDefault="00850121" w:rsidP="003E0F7A">
      <w:pPr>
        <w:pStyle w:val="List"/>
        <w:numPr>
          <w:ilvl w:val="3"/>
          <w:numId w:val="41"/>
        </w:numPr>
      </w:pPr>
      <w:r w:rsidRPr="003E0F7A">
        <w:rPr>
          <w:b/>
          <w:szCs w:val="24"/>
        </w:rPr>
        <w:t>Turbines</w:t>
      </w:r>
      <w:r w:rsidR="00E500AB" w:rsidRPr="003E0F7A">
        <w:rPr>
          <w:b/>
          <w:szCs w:val="24"/>
        </w:rPr>
        <w:t xml:space="preserve"> and Spillways.</w:t>
      </w:r>
      <w:r w:rsidR="00E500AB" w:rsidRPr="003E0F7A">
        <w:rPr>
          <w:szCs w:val="24"/>
        </w:rPr>
        <w:t xml:space="preserve">  Maintenance and routine repair of project turbines and spillways is a regular and recurring process which requires units to be shut down for extended periods of time</w:t>
      </w:r>
      <w:r w:rsidR="003E0F7A">
        <w:rPr>
          <w:szCs w:val="24"/>
        </w:rPr>
        <w:t>.</w:t>
      </w:r>
    </w:p>
    <w:p w14:paraId="4311EB89" w14:textId="77777777" w:rsidR="00E500AB" w:rsidRPr="003E0F7A" w:rsidRDefault="00E500AB" w:rsidP="003E0F7A">
      <w:pPr>
        <w:pStyle w:val="List"/>
        <w:numPr>
          <w:ilvl w:val="4"/>
          <w:numId w:val="41"/>
        </w:numPr>
      </w:pPr>
      <w:r w:rsidRPr="003E0F7A">
        <w:rPr>
          <w:szCs w:val="24"/>
        </w:rPr>
        <w:lastRenderedPageBreak/>
        <w:t xml:space="preserve"> </w:t>
      </w:r>
      <w:r w:rsidR="00850121" w:rsidRPr="003E0F7A">
        <w:rPr>
          <w:bCs/>
          <w:szCs w:val="24"/>
        </w:rPr>
        <w:t>The</w:t>
      </w:r>
      <w:r w:rsidRPr="003E0F7A">
        <w:rPr>
          <w:szCs w:val="24"/>
        </w:rPr>
        <w:t xml:space="preserve"> maintenance schedules for turbines and spillways will reflect equal weighting given to fish, power, and water management and will be coordinated with the appropriate fish and resource agencies through FPOM.    </w:t>
      </w:r>
    </w:p>
    <w:p w14:paraId="2185C1A9" w14:textId="77777777" w:rsidR="003A0645" w:rsidRPr="003E0F7A" w:rsidRDefault="00850121" w:rsidP="003E0F7A">
      <w:pPr>
        <w:pStyle w:val="List"/>
        <w:numPr>
          <w:ilvl w:val="4"/>
          <w:numId w:val="41"/>
        </w:numPr>
      </w:pPr>
      <w:r w:rsidRPr="003E0F7A">
        <w:rPr>
          <w:bCs/>
          <w:szCs w:val="24"/>
        </w:rPr>
        <w:t>Certain</w:t>
      </w:r>
      <w:r w:rsidR="00E500AB" w:rsidRPr="003E0F7A">
        <w:rPr>
          <w:szCs w:val="24"/>
        </w:rPr>
        <w:t xml:space="preserve"> turbine and spillway </w:t>
      </w:r>
      <w:r w:rsidR="008D16DE">
        <w:rPr>
          <w:szCs w:val="24"/>
        </w:rPr>
        <w:t>flows</w:t>
      </w:r>
      <w:r w:rsidR="00E500AB" w:rsidRPr="003E0F7A">
        <w:rPr>
          <w:szCs w:val="24"/>
        </w:rPr>
        <w:t xml:space="preserve"> at the projects are secondarily used to attract adult fish to fishway entrances, to keep predator fish from accumulating near juvenile release sites, and</w:t>
      </w:r>
      <w:r w:rsidR="003E0F7A">
        <w:rPr>
          <w:szCs w:val="24"/>
        </w:rPr>
        <w:t>/or</w:t>
      </w:r>
      <w:r w:rsidR="00E500AB" w:rsidRPr="003E0F7A">
        <w:rPr>
          <w:szCs w:val="24"/>
        </w:rPr>
        <w:t xml:space="preserve"> to move juveniles downstream away from the project.  During fish passage season, do not take units F1, F2, 1, </w:t>
      </w:r>
      <w:r w:rsidR="008C21C4" w:rsidRPr="003E0F7A">
        <w:rPr>
          <w:szCs w:val="24"/>
        </w:rPr>
        <w:t>3</w:t>
      </w:r>
      <w:r w:rsidR="00E500AB" w:rsidRPr="003E0F7A">
        <w:rPr>
          <w:szCs w:val="24"/>
        </w:rPr>
        <w:t xml:space="preserve">, 11, and 18 out of service, when practicable.  </w:t>
      </w:r>
    </w:p>
    <w:p w14:paraId="23633089" w14:textId="77777777" w:rsidR="00E500AB" w:rsidRPr="003E0F7A" w:rsidRDefault="00850121" w:rsidP="003E0F7A">
      <w:pPr>
        <w:pStyle w:val="List"/>
        <w:numPr>
          <w:ilvl w:val="4"/>
          <w:numId w:val="41"/>
        </w:numPr>
      </w:pPr>
      <w:r w:rsidRPr="003E0F7A">
        <w:rPr>
          <w:bCs/>
          <w:szCs w:val="24"/>
        </w:rPr>
        <w:t>When</w:t>
      </w:r>
      <w:r w:rsidR="004405BD" w:rsidRPr="003E0F7A">
        <w:rPr>
          <w:bCs/>
          <w:szCs w:val="24"/>
        </w:rPr>
        <w:t>ever</w:t>
      </w:r>
      <w:r w:rsidR="00E500AB" w:rsidRPr="003E0F7A">
        <w:rPr>
          <w:szCs w:val="24"/>
        </w:rPr>
        <w:t xml:space="preserve"> practicable</w:t>
      </w:r>
      <w:r w:rsidR="004405BD" w:rsidRPr="003E0F7A">
        <w:rPr>
          <w:szCs w:val="24"/>
        </w:rPr>
        <w:t>, except during split flows operation</w:t>
      </w:r>
      <w:r w:rsidR="00E500AB" w:rsidRPr="003E0F7A">
        <w:rPr>
          <w:szCs w:val="24"/>
        </w:rPr>
        <w:t xml:space="preserve">, do not take any other </w:t>
      </w:r>
      <w:r w:rsidR="004405BD" w:rsidRPr="003E0F7A">
        <w:rPr>
          <w:szCs w:val="24"/>
        </w:rPr>
        <w:t>PH2</w:t>
      </w:r>
      <w:r w:rsidR="00E500AB" w:rsidRPr="003E0F7A">
        <w:rPr>
          <w:szCs w:val="24"/>
        </w:rPr>
        <w:t xml:space="preserve"> units out of service June 21</w:t>
      </w:r>
      <w:r w:rsidR="003E0F7A">
        <w:rPr>
          <w:szCs w:val="24"/>
        </w:rPr>
        <w:t>–</w:t>
      </w:r>
      <w:r w:rsidR="00E500AB" w:rsidRPr="003E0F7A">
        <w:rPr>
          <w:szCs w:val="24"/>
        </w:rPr>
        <w:t xml:space="preserve">September 15, to minimize </w:t>
      </w:r>
      <w:r w:rsidR="004405BD" w:rsidRPr="003E0F7A">
        <w:rPr>
          <w:szCs w:val="24"/>
        </w:rPr>
        <w:t>PH1</w:t>
      </w:r>
      <w:r w:rsidR="00E500AB" w:rsidRPr="003E0F7A">
        <w:rPr>
          <w:szCs w:val="24"/>
        </w:rPr>
        <w:t xml:space="preserve"> operation.  </w:t>
      </w:r>
    </w:p>
    <w:p w14:paraId="2F49BDD4" w14:textId="77777777" w:rsidR="00951017" w:rsidRPr="003E0F7A" w:rsidRDefault="00850121" w:rsidP="003E0F7A">
      <w:pPr>
        <w:pStyle w:val="List"/>
        <w:numPr>
          <w:ilvl w:val="4"/>
          <w:numId w:val="41"/>
        </w:numPr>
      </w:pPr>
      <w:r w:rsidRPr="003E0F7A">
        <w:rPr>
          <w:bCs/>
          <w:szCs w:val="24"/>
        </w:rPr>
        <w:t>Fish</w:t>
      </w:r>
      <w:r w:rsidR="00E500AB" w:rsidRPr="003E0F7A">
        <w:rPr>
          <w:szCs w:val="24"/>
        </w:rPr>
        <w:t xml:space="preserve"> units may be taken out of service to facilitate cleaning of the fish unit brush rigging.  Through trial and error, it has been determined that the rigging should be cleaned twice during the passage season.  One cleaning operation is performed in conjunction with the mid-year collection channel diffuser grating inspection, and the second stands alone on the outage schedule</w:t>
      </w:r>
      <w:r w:rsidR="00951017" w:rsidRPr="003E0F7A">
        <w:rPr>
          <w:szCs w:val="24"/>
        </w:rPr>
        <w:t>.</w:t>
      </w:r>
    </w:p>
    <w:p w14:paraId="3B04417D" w14:textId="77777777" w:rsidR="00E500AB" w:rsidRPr="003E0F7A" w:rsidRDefault="00850121" w:rsidP="003E0F7A">
      <w:pPr>
        <w:pStyle w:val="List"/>
        <w:numPr>
          <w:ilvl w:val="4"/>
          <w:numId w:val="41"/>
        </w:numPr>
      </w:pPr>
      <w:r w:rsidRPr="003E0F7A">
        <w:rPr>
          <w:bCs/>
          <w:szCs w:val="24"/>
        </w:rPr>
        <w:t>Some</w:t>
      </w:r>
      <w:r w:rsidR="00E500AB" w:rsidRPr="003E0F7A">
        <w:rPr>
          <w:szCs w:val="24"/>
        </w:rPr>
        <w:t xml:space="preserve"> types of turbine maintenance will require testing the turbine throughout its full operating range before returning it to normal service.  These operations will be coordinated with the appropriate resource agencies.</w:t>
      </w:r>
    </w:p>
    <w:p w14:paraId="2D511939" w14:textId="77777777" w:rsidR="00E500AB" w:rsidRDefault="00850121" w:rsidP="00DD2235">
      <w:pPr>
        <w:pStyle w:val="FPP3"/>
        <w:keepNext/>
      </w:pPr>
      <w:r w:rsidRPr="003E0F7A">
        <w:rPr>
          <w:b/>
        </w:rPr>
        <w:t>Non</w:t>
      </w:r>
      <w:r w:rsidR="00E500AB" w:rsidRPr="003E0F7A">
        <w:rPr>
          <w:b/>
        </w:rPr>
        <w:t xml:space="preserve">-Routine Maintenance.  </w:t>
      </w:r>
      <w:r w:rsidR="00E500AB" w:rsidRPr="003E0F7A">
        <w:t xml:space="preserve">Maintenance of facilities </w:t>
      </w:r>
      <w:r w:rsidR="003E0F7A">
        <w:t>that</w:t>
      </w:r>
      <w:r w:rsidR="00E500AB" w:rsidRPr="003E0F7A">
        <w:t xml:space="preserve"> sometimes break down during fish passage season</w:t>
      </w:r>
      <w:r w:rsidR="003E0F7A">
        <w:t xml:space="preserve"> (e.g., fish screens)</w:t>
      </w:r>
      <w:r w:rsidR="00E500AB" w:rsidRPr="003E0F7A">
        <w:t xml:space="preserve"> will be carried out as described below.  </w:t>
      </w:r>
    </w:p>
    <w:p w14:paraId="17C23CE9" w14:textId="0F88A685" w:rsidR="00E500AB" w:rsidRPr="00BF22F1" w:rsidRDefault="003E0F7A" w:rsidP="00BF22F1">
      <w:pPr>
        <w:pStyle w:val="List"/>
        <w:keepNext/>
        <w:numPr>
          <w:ilvl w:val="3"/>
          <w:numId w:val="41"/>
        </w:numPr>
        <w:spacing w:after="120"/>
        <w:rPr>
          <w:szCs w:val="24"/>
        </w:rPr>
      </w:pPr>
      <w:r w:rsidRPr="00A70610">
        <w:rPr>
          <w:szCs w:val="24"/>
        </w:rPr>
        <w:t>Unscheduled maintenance that will have a significant impact on juvenile fish passage shall be coordinated with the Regional fish agencies through FPOM and with RCC on a case-by-case basis by CENWP-OD biologists.</w:t>
      </w:r>
      <w:r w:rsidR="0023239C" w:rsidRPr="0023239C">
        <w:rPr>
          <w:szCs w:val="24"/>
        </w:rPr>
        <w:t xml:space="preserve"> </w:t>
      </w:r>
      <w:r w:rsidR="0023239C">
        <w:rPr>
          <w:szCs w:val="24"/>
        </w:rPr>
        <w:t>S</w:t>
      </w:r>
      <w:r w:rsidR="0023239C" w:rsidRPr="00A70610">
        <w:rPr>
          <w:szCs w:val="24"/>
        </w:rPr>
        <w:t xml:space="preserve">ee </w:t>
      </w:r>
      <w:r w:rsidR="0023239C" w:rsidRPr="00635F0F">
        <w:rPr>
          <w:b/>
          <w:szCs w:val="24"/>
        </w:rPr>
        <w:t>FPP Chapter 1 - O</w:t>
      </w:r>
      <w:r w:rsidR="0023239C" w:rsidRPr="005943AF">
        <w:rPr>
          <w:b/>
          <w:szCs w:val="24"/>
        </w:rPr>
        <w:t>verview</w:t>
      </w:r>
      <w:r w:rsidR="0023239C" w:rsidRPr="00A70610">
        <w:rPr>
          <w:szCs w:val="24"/>
        </w:rPr>
        <w:t xml:space="preserve"> for </w:t>
      </w:r>
      <w:r w:rsidR="0023239C">
        <w:rPr>
          <w:szCs w:val="24"/>
        </w:rPr>
        <w:t>the Memo of C</w:t>
      </w:r>
      <w:r w:rsidR="0023239C" w:rsidRPr="00A70610">
        <w:rPr>
          <w:szCs w:val="24"/>
        </w:rPr>
        <w:t xml:space="preserve">oordination </w:t>
      </w:r>
      <w:r w:rsidR="0023239C">
        <w:rPr>
          <w:szCs w:val="24"/>
        </w:rPr>
        <w:t>(MOC) instructions and template.</w:t>
      </w:r>
      <w:r w:rsidRPr="00A70610">
        <w:rPr>
          <w:szCs w:val="24"/>
        </w:rPr>
        <w:t xml:space="preserve">  The CENWP-OD biologists will be notified by the project as soon as possible after it becomes apparent that maintenance repairs are required.  The Project Operations Manager has the authority to initiate work prior to notifying CENWP-OD when delay of the work will result in an unsafe situation for people, property, or fish.  </w:t>
      </w:r>
    </w:p>
    <w:p w14:paraId="11A77058" w14:textId="77777777" w:rsidR="00B22813" w:rsidRPr="00261012" w:rsidRDefault="00E500AB" w:rsidP="00261012">
      <w:pPr>
        <w:pStyle w:val="List"/>
        <w:numPr>
          <w:ilvl w:val="3"/>
          <w:numId w:val="41"/>
        </w:numPr>
      </w:pPr>
      <w:r w:rsidRPr="00261012">
        <w:rPr>
          <w:b/>
          <w:szCs w:val="24"/>
        </w:rPr>
        <w:t>Screens.</w:t>
      </w:r>
      <w:r w:rsidRPr="00261012">
        <w:rPr>
          <w:szCs w:val="24"/>
        </w:rPr>
        <w:t xml:space="preserve">  If an STS or VBS is found to be damaged or inoperative in an operating unit, the unit will be regarded as an unscreened unit.  The screen will be repaired or replaced before returning the unit to normal service.</w:t>
      </w:r>
    </w:p>
    <w:p w14:paraId="5F8D8E33" w14:textId="77777777" w:rsidR="00E500AB" w:rsidRPr="00261012" w:rsidRDefault="004405BD" w:rsidP="00841D4F">
      <w:pPr>
        <w:pStyle w:val="List"/>
        <w:keepNext/>
        <w:numPr>
          <w:ilvl w:val="3"/>
          <w:numId w:val="41"/>
        </w:numPr>
      </w:pPr>
      <w:r w:rsidRPr="00261012">
        <w:rPr>
          <w:b/>
          <w:szCs w:val="24"/>
        </w:rPr>
        <w:t>Juvenile Bypass System</w:t>
      </w:r>
      <w:r w:rsidR="00EB7F1F" w:rsidRPr="00261012">
        <w:rPr>
          <w:b/>
          <w:szCs w:val="24"/>
        </w:rPr>
        <w:t>s (JBS)</w:t>
      </w:r>
      <w:r w:rsidRPr="00261012">
        <w:rPr>
          <w:b/>
          <w:szCs w:val="24"/>
        </w:rPr>
        <w:t xml:space="preserve">.  </w:t>
      </w:r>
    </w:p>
    <w:p w14:paraId="54951723" w14:textId="77777777" w:rsidR="00E500AB" w:rsidRPr="00261012" w:rsidRDefault="00EB7F1F" w:rsidP="00261012">
      <w:pPr>
        <w:pStyle w:val="List"/>
        <w:numPr>
          <w:ilvl w:val="4"/>
          <w:numId w:val="41"/>
        </w:numPr>
      </w:pPr>
      <w:r w:rsidRPr="00261012">
        <w:rPr>
          <w:szCs w:val="24"/>
        </w:rPr>
        <w:t>The JBS</w:t>
      </w:r>
      <w:r w:rsidR="00E500AB" w:rsidRPr="00261012">
        <w:rPr>
          <w:szCs w:val="24"/>
        </w:rPr>
        <w:t xml:space="preserve"> </w:t>
      </w:r>
      <w:r w:rsidRPr="00261012">
        <w:rPr>
          <w:szCs w:val="24"/>
        </w:rPr>
        <w:t>is</w:t>
      </w:r>
      <w:r w:rsidR="00E500AB" w:rsidRPr="00261012">
        <w:rPr>
          <w:szCs w:val="24"/>
        </w:rPr>
        <w:t xml:space="preserve"> controlled automatically (PLC).  When an automatic system fails, it can usually be operated manually.  This allows either facility to operate according to criteria while repair of the automatic system is completed.  </w:t>
      </w:r>
    </w:p>
    <w:p w14:paraId="76A58708" w14:textId="77777777" w:rsidR="003A0645" w:rsidRPr="00261012" w:rsidRDefault="00850121" w:rsidP="00261012">
      <w:pPr>
        <w:pStyle w:val="List"/>
        <w:numPr>
          <w:ilvl w:val="4"/>
          <w:numId w:val="41"/>
        </w:numPr>
      </w:pPr>
      <w:r w:rsidRPr="00261012">
        <w:rPr>
          <w:bCs/>
          <w:szCs w:val="24"/>
        </w:rPr>
        <w:t>Orifices</w:t>
      </w:r>
      <w:r w:rsidR="00E500AB" w:rsidRPr="00261012">
        <w:rPr>
          <w:szCs w:val="24"/>
        </w:rPr>
        <w:t xml:space="preserve"> allow fish out of the gatewells into a bypass channel.  If an orifice valve system becomes inoperative, it will be repaired expeditiously.  When the orifices become plugged with debris they are pneumatically flushed.  </w:t>
      </w:r>
    </w:p>
    <w:p w14:paraId="473A3EA2" w14:textId="77777777" w:rsidR="00E500AB" w:rsidRPr="00261012" w:rsidRDefault="00850121" w:rsidP="00261012">
      <w:pPr>
        <w:pStyle w:val="List"/>
        <w:numPr>
          <w:ilvl w:val="4"/>
          <w:numId w:val="41"/>
        </w:numPr>
      </w:pPr>
      <w:r w:rsidRPr="00261012">
        <w:rPr>
          <w:bCs/>
          <w:szCs w:val="24"/>
        </w:rPr>
        <w:lastRenderedPageBreak/>
        <w:t>If</w:t>
      </w:r>
      <w:r w:rsidR="00E500AB" w:rsidRPr="00261012">
        <w:rPr>
          <w:szCs w:val="24"/>
        </w:rPr>
        <w:t xml:space="preserve"> automatic systems fail and the system is operated manually, facility inspections should increas</w:t>
      </w:r>
      <w:r w:rsidR="006F4734" w:rsidRPr="00261012">
        <w:rPr>
          <w:szCs w:val="24"/>
        </w:rPr>
        <w:t>e</w:t>
      </w:r>
      <w:r w:rsidR="00E500AB" w:rsidRPr="00261012">
        <w:rPr>
          <w:szCs w:val="24"/>
        </w:rPr>
        <w:t xml:space="preserve"> to a frequency </w:t>
      </w:r>
      <w:r w:rsidR="00BE38CE">
        <w:rPr>
          <w:szCs w:val="24"/>
        </w:rPr>
        <w:t>to</w:t>
      </w:r>
      <w:r w:rsidR="00E500AB" w:rsidRPr="00261012">
        <w:rPr>
          <w:szCs w:val="24"/>
        </w:rPr>
        <w:t xml:space="preserve"> </w:t>
      </w:r>
      <w:r w:rsidR="006F4734" w:rsidRPr="00261012">
        <w:rPr>
          <w:szCs w:val="24"/>
        </w:rPr>
        <w:t>ensure</w:t>
      </w:r>
      <w:r w:rsidR="00E500AB" w:rsidRPr="00261012">
        <w:rPr>
          <w:szCs w:val="24"/>
        </w:rPr>
        <w:t xml:space="preserve"> systems operate within criteria.</w:t>
      </w:r>
    </w:p>
    <w:p w14:paraId="2081A917" w14:textId="77777777" w:rsidR="00951017" w:rsidRPr="00261012" w:rsidRDefault="00850121" w:rsidP="00261012">
      <w:pPr>
        <w:pStyle w:val="List"/>
        <w:numPr>
          <w:ilvl w:val="4"/>
          <w:numId w:val="41"/>
        </w:numPr>
      </w:pPr>
      <w:r w:rsidRPr="00261012">
        <w:rPr>
          <w:bCs/>
          <w:szCs w:val="24"/>
        </w:rPr>
        <w:t>All</w:t>
      </w:r>
      <w:r w:rsidR="00E500AB" w:rsidRPr="00261012">
        <w:rPr>
          <w:szCs w:val="24"/>
        </w:rPr>
        <w:t xml:space="preserve"> STS </w:t>
      </w:r>
      <w:r w:rsidR="00093300" w:rsidRPr="00261012">
        <w:rPr>
          <w:szCs w:val="24"/>
        </w:rPr>
        <w:t>g</w:t>
      </w:r>
      <w:r w:rsidRPr="00261012">
        <w:rPr>
          <w:szCs w:val="24"/>
        </w:rPr>
        <w:t>atewells</w:t>
      </w:r>
      <w:r w:rsidR="00E500AB" w:rsidRPr="00261012">
        <w:rPr>
          <w:szCs w:val="24"/>
        </w:rPr>
        <w:t xml:space="preserve"> will be inspected daily and </w:t>
      </w:r>
      <w:r w:rsidR="00805827" w:rsidRPr="00261012">
        <w:rPr>
          <w:szCs w:val="24"/>
        </w:rPr>
        <w:t>cleaned</w:t>
      </w:r>
      <w:r w:rsidR="00E500AB" w:rsidRPr="00261012">
        <w:rPr>
          <w:szCs w:val="24"/>
        </w:rPr>
        <w:t xml:space="preserve"> before they become </w:t>
      </w:r>
      <w:r w:rsidR="00805827" w:rsidRPr="00261012">
        <w:rPr>
          <w:szCs w:val="24"/>
        </w:rPr>
        <w:t>50%</w:t>
      </w:r>
      <w:r w:rsidR="00E500AB" w:rsidRPr="00261012">
        <w:rPr>
          <w:szCs w:val="24"/>
        </w:rPr>
        <w:t xml:space="preserve"> covered with debris.  If due to volume of debris it is not possible to keep the gatewell surfaces at least </w:t>
      </w:r>
      <w:r w:rsidR="00805827" w:rsidRPr="00261012">
        <w:rPr>
          <w:szCs w:val="24"/>
        </w:rPr>
        <w:t>50%</w:t>
      </w:r>
      <w:r w:rsidR="00E500AB" w:rsidRPr="00261012">
        <w:rPr>
          <w:szCs w:val="24"/>
        </w:rPr>
        <w:t xml:space="preserve"> clear, they will be cleaned at least once daily.  Turbines with a gatewell fully covered with debris will not be operated, except on a </w:t>
      </w:r>
      <w:r w:rsidR="00805827" w:rsidRPr="00261012">
        <w:rPr>
          <w:szCs w:val="24"/>
        </w:rPr>
        <w:t>last-on/first-</w:t>
      </w:r>
      <w:r w:rsidR="007C5089" w:rsidRPr="00261012">
        <w:rPr>
          <w:szCs w:val="24"/>
        </w:rPr>
        <w:t>off basis</w:t>
      </w:r>
      <w:r w:rsidR="00E500AB" w:rsidRPr="00261012">
        <w:rPr>
          <w:szCs w:val="24"/>
        </w:rPr>
        <w:t>, if required to be in compliance with other coordinated fish measures.  This is to maintain clean orifices and minimize fish injury.  The gatewell orifices will be closed during the cleaning operation.  Check gatewell drawdown and clean trashracks if necessary.</w:t>
      </w:r>
    </w:p>
    <w:p w14:paraId="2940A1D6" w14:textId="77777777" w:rsidR="00E500AB" w:rsidRPr="00261012" w:rsidRDefault="00850121" w:rsidP="00261012">
      <w:pPr>
        <w:pStyle w:val="List"/>
        <w:numPr>
          <w:ilvl w:val="4"/>
          <w:numId w:val="41"/>
        </w:numPr>
      </w:pPr>
      <w:r w:rsidRPr="00261012">
        <w:rPr>
          <w:b/>
          <w:szCs w:val="24"/>
        </w:rPr>
        <w:t>Powerhouse</w:t>
      </w:r>
      <w:r w:rsidR="00E500AB" w:rsidRPr="00261012">
        <w:rPr>
          <w:b/>
          <w:szCs w:val="24"/>
        </w:rPr>
        <w:t xml:space="preserve"> One</w:t>
      </w:r>
      <w:r w:rsidR="004405BD" w:rsidRPr="00261012">
        <w:rPr>
          <w:b/>
          <w:szCs w:val="24"/>
        </w:rPr>
        <w:t xml:space="preserve"> (PH1)</w:t>
      </w:r>
      <w:r w:rsidR="00E500AB" w:rsidRPr="00261012">
        <w:rPr>
          <w:b/>
          <w:szCs w:val="24"/>
        </w:rPr>
        <w:t>.</w:t>
      </w:r>
      <w:r w:rsidR="00E500AB" w:rsidRPr="00261012">
        <w:rPr>
          <w:szCs w:val="24"/>
        </w:rPr>
        <w:t xml:space="preserve">  PH1 juvenile passage </w:t>
      </w:r>
      <w:r w:rsidR="007926CB" w:rsidRPr="00261012">
        <w:rPr>
          <w:szCs w:val="24"/>
        </w:rPr>
        <w:t>routes</w:t>
      </w:r>
      <w:r w:rsidR="00E500AB" w:rsidRPr="00261012">
        <w:rPr>
          <w:szCs w:val="24"/>
        </w:rPr>
        <w:t xml:space="preserve"> </w:t>
      </w:r>
      <w:r w:rsidR="00485F33" w:rsidRPr="00261012">
        <w:rPr>
          <w:szCs w:val="24"/>
        </w:rPr>
        <w:t>consist of the ITS and MGR turbines.  The DSM is</w:t>
      </w:r>
      <w:r w:rsidR="0073516A" w:rsidRPr="00261012">
        <w:rPr>
          <w:szCs w:val="24"/>
        </w:rPr>
        <w:t xml:space="preserve"> no longer in service</w:t>
      </w:r>
      <w:r w:rsidR="00E500AB" w:rsidRPr="00261012">
        <w:rPr>
          <w:szCs w:val="24"/>
        </w:rPr>
        <w:t>.</w:t>
      </w:r>
    </w:p>
    <w:p w14:paraId="2F8D5759" w14:textId="77777777" w:rsidR="00E500AB" w:rsidRPr="00261012" w:rsidRDefault="00850121" w:rsidP="00261012">
      <w:pPr>
        <w:pStyle w:val="List"/>
        <w:numPr>
          <w:ilvl w:val="4"/>
          <w:numId w:val="41"/>
        </w:numPr>
      </w:pPr>
      <w:r w:rsidRPr="00261012">
        <w:rPr>
          <w:b/>
          <w:szCs w:val="24"/>
        </w:rPr>
        <w:t>Powerhouse</w:t>
      </w:r>
      <w:r w:rsidR="00E500AB" w:rsidRPr="00261012">
        <w:rPr>
          <w:b/>
          <w:szCs w:val="24"/>
        </w:rPr>
        <w:t xml:space="preserve"> Two</w:t>
      </w:r>
      <w:r w:rsidR="004405BD" w:rsidRPr="00261012">
        <w:rPr>
          <w:b/>
          <w:szCs w:val="24"/>
        </w:rPr>
        <w:t xml:space="preserve"> (PH2)</w:t>
      </w:r>
      <w:r w:rsidR="00E500AB" w:rsidRPr="00261012">
        <w:rPr>
          <w:b/>
          <w:szCs w:val="24"/>
        </w:rPr>
        <w:t>.</w:t>
      </w:r>
      <w:r w:rsidR="00E500AB" w:rsidRPr="00261012">
        <w:rPr>
          <w:szCs w:val="24"/>
        </w:rPr>
        <w:t xml:space="preserve">  If the bypass system fails in the dewatering section or release pipe, fish may be released through the emergency relief conduit.  This operation will continue until repairs are accomplished or until the end of the fish passage season.  Any decision on whether or not to shut this system down for dewatering and repairs will be made in coordination with the FPOM.  During this emergency operating mode, power generation will be minimized at the </w:t>
      </w:r>
      <w:r w:rsidR="004405BD" w:rsidRPr="00261012">
        <w:rPr>
          <w:szCs w:val="24"/>
        </w:rPr>
        <w:t>PH2</w:t>
      </w:r>
      <w:r w:rsidR="00E500AB" w:rsidRPr="00261012">
        <w:rPr>
          <w:szCs w:val="24"/>
        </w:rPr>
        <w:t>.  Repairs will receive high priority.</w:t>
      </w:r>
    </w:p>
    <w:p w14:paraId="5C5CCB8B" w14:textId="77777777" w:rsidR="00E500AB" w:rsidRPr="00261012" w:rsidRDefault="00850121" w:rsidP="00261012">
      <w:pPr>
        <w:pStyle w:val="List"/>
        <w:numPr>
          <w:ilvl w:val="4"/>
          <w:numId w:val="41"/>
        </w:numPr>
      </w:pPr>
      <w:r w:rsidRPr="00261012">
        <w:rPr>
          <w:szCs w:val="24"/>
        </w:rPr>
        <w:t>During</w:t>
      </w:r>
      <w:r w:rsidR="00E500AB" w:rsidRPr="00261012">
        <w:rPr>
          <w:szCs w:val="24"/>
        </w:rPr>
        <w:t xml:space="preserve"> fishway inspections</w:t>
      </w:r>
      <w:r w:rsidR="00261012">
        <w:rPr>
          <w:szCs w:val="24"/>
        </w:rPr>
        <w:t>,</w:t>
      </w:r>
      <w:r w:rsidR="00E500AB" w:rsidRPr="00261012">
        <w:rPr>
          <w:szCs w:val="24"/>
        </w:rPr>
        <w:t xml:space="preserve"> VBSs may be found plugged, damaged or not properly seated.  In these cases, the associated unit will be taken out of service as if unscreened and repairs will be made before returning the unit to normal service.  If screens are pulled and replaced, the underwater video inspection camera will be deployed to check the screens for proper seating.</w:t>
      </w:r>
    </w:p>
    <w:p w14:paraId="6EF98802" w14:textId="77777777" w:rsidR="00E500AB" w:rsidRPr="00261012" w:rsidRDefault="00850121" w:rsidP="00261012">
      <w:pPr>
        <w:pStyle w:val="List"/>
        <w:numPr>
          <w:ilvl w:val="3"/>
          <w:numId w:val="41"/>
        </w:numPr>
      </w:pPr>
      <w:r w:rsidRPr="00261012">
        <w:rPr>
          <w:b/>
          <w:szCs w:val="24"/>
        </w:rPr>
        <w:t>Turbines</w:t>
      </w:r>
      <w:r w:rsidR="00E500AB" w:rsidRPr="00261012">
        <w:rPr>
          <w:b/>
          <w:szCs w:val="24"/>
        </w:rPr>
        <w:t xml:space="preserve"> and Spillways. </w:t>
      </w:r>
      <w:r w:rsidR="00E500AB" w:rsidRPr="00261012">
        <w:rPr>
          <w:szCs w:val="24"/>
        </w:rPr>
        <w:t xml:space="preserve">If a spill gate becomes inoperable, the operator will make the changes necessary to accommodate the spill and then immediately notify the operations supervisor and </w:t>
      </w:r>
      <w:r w:rsidR="00C41DFB">
        <w:rPr>
          <w:szCs w:val="24"/>
        </w:rPr>
        <w:t>Project Biologist</w:t>
      </w:r>
      <w:r w:rsidR="00E500AB" w:rsidRPr="00261012">
        <w:rPr>
          <w:szCs w:val="24"/>
        </w:rPr>
        <w:t xml:space="preserve"> to determine the best pattern to follow until repairs are completed.  This interim operation shall be coordinated with the FPOM through the district biologist who will provide additional guidance to the project.</w:t>
      </w:r>
    </w:p>
    <w:p w14:paraId="75E39FDF" w14:textId="2F4707E1" w:rsidR="00E500AB" w:rsidRDefault="00873D5E" w:rsidP="00841D4F">
      <w:pPr>
        <w:pStyle w:val="FPP2"/>
      </w:pPr>
      <w:bookmarkStart w:id="68" w:name="_Toc494190508"/>
      <w:r>
        <w:t xml:space="preserve">Maintenance - </w:t>
      </w:r>
      <w:r w:rsidR="00850121" w:rsidRPr="00261012">
        <w:t>Adult</w:t>
      </w:r>
      <w:r w:rsidR="00E500AB" w:rsidRPr="00261012">
        <w:t xml:space="preserve"> Fish Facilities.</w:t>
      </w:r>
      <w:bookmarkEnd w:id="68"/>
    </w:p>
    <w:p w14:paraId="387924A0" w14:textId="77777777" w:rsidR="00E500AB" w:rsidRPr="00261012" w:rsidRDefault="00850121" w:rsidP="00D637A3">
      <w:pPr>
        <w:pStyle w:val="FPP3"/>
      </w:pPr>
      <w:r w:rsidRPr="00261012">
        <w:rPr>
          <w:b/>
        </w:rPr>
        <w:t>Routine</w:t>
      </w:r>
      <w:r w:rsidR="00E500AB" w:rsidRPr="00261012">
        <w:rPr>
          <w:b/>
        </w:rPr>
        <w:t xml:space="preserve"> Maintenance.  </w:t>
      </w:r>
      <w:r w:rsidR="00E500AB" w:rsidRPr="00261012">
        <w:t>Maintenance activities that occur during the fish passage period and that may affect fish passage will be reported in the weekly reports.</w:t>
      </w:r>
    </w:p>
    <w:p w14:paraId="1A7ED649" w14:textId="77777777" w:rsidR="00E500AB" w:rsidRPr="00261012" w:rsidRDefault="00850121" w:rsidP="00261012">
      <w:pPr>
        <w:pStyle w:val="List"/>
        <w:numPr>
          <w:ilvl w:val="3"/>
          <w:numId w:val="41"/>
        </w:numPr>
      </w:pPr>
      <w:r w:rsidRPr="00261012">
        <w:rPr>
          <w:b/>
          <w:szCs w:val="24"/>
        </w:rPr>
        <w:t>Fishway</w:t>
      </w:r>
      <w:r w:rsidR="00E500AB" w:rsidRPr="00261012">
        <w:rPr>
          <w:b/>
          <w:szCs w:val="24"/>
        </w:rPr>
        <w:t xml:space="preserve"> Auxiliary Water Systems.</w:t>
      </w:r>
      <w:r w:rsidR="00E500AB" w:rsidRPr="00261012">
        <w:rPr>
          <w:szCs w:val="24"/>
        </w:rPr>
        <w:t xml:space="preserve"> Bonneville Project auxiliary water systems consist of gravity flow and hydroelectric generating systems.  Preventive maintenance and normal repair are carried out as needed throughout the year.  Trash racks for the AWS intakes will be raked when drawdown exceeds criteria.  When practicable, rake trash racks during the time of day when fish passage is least affected.</w:t>
      </w:r>
    </w:p>
    <w:p w14:paraId="0EEF5EED" w14:textId="77777777" w:rsidR="00E500AB" w:rsidRPr="00261012" w:rsidRDefault="00850121" w:rsidP="00261012">
      <w:pPr>
        <w:pStyle w:val="List"/>
        <w:numPr>
          <w:ilvl w:val="3"/>
          <w:numId w:val="41"/>
        </w:numPr>
      </w:pPr>
      <w:r w:rsidRPr="00261012">
        <w:rPr>
          <w:b/>
          <w:szCs w:val="24"/>
        </w:rPr>
        <w:t>Powerhouse</w:t>
      </w:r>
      <w:r w:rsidR="00E500AB" w:rsidRPr="00261012">
        <w:rPr>
          <w:b/>
          <w:szCs w:val="24"/>
        </w:rPr>
        <w:t xml:space="preserve"> and Spillway Adult Fish Collection Systems.  </w:t>
      </w:r>
      <w:r w:rsidR="00E500AB" w:rsidRPr="00261012">
        <w:rPr>
          <w:szCs w:val="24"/>
        </w:rPr>
        <w:t xml:space="preserve">Preventive maintenance and repair occurs throughout the year.  During the primary adult fish passage season this maintenance will not involve any operations which will cause failure to comply with the adult fishway criteria except as specially coordinated or as needed for semi-annual </w:t>
      </w:r>
      <w:r w:rsidR="00E500AB" w:rsidRPr="00261012">
        <w:rPr>
          <w:szCs w:val="24"/>
        </w:rPr>
        <w:lastRenderedPageBreak/>
        <w:t xml:space="preserve">maintenance.  Inspection of those parts of the adult collection channel systems which require dewatering, such as diffusion gratings, leads, and entrance gates, will be scheduled once per year during the winter maintenance season while the system is dewatered, with one additional inspection during the fish passage season, unless a channel must be dewatered for fishway modifications or to correct observed problems.  </w:t>
      </w:r>
    </w:p>
    <w:p w14:paraId="10196A9D" w14:textId="77777777" w:rsidR="00E500AB" w:rsidRPr="00261012" w:rsidRDefault="00850121" w:rsidP="00261012">
      <w:pPr>
        <w:pStyle w:val="List"/>
        <w:numPr>
          <w:ilvl w:val="4"/>
          <w:numId w:val="41"/>
        </w:numPr>
      </w:pPr>
      <w:r w:rsidRPr="00261012">
        <w:rPr>
          <w:szCs w:val="24"/>
        </w:rPr>
        <w:t>An</w:t>
      </w:r>
      <w:r w:rsidR="00E500AB" w:rsidRPr="00261012">
        <w:rPr>
          <w:szCs w:val="24"/>
        </w:rPr>
        <w:t xml:space="preserve"> underwater video system or diver may be used for underwater inspections.  This scheduled inspection and any associated maintenance will occur during winter maintenance period and once during fish passage season unless specially coordinated.  Any non-routine maintenance and fishway modifications will be handled individual</w:t>
      </w:r>
      <w:r w:rsidR="00805827" w:rsidRPr="00261012">
        <w:rPr>
          <w:szCs w:val="24"/>
        </w:rPr>
        <w:t>ly.</w:t>
      </w:r>
    </w:p>
    <w:p w14:paraId="3A1BCB92" w14:textId="77777777" w:rsidR="00E500AB" w:rsidRPr="00261012" w:rsidRDefault="00850121" w:rsidP="00261012">
      <w:pPr>
        <w:pStyle w:val="List"/>
        <w:numPr>
          <w:ilvl w:val="4"/>
          <w:numId w:val="41"/>
        </w:numPr>
      </w:pPr>
      <w:r w:rsidRPr="00261012">
        <w:rPr>
          <w:bCs/>
          <w:szCs w:val="24"/>
        </w:rPr>
        <w:t>A</w:t>
      </w:r>
      <w:r w:rsidR="00E500AB" w:rsidRPr="00261012">
        <w:rPr>
          <w:szCs w:val="24"/>
        </w:rPr>
        <w:t xml:space="preserve"> </w:t>
      </w:r>
      <w:r w:rsidR="00C41DFB">
        <w:rPr>
          <w:szCs w:val="24"/>
        </w:rPr>
        <w:t>Project Biologist</w:t>
      </w:r>
      <w:r w:rsidR="00E500AB" w:rsidRPr="00261012">
        <w:rPr>
          <w:szCs w:val="24"/>
        </w:rPr>
        <w:t xml:space="preserve"> will attend all dewatering activities potentially involving fish, as well as inspections, to provide fish related input.</w:t>
      </w:r>
    </w:p>
    <w:p w14:paraId="575D8544" w14:textId="77777777" w:rsidR="00E500AB" w:rsidRPr="00261012" w:rsidRDefault="00850121" w:rsidP="00261012">
      <w:pPr>
        <w:pStyle w:val="List"/>
        <w:numPr>
          <w:ilvl w:val="3"/>
          <w:numId w:val="41"/>
        </w:numPr>
      </w:pPr>
      <w:r w:rsidRPr="00261012">
        <w:rPr>
          <w:b/>
          <w:szCs w:val="24"/>
        </w:rPr>
        <w:t>Diffuser</w:t>
      </w:r>
      <w:r w:rsidR="00E500AB" w:rsidRPr="00261012">
        <w:rPr>
          <w:b/>
          <w:szCs w:val="24"/>
        </w:rPr>
        <w:t xml:space="preserve"> Gratings</w:t>
      </w:r>
      <w:r w:rsidR="00E500AB" w:rsidRPr="00261012">
        <w:rPr>
          <w:szCs w:val="24"/>
        </w:rPr>
        <w:t xml:space="preserve">: Diffuser chambers for adding auxiliary water to fish ladders and collection channels are covered by gratings attached by several different methods.  Diffuser gratings are normally checked during the winter maintenance period to make sure they are in place.  These inspections are done by either dewatering the fish passage way and physically inspecting the diffuser gratings, or by using other methods to inspect the gratings.  Diffuser gratings may come loose during the fish passage season.  </w:t>
      </w:r>
    </w:p>
    <w:p w14:paraId="39CE6AC1" w14:textId="77777777" w:rsidR="00261012" w:rsidRPr="00261012" w:rsidRDefault="00850121" w:rsidP="00261012">
      <w:pPr>
        <w:pStyle w:val="List"/>
        <w:numPr>
          <w:ilvl w:val="4"/>
          <w:numId w:val="41"/>
        </w:numPr>
      </w:pPr>
      <w:r w:rsidRPr="00261012">
        <w:rPr>
          <w:bCs/>
          <w:szCs w:val="24"/>
        </w:rPr>
        <w:t>Daily</w:t>
      </w:r>
      <w:r w:rsidR="00E500AB" w:rsidRPr="00261012">
        <w:rPr>
          <w:szCs w:val="24"/>
        </w:rPr>
        <w:t xml:space="preserve"> inspections of fish ladders and collection systems should include looking for any flow changes that may indicate problems with diffuser gratings. </w:t>
      </w:r>
    </w:p>
    <w:p w14:paraId="3EE23AEA" w14:textId="77777777" w:rsidR="00E500AB" w:rsidRPr="00261012" w:rsidRDefault="00E500AB" w:rsidP="00261012">
      <w:pPr>
        <w:pStyle w:val="List"/>
        <w:numPr>
          <w:ilvl w:val="4"/>
          <w:numId w:val="41"/>
        </w:numPr>
      </w:pPr>
      <w:r w:rsidRPr="00261012">
        <w:rPr>
          <w:szCs w:val="24"/>
        </w:rPr>
        <w:t xml:space="preserve"> If a diffuser grating is known to or suspected of having moved, creating an opening into a diffuser chamber, efforts must immediately be taken to correct the situation and minimize impacts on adult fish in the fishway.  </w:t>
      </w:r>
    </w:p>
    <w:p w14:paraId="07FB03D2" w14:textId="77777777" w:rsidR="00FD0C2D" w:rsidRPr="00261012" w:rsidRDefault="00850121" w:rsidP="00261012">
      <w:pPr>
        <w:pStyle w:val="List"/>
        <w:numPr>
          <w:ilvl w:val="4"/>
          <w:numId w:val="41"/>
        </w:numPr>
      </w:pPr>
      <w:r w:rsidRPr="00261012">
        <w:rPr>
          <w:bCs/>
          <w:szCs w:val="24"/>
        </w:rPr>
        <w:t>If</w:t>
      </w:r>
      <w:r w:rsidR="00E500AB" w:rsidRPr="00261012">
        <w:rPr>
          <w:szCs w:val="24"/>
        </w:rPr>
        <w:t xml:space="preserve"> possible, a video inspection should be made </w:t>
      </w:r>
      <w:r w:rsidR="00FD0C2D" w:rsidRPr="00261012">
        <w:rPr>
          <w:szCs w:val="24"/>
        </w:rPr>
        <w:t>ASAP</w:t>
      </w:r>
      <w:r w:rsidR="00E500AB" w:rsidRPr="00261012">
        <w:rPr>
          <w:szCs w:val="24"/>
        </w:rPr>
        <w:t xml:space="preserve"> to determine the extent of the problem.  If diffusers gratings are found to be missing or displaced, creating openings into the diffuser chambers, a method of repair shall be developed and coordinated with the fish agencies and tribes through the established FPOM coordination procedure.  </w:t>
      </w:r>
    </w:p>
    <w:p w14:paraId="43CE367A" w14:textId="77777777" w:rsidR="00AD55AF" w:rsidRPr="00261012" w:rsidRDefault="00850121" w:rsidP="00261012">
      <w:pPr>
        <w:pStyle w:val="List"/>
        <w:numPr>
          <w:ilvl w:val="4"/>
          <w:numId w:val="41"/>
        </w:numPr>
      </w:pPr>
      <w:r w:rsidRPr="00261012">
        <w:rPr>
          <w:bCs/>
          <w:szCs w:val="24"/>
        </w:rPr>
        <w:t>Repairs</w:t>
      </w:r>
      <w:r w:rsidR="00AD55AF" w:rsidRPr="00261012">
        <w:rPr>
          <w:szCs w:val="24"/>
        </w:rPr>
        <w:t xml:space="preserve"> shall be made as quickly as possible unless coordinated differently.</w:t>
      </w:r>
    </w:p>
    <w:p w14:paraId="590CC015" w14:textId="2DD0FC3D" w:rsidR="00A15C6C" w:rsidRPr="00261012" w:rsidRDefault="00850121" w:rsidP="00261012">
      <w:pPr>
        <w:pStyle w:val="List"/>
        <w:numPr>
          <w:ilvl w:val="3"/>
          <w:numId w:val="41"/>
        </w:numPr>
      </w:pPr>
      <w:r w:rsidRPr="00261012">
        <w:rPr>
          <w:b/>
          <w:szCs w:val="24"/>
        </w:rPr>
        <w:t>Adult</w:t>
      </w:r>
      <w:r w:rsidR="00E500AB" w:rsidRPr="00261012">
        <w:rPr>
          <w:b/>
          <w:szCs w:val="24"/>
        </w:rPr>
        <w:t xml:space="preserve"> Fish Ladders </w:t>
      </w:r>
      <w:r w:rsidR="00256E83">
        <w:rPr>
          <w:b/>
          <w:szCs w:val="24"/>
        </w:rPr>
        <w:t>&amp;</w:t>
      </w:r>
      <w:r w:rsidR="00E500AB" w:rsidRPr="00261012">
        <w:rPr>
          <w:b/>
          <w:szCs w:val="24"/>
        </w:rPr>
        <w:t xml:space="preserve"> Counting Stations.</w:t>
      </w:r>
      <w:r w:rsidR="00E500AB" w:rsidRPr="00261012">
        <w:rPr>
          <w:szCs w:val="24"/>
        </w:rPr>
        <w:t xml:space="preserve">  </w:t>
      </w:r>
      <w:r w:rsidR="00BE38CE">
        <w:rPr>
          <w:szCs w:val="24"/>
        </w:rPr>
        <w:t>Also s</w:t>
      </w:r>
      <w:r w:rsidR="00E500AB" w:rsidRPr="00261012">
        <w:rPr>
          <w:szCs w:val="24"/>
        </w:rPr>
        <w:t xml:space="preserve">ee </w:t>
      </w:r>
      <w:r w:rsidR="009811CB" w:rsidRPr="00261012">
        <w:rPr>
          <w:i/>
          <w:szCs w:val="24"/>
        </w:rPr>
        <w:t>A</w:t>
      </w:r>
      <w:r w:rsidR="00E500AB" w:rsidRPr="00261012">
        <w:rPr>
          <w:i/>
          <w:szCs w:val="24"/>
        </w:rPr>
        <w:t xml:space="preserve">dult </w:t>
      </w:r>
      <w:r w:rsidR="009811CB" w:rsidRPr="00261012">
        <w:rPr>
          <w:i/>
          <w:szCs w:val="24"/>
        </w:rPr>
        <w:t>F</w:t>
      </w:r>
      <w:r w:rsidR="00E500AB" w:rsidRPr="00261012">
        <w:rPr>
          <w:i/>
          <w:szCs w:val="24"/>
        </w:rPr>
        <w:t xml:space="preserve">ish </w:t>
      </w:r>
      <w:r w:rsidR="009811CB" w:rsidRPr="00261012">
        <w:rPr>
          <w:i/>
          <w:szCs w:val="24"/>
        </w:rPr>
        <w:t>T</w:t>
      </w:r>
      <w:r w:rsidR="00E500AB" w:rsidRPr="00261012">
        <w:rPr>
          <w:i/>
          <w:szCs w:val="24"/>
        </w:rPr>
        <w:t xml:space="preserve">rapping </w:t>
      </w:r>
      <w:r w:rsidR="009811CB" w:rsidRPr="00261012">
        <w:rPr>
          <w:i/>
          <w:szCs w:val="24"/>
        </w:rPr>
        <w:t>P</w:t>
      </w:r>
      <w:r w:rsidR="00E500AB" w:rsidRPr="00261012">
        <w:rPr>
          <w:i/>
          <w:szCs w:val="24"/>
        </w:rPr>
        <w:t>rotocols</w:t>
      </w:r>
      <w:r w:rsidR="00261012">
        <w:rPr>
          <w:i/>
          <w:szCs w:val="24"/>
        </w:rPr>
        <w:t xml:space="preserve"> </w:t>
      </w:r>
      <w:r w:rsidR="00261012" w:rsidRPr="00261012">
        <w:rPr>
          <w:szCs w:val="24"/>
        </w:rPr>
        <w:t>(</w:t>
      </w:r>
      <w:r w:rsidR="00261012" w:rsidRPr="00261012">
        <w:rPr>
          <w:b/>
          <w:szCs w:val="24"/>
        </w:rPr>
        <w:t>Appendix G</w:t>
      </w:r>
      <w:r w:rsidR="00261012" w:rsidRPr="00261012">
        <w:rPr>
          <w:szCs w:val="24"/>
        </w:rPr>
        <w:t>).</w:t>
      </w:r>
      <w:r w:rsidR="00261012">
        <w:rPr>
          <w:i/>
          <w:szCs w:val="24"/>
        </w:rPr>
        <w:t xml:space="preserve">  </w:t>
      </w:r>
      <w:r w:rsidR="00BE38CE" w:rsidRPr="00BE38CE">
        <w:rPr>
          <w:szCs w:val="24"/>
        </w:rPr>
        <w:t>A</w:t>
      </w:r>
      <w:r w:rsidR="00E500AB" w:rsidRPr="00261012">
        <w:rPr>
          <w:szCs w:val="24"/>
        </w:rPr>
        <w:t xml:space="preserve">dult fish ladders will be dewatered once each year during winter maintenance.  During this time, the ladders will be inspected for blocked orifices, projections into the fishway that may injure fish, </w:t>
      </w:r>
      <w:r w:rsidR="00BE38CE">
        <w:rPr>
          <w:szCs w:val="24"/>
        </w:rPr>
        <w:t xml:space="preserve">weir </w:t>
      </w:r>
      <w:r w:rsidR="00E500AB" w:rsidRPr="00261012">
        <w:rPr>
          <w:szCs w:val="24"/>
        </w:rPr>
        <w:t>stability, damaged picket leads, exit gate problems, loose diffusion gratings, unreadable or damaged staff gauges, defective diffusion valves, malfunctioning operating equipment at the counting stations, as well as other potential problems.  Problems identified throughout the passage year that do not affect fish passage, as well as those identified during the dewatered period, may then be repaired.  Trash racks at the ladder exits will be raked when criteria is approached or exceeded.  When practicable, rake trash racks during the time of day when fish passage is least affected, usually late morning</w:t>
      </w:r>
      <w:r w:rsidR="002779BD">
        <w:rPr>
          <w:szCs w:val="24"/>
        </w:rPr>
        <w:t xml:space="preserve"> (</w:t>
      </w:r>
      <w:r w:rsidR="00E968FE" w:rsidRPr="00E968FE">
        <w:rPr>
          <w:b/>
          <w:szCs w:val="24"/>
        </w:rPr>
        <w:fldChar w:fldCharType="begin"/>
      </w:r>
      <w:r w:rsidR="00E968FE" w:rsidRPr="00E968FE">
        <w:rPr>
          <w:b/>
          <w:szCs w:val="24"/>
        </w:rPr>
        <w:instrText xml:space="preserve"> REF _Ref441844248 \h  \* MERGEFORMAT </w:instrText>
      </w:r>
      <w:r w:rsidR="00E968FE" w:rsidRPr="00E968FE">
        <w:rPr>
          <w:b/>
          <w:szCs w:val="24"/>
        </w:rPr>
      </w:r>
      <w:r w:rsidR="00E968FE" w:rsidRPr="00E968FE">
        <w:rPr>
          <w:b/>
          <w:szCs w:val="24"/>
        </w:rPr>
        <w:fldChar w:fldCharType="separate"/>
      </w:r>
      <w:r w:rsidR="00BF22F1" w:rsidRPr="00BF22F1">
        <w:rPr>
          <w:b/>
        </w:rPr>
        <w:t>Figure BON-6</w:t>
      </w:r>
      <w:r w:rsidR="00E968FE" w:rsidRPr="00E968FE">
        <w:rPr>
          <w:b/>
          <w:szCs w:val="24"/>
        </w:rPr>
        <w:fldChar w:fldCharType="end"/>
      </w:r>
      <w:r w:rsidR="002779BD">
        <w:rPr>
          <w:szCs w:val="24"/>
        </w:rPr>
        <w:t>).  F</w:t>
      </w:r>
      <w:r w:rsidR="00E500AB" w:rsidRPr="00261012">
        <w:rPr>
          <w:szCs w:val="24"/>
        </w:rPr>
        <w:t>ish count station windows, light panels, and crowder panels will be cleaned as needed to achieve accurate counts and, when practicable, during the time of day when fish passage is least affected, usually late morning.</w:t>
      </w:r>
    </w:p>
    <w:p w14:paraId="5931D6B2" w14:textId="77777777" w:rsidR="00E500AB" w:rsidRPr="00261012" w:rsidRDefault="00850121" w:rsidP="00D637A3">
      <w:pPr>
        <w:pStyle w:val="FPP3"/>
      </w:pPr>
      <w:r w:rsidRPr="00261012">
        <w:rPr>
          <w:b/>
        </w:rPr>
        <w:lastRenderedPageBreak/>
        <w:t>Non</w:t>
      </w:r>
      <w:r w:rsidR="00E500AB" w:rsidRPr="00261012">
        <w:rPr>
          <w:b/>
        </w:rPr>
        <w:t>-</w:t>
      </w:r>
      <w:r w:rsidR="00A42990" w:rsidRPr="00261012">
        <w:rPr>
          <w:b/>
        </w:rPr>
        <w:t>R</w:t>
      </w:r>
      <w:r w:rsidR="00E500AB" w:rsidRPr="00261012">
        <w:rPr>
          <w:b/>
        </w:rPr>
        <w:t xml:space="preserve">outine Maintenance.  </w:t>
      </w:r>
      <w:r w:rsidR="00E500AB" w:rsidRPr="00261012">
        <w:t xml:space="preserve">Maintenance activities that occur during the fish passage period that may affect fish passage will be reported in the weekly reports.  Non-routine maintenance that will significantly affect the operation of a facility, such as repair of displaced diffuser gratings, will be coordinated with </w:t>
      </w:r>
      <w:r w:rsidR="008D16DE">
        <w:t xml:space="preserve">RCC and </w:t>
      </w:r>
      <w:r w:rsidR="009811CB" w:rsidRPr="00261012">
        <w:t>Regional fish agencies through FPOM</w:t>
      </w:r>
      <w:r w:rsidR="00E500AB" w:rsidRPr="00261012">
        <w:t xml:space="preserve">.  Coordination procedures for non-routine maintenance of adult </w:t>
      </w:r>
      <w:r w:rsidR="008D16DE">
        <w:t xml:space="preserve">and juvenile </w:t>
      </w:r>
      <w:r w:rsidR="00E500AB" w:rsidRPr="00261012">
        <w:t xml:space="preserve">facilities are the same.  Any non-routine maintenance and fishway modifications will be handled </w:t>
      </w:r>
      <w:r w:rsidR="008D16DE">
        <w:t>i</w:t>
      </w:r>
      <w:r w:rsidR="00E500AB" w:rsidRPr="00261012">
        <w:t>ndividual</w:t>
      </w:r>
      <w:r w:rsidR="008D16DE">
        <w:t>ly</w:t>
      </w:r>
      <w:r w:rsidR="00E500AB" w:rsidRPr="00261012">
        <w:t>.</w:t>
      </w:r>
    </w:p>
    <w:p w14:paraId="6806482C" w14:textId="77777777" w:rsidR="00E500AB" w:rsidRPr="00261012" w:rsidRDefault="00850121" w:rsidP="00261012">
      <w:pPr>
        <w:pStyle w:val="List"/>
        <w:numPr>
          <w:ilvl w:val="3"/>
          <w:numId w:val="41"/>
        </w:numPr>
      </w:pPr>
      <w:r w:rsidRPr="00261012">
        <w:rPr>
          <w:b/>
          <w:szCs w:val="24"/>
        </w:rPr>
        <w:t>Fishway</w:t>
      </w:r>
      <w:r w:rsidR="00E500AB" w:rsidRPr="00261012">
        <w:rPr>
          <w:b/>
          <w:szCs w:val="24"/>
        </w:rPr>
        <w:t xml:space="preserve"> Auxiliary Water Systems.</w:t>
      </w:r>
      <w:r w:rsidR="00E500AB" w:rsidRPr="00261012">
        <w:rPr>
          <w:szCs w:val="24"/>
        </w:rPr>
        <w:t xml:space="preserve">  Most fishway auxiliary water systems are operated automatically.  If the automatic system fails, then the system will be manually operated by project personnel to maintain criteria while repair of the automatic system is carried out.  When this operation becomes necessary, project personnel will increase the surveillance of the adult system to ensure that criteria are being met.  In the event of AWS failure, FPOM will be used in an advisory capacity to assist the project as needed.</w:t>
      </w:r>
    </w:p>
    <w:p w14:paraId="540BB432" w14:textId="77777777" w:rsidR="00613025" w:rsidRPr="00261012" w:rsidRDefault="00850121" w:rsidP="00261012">
      <w:pPr>
        <w:pStyle w:val="List"/>
        <w:numPr>
          <w:ilvl w:val="4"/>
          <w:numId w:val="41"/>
        </w:numPr>
      </w:pPr>
      <w:r w:rsidRPr="00261012">
        <w:rPr>
          <w:b/>
          <w:szCs w:val="24"/>
        </w:rPr>
        <w:t>Powerhouse</w:t>
      </w:r>
      <w:r w:rsidR="00E500AB" w:rsidRPr="00261012">
        <w:rPr>
          <w:b/>
          <w:szCs w:val="24"/>
        </w:rPr>
        <w:t xml:space="preserve"> One</w:t>
      </w:r>
      <w:r w:rsidR="004405BD" w:rsidRPr="00261012">
        <w:rPr>
          <w:b/>
          <w:szCs w:val="24"/>
        </w:rPr>
        <w:t xml:space="preserve"> (PH1)</w:t>
      </w:r>
      <w:r w:rsidR="00E500AB" w:rsidRPr="00261012">
        <w:rPr>
          <w:b/>
          <w:szCs w:val="24"/>
        </w:rPr>
        <w:t xml:space="preserve">.  </w:t>
      </w:r>
      <w:r w:rsidR="00E500AB" w:rsidRPr="00261012">
        <w:rPr>
          <w:szCs w:val="24"/>
        </w:rPr>
        <w:t xml:space="preserve">If any valves or other part of the system fails, the project </w:t>
      </w:r>
      <w:r w:rsidR="006F4734" w:rsidRPr="00261012">
        <w:rPr>
          <w:szCs w:val="24"/>
        </w:rPr>
        <w:t>shall</w:t>
      </w:r>
      <w:r w:rsidR="00E500AB" w:rsidRPr="00261012">
        <w:rPr>
          <w:szCs w:val="24"/>
        </w:rPr>
        <w:t xml:space="preserve"> attempt to maintain criteria by adjusting </w:t>
      </w:r>
      <w:r w:rsidR="00261012">
        <w:rPr>
          <w:szCs w:val="24"/>
        </w:rPr>
        <w:t>functioning</w:t>
      </w:r>
      <w:r w:rsidR="00E500AB" w:rsidRPr="00261012">
        <w:rPr>
          <w:szCs w:val="24"/>
        </w:rPr>
        <w:t xml:space="preserve"> valves.  Conduit pressure must be monitored and not allowed to exceed the established limits.  </w:t>
      </w:r>
    </w:p>
    <w:p w14:paraId="600CD7CD" w14:textId="77777777" w:rsidR="00E500AB" w:rsidRPr="00261012" w:rsidRDefault="00850121" w:rsidP="00261012">
      <w:pPr>
        <w:pStyle w:val="List"/>
        <w:numPr>
          <w:ilvl w:val="4"/>
          <w:numId w:val="41"/>
        </w:numPr>
      </w:pPr>
      <w:r w:rsidRPr="00261012">
        <w:rPr>
          <w:b/>
          <w:szCs w:val="24"/>
        </w:rPr>
        <w:t>Spillway</w:t>
      </w:r>
      <w:r w:rsidR="00E500AB" w:rsidRPr="00261012">
        <w:rPr>
          <w:b/>
          <w:szCs w:val="24"/>
        </w:rPr>
        <w:t xml:space="preserve">.  </w:t>
      </w:r>
      <w:r w:rsidR="00E500AB" w:rsidRPr="00261012">
        <w:rPr>
          <w:szCs w:val="24"/>
        </w:rPr>
        <w:t>Two separate fishway auxiliary water valves add water to each spillway ladder (</w:t>
      </w:r>
      <w:smartTag w:uri="urn:schemas-microsoft-com:office:smarttags" w:element="place">
        <w:smartTag w:uri="urn:schemas-microsoft-com:office:smarttags" w:element="PlaceName">
          <w:r w:rsidR="00E500AB" w:rsidRPr="00261012">
            <w:rPr>
              <w:szCs w:val="24"/>
            </w:rPr>
            <w:t>Cascades</w:t>
          </w:r>
        </w:smartTag>
        <w:r w:rsidR="00E500AB" w:rsidRPr="00261012">
          <w:rPr>
            <w:szCs w:val="24"/>
          </w:rPr>
          <w:t xml:space="preserve"> </w:t>
        </w:r>
        <w:smartTag w:uri="urn:schemas-microsoft-com:office:smarttags" w:element="PlaceType">
          <w:r w:rsidR="00E500AB" w:rsidRPr="00261012">
            <w:rPr>
              <w:szCs w:val="24"/>
            </w:rPr>
            <w:t>Island</w:t>
          </w:r>
        </w:smartTag>
      </w:smartTag>
      <w:r w:rsidR="00E500AB" w:rsidRPr="00261012">
        <w:rPr>
          <w:szCs w:val="24"/>
        </w:rPr>
        <w:t xml:space="preserve"> and B-branch ladders).  If one of these valves or any other part of the system malfunctions, the functioning parts of the system are to be adjusted to compensate.  If repairs cannot be made in 24 hours, close the sluice gate entrance, if open.  This will divert the reduced available water to the entrance slots.  If a head of 1' is still not achieved, </w:t>
      </w:r>
      <w:r w:rsidRPr="00261012">
        <w:rPr>
          <w:szCs w:val="24"/>
        </w:rPr>
        <w:t>stop logs</w:t>
      </w:r>
      <w:r w:rsidR="00E500AB" w:rsidRPr="00261012">
        <w:rPr>
          <w:szCs w:val="24"/>
        </w:rPr>
        <w:t xml:space="preserve"> are to be added to the entrance slots until the desired head or a weir depth of not less than 6' below the tailwater surface is reached.  At this point maintain the gate positions until the auxiliary water system is repaired.</w:t>
      </w:r>
    </w:p>
    <w:p w14:paraId="67BFB40E" w14:textId="77777777" w:rsidR="00E500AB" w:rsidRPr="00261012" w:rsidRDefault="00850121" w:rsidP="00841D4F">
      <w:pPr>
        <w:pStyle w:val="List"/>
        <w:keepNext/>
        <w:numPr>
          <w:ilvl w:val="4"/>
          <w:numId w:val="41"/>
        </w:numPr>
      </w:pPr>
      <w:r w:rsidRPr="00261012">
        <w:rPr>
          <w:b/>
          <w:szCs w:val="24"/>
        </w:rPr>
        <w:t>Powerhouse</w:t>
      </w:r>
      <w:r w:rsidR="0062029A" w:rsidRPr="00261012">
        <w:rPr>
          <w:b/>
          <w:szCs w:val="24"/>
        </w:rPr>
        <w:t xml:space="preserve"> Two</w:t>
      </w:r>
      <w:r w:rsidR="004405BD" w:rsidRPr="00261012">
        <w:rPr>
          <w:b/>
          <w:szCs w:val="24"/>
        </w:rPr>
        <w:t xml:space="preserve"> (PH2)</w:t>
      </w:r>
      <w:r w:rsidR="0062029A" w:rsidRPr="00261012">
        <w:rPr>
          <w:b/>
          <w:szCs w:val="24"/>
        </w:rPr>
        <w:t>.</w:t>
      </w:r>
    </w:p>
    <w:p w14:paraId="406B5C18" w14:textId="2C144567" w:rsidR="003A0645" w:rsidRPr="00261012" w:rsidRDefault="00E500AB" w:rsidP="00261012">
      <w:pPr>
        <w:pStyle w:val="List"/>
        <w:numPr>
          <w:ilvl w:val="5"/>
          <w:numId w:val="41"/>
        </w:numPr>
      </w:pPr>
      <w:r w:rsidRPr="00261012">
        <w:rPr>
          <w:szCs w:val="24"/>
        </w:rPr>
        <w:t xml:space="preserve">If either </w:t>
      </w:r>
      <w:r w:rsidR="006C107B" w:rsidRPr="00261012">
        <w:rPr>
          <w:szCs w:val="24"/>
        </w:rPr>
        <w:t xml:space="preserve">or both </w:t>
      </w:r>
      <w:r w:rsidRPr="00261012">
        <w:rPr>
          <w:szCs w:val="24"/>
        </w:rPr>
        <w:t xml:space="preserve">fishway auxiliary water turbines </w:t>
      </w:r>
      <w:r w:rsidR="002779BD">
        <w:rPr>
          <w:szCs w:val="24"/>
        </w:rPr>
        <w:t>do not</w:t>
      </w:r>
      <w:r w:rsidRPr="00261012">
        <w:rPr>
          <w:szCs w:val="24"/>
        </w:rPr>
        <w:t xml:space="preserve"> provide </w:t>
      </w:r>
      <w:r w:rsidR="002779BD" w:rsidRPr="00261012">
        <w:rPr>
          <w:szCs w:val="24"/>
        </w:rPr>
        <w:t xml:space="preserve">sufficient </w:t>
      </w:r>
      <w:r w:rsidRPr="00261012">
        <w:rPr>
          <w:szCs w:val="24"/>
        </w:rPr>
        <w:t xml:space="preserve">water to meet full criteria, the adult facilities will be operated according to </w:t>
      </w:r>
      <w:r w:rsidR="002779BD" w:rsidRPr="00261012">
        <w:rPr>
          <w:i/>
          <w:szCs w:val="24"/>
        </w:rPr>
        <w:t>Emergency Operations for Bonneville PH2 AWS Systems Operations</w:t>
      </w:r>
      <w:r w:rsidR="002779BD" w:rsidRPr="00261012">
        <w:rPr>
          <w:szCs w:val="24"/>
        </w:rPr>
        <w:t xml:space="preserve"> </w:t>
      </w:r>
      <w:r w:rsidR="002779BD">
        <w:rPr>
          <w:szCs w:val="24"/>
        </w:rPr>
        <w:t>(</w:t>
      </w:r>
      <w:r w:rsidR="00E968FE" w:rsidRPr="00E968FE">
        <w:rPr>
          <w:b/>
          <w:szCs w:val="24"/>
        </w:rPr>
        <w:fldChar w:fldCharType="begin"/>
      </w:r>
      <w:r w:rsidR="00E968FE" w:rsidRPr="00E968FE">
        <w:rPr>
          <w:b/>
          <w:szCs w:val="24"/>
        </w:rPr>
        <w:instrText xml:space="preserve"> REF _Ref441844448 \h  \* MERGEFORMAT </w:instrText>
      </w:r>
      <w:r w:rsidR="00E968FE" w:rsidRPr="00E968FE">
        <w:rPr>
          <w:b/>
          <w:szCs w:val="24"/>
        </w:rPr>
      </w:r>
      <w:r w:rsidR="00E968FE" w:rsidRPr="00E968FE">
        <w:rPr>
          <w:b/>
          <w:szCs w:val="24"/>
        </w:rPr>
        <w:fldChar w:fldCharType="separate"/>
      </w:r>
      <w:r w:rsidR="00BF22F1" w:rsidRPr="00BF22F1">
        <w:rPr>
          <w:b/>
        </w:rPr>
        <w:t>Table BON-12</w:t>
      </w:r>
      <w:r w:rsidR="00E968FE" w:rsidRPr="00E968FE">
        <w:rPr>
          <w:b/>
          <w:szCs w:val="24"/>
        </w:rPr>
        <w:fldChar w:fldCharType="end"/>
      </w:r>
      <w:r w:rsidR="002779BD" w:rsidRPr="002779BD">
        <w:rPr>
          <w:szCs w:val="24"/>
        </w:rPr>
        <w:t>)</w:t>
      </w:r>
      <w:r w:rsidRPr="00261012">
        <w:rPr>
          <w:szCs w:val="24"/>
        </w:rPr>
        <w:t xml:space="preserve"> or until a fishway head of 1</w:t>
      </w:r>
      <w:r w:rsidR="00FB698B">
        <w:rPr>
          <w:rFonts w:ascii="Calibri" w:hAnsi="Calibri" w:cs="Calibri"/>
          <w:color w:val="000000"/>
          <w:szCs w:val="24"/>
        </w:rPr>
        <w:t>'</w:t>
      </w:r>
      <w:r w:rsidRPr="00261012">
        <w:rPr>
          <w:szCs w:val="24"/>
        </w:rPr>
        <w:t xml:space="preserve"> is achieved.  </w:t>
      </w:r>
    </w:p>
    <w:p w14:paraId="71B8EAD8" w14:textId="6728836D" w:rsidR="00E500AB" w:rsidRPr="00261012" w:rsidRDefault="002779BD" w:rsidP="00261012">
      <w:pPr>
        <w:pStyle w:val="List"/>
        <w:numPr>
          <w:ilvl w:val="5"/>
          <w:numId w:val="41"/>
        </w:numPr>
      </w:pPr>
      <w:r>
        <w:rPr>
          <w:szCs w:val="24"/>
        </w:rPr>
        <w:t>W</w:t>
      </w:r>
      <w:r w:rsidRPr="00261012">
        <w:rPr>
          <w:szCs w:val="24"/>
        </w:rPr>
        <w:t>hen one of the fish turbines has failed or been taken out of service</w:t>
      </w:r>
      <w:r>
        <w:rPr>
          <w:szCs w:val="24"/>
        </w:rPr>
        <w:t>, refer to</w:t>
      </w:r>
      <w:r w:rsidRPr="00261012">
        <w:rPr>
          <w:b/>
          <w:szCs w:val="24"/>
        </w:rPr>
        <w:t xml:space="preserve"> </w:t>
      </w:r>
      <w:r w:rsidR="00E968FE" w:rsidRPr="00E968FE">
        <w:rPr>
          <w:b/>
          <w:szCs w:val="24"/>
        </w:rPr>
        <w:fldChar w:fldCharType="begin"/>
      </w:r>
      <w:r w:rsidR="00E968FE" w:rsidRPr="00E968FE">
        <w:rPr>
          <w:b/>
          <w:szCs w:val="24"/>
        </w:rPr>
        <w:instrText xml:space="preserve"> REF _Ref441844448 \h  \* MERGEFORMAT </w:instrText>
      </w:r>
      <w:r w:rsidR="00E968FE" w:rsidRPr="00E968FE">
        <w:rPr>
          <w:b/>
          <w:szCs w:val="24"/>
        </w:rPr>
      </w:r>
      <w:r w:rsidR="00E968FE" w:rsidRPr="00E968FE">
        <w:rPr>
          <w:b/>
          <w:szCs w:val="24"/>
        </w:rPr>
        <w:fldChar w:fldCharType="separate"/>
      </w:r>
      <w:r w:rsidR="00BF22F1" w:rsidRPr="00BF22F1">
        <w:rPr>
          <w:b/>
        </w:rPr>
        <w:t>Table BON-12</w:t>
      </w:r>
      <w:r w:rsidR="00E968FE" w:rsidRPr="00E968FE">
        <w:rPr>
          <w:b/>
          <w:szCs w:val="24"/>
        </w:rPr>
        <w:fldChar w:fldCharType="end"/>
      </w:r>
      <w:r w:rsidR="00E500AB" w:rsidRPr="00261012">
        <w:rPr>
          <w:szCs w:val="24"/>
        </w:rPr>
        <w:t xml:space="preserve"> for turbine </w:t>
      </w:r>
      <w:r>
        <w:rPr>
          <w:szCs w:val="24"/>
        </w:rPr>
        <w:t>operations</w:t>
      </w:r>
      <w:r w:rsidR="00E500AB" w:rsidRPr="00261012">
        <w:rPr>
          <w:szCs w:val="24"/>
        </w:rPr>
        <w:t>, floating orifices, diffuser gates, and main gates during emergency situations.</w:t>
      </w:r>
      <w:r w:rsidR="00D50028" w:rsidRPr="00261012">
        <w:rPr>
          <w:szCs w:val="24"/>
        </w:rPr>
        <w:t xml:space="preserve">  </w:t>
      </w:r>
      <w:r w:rsidR="00E968FE" w:rsidRPr="00E968FE">
        <w:rPr>
          <w:b/>
          <w:szCs w:val="24"/>
        </w:rPr>
        <w:fldChar w:fldCharType="begin"/>
      </w:r>
      <w:r w:rsidR="00E968FE" w:rsidRPr="00E968FE">
        <w:rPr>
          <w:b/>
          <w:szCs w:val="24"/>
        </w:rPr>
        <w:instrText xml:space="preserve"> REF _Ref441844448 \h  \* MERGEFORMAT </w:instrText>
      </w:r>
      <w:r w:rsidR="00E968FE" w:rsidRPr="00E968FE">
        <w:rPr>
          <w:b/>
          <w:szCs w:val="24"/>
        </w:rPr>
      </w:r>
      <w:r w:rsidR="00E968FE" w:rsidRPr="00E968FE">
        <w:rPr>
          <w:b/>
          <w:szCs w:val="24"/>
        </w:rPr>
        <w:fldChar w:fldCharType="separate"/>
      </w:r>
      <w:r w:rsidR="00BF22F1" w:rsidRPr="00BF22F1">
        <w:rPr>
          <w:b/>
        </w:rPr>
        <w:t>Table BON-12</w:t>
      </w:r>
      <w:r w:rsidR="00E968FE" w:rsidRPr="00E968FE">
        <w:rPr>
          <w:b/>
          <w:szCs w:val="24"/>
        </w:rPr>
        <w:fldChar w:fldCharType="end"/>
      </w:r>
      <w:r w:rsidR="00D50028" w:rsidRPr="00261012">
        <w:rPr>
          <w:szCs w:val="24"/>
        </w:rPr>
        <w:t xml:space="preserve"> guidance should be followed to the extent practicable, and shore entrance weirs should be raised in increments or closed as needed to maintain the proper fishway head.</w:t>
      </w:r>
    </w:p>
    <w:p w14:paraId="5E165069" w14:textId="30E68C9C" w:rsidR="00E500AB" w:rsidRPr="00261012" w:rsidRDefault="00074EC4" w:rsidP="00261012">
      <w:pPr>
        <w:pStyle w:val="List"/>
        <w:numPr>
          <w:ilvl w:val="5"/>
          <w:numId w:val="41"/>
        </w:numPr>
      </w:pPr>
      <w:r>
        <w:rPr>
          <w:szCs w:val="24"/>
        </w:rPr>
        <w:t xml:space="preserve">From </w:t>
      </w:r>
      <w:r w:rsidRPr="00261012">
        <w:rPr>
          <w:szCs w:val="24"/>
        </w:rPr>
        <w:t>September 1</w:t>
      </w:r>
      <w:r>
        <w:rPr>
          <w:szCs w:val="24"/>
        </w:rPr>
        <w:t>–</w:t>
      </w:r>
      <w:r w:rsidRPr="00261012">
        <w:rPr>
          <w:szCs w:val="24"/>
        </w:rPr>
        <w:t>March 31</w:t>
      </w:r>
      <w:r>
        <w:rPr>
          <w:szCs w:val="24"/>
        </w:rPr>
        <w:t>, i</w:t>
      </w:r>
      <w:r w:rsidR="00E500AB" w:rsidRPr="00261012">
        <w:rPr>
          <w:szCs w:val="24"/>
        </w:rPr>
        <w:t xml:space="preserve">f both fish unit turbines fail and repairs cannot be made within 8 hours, coordination with FPOM will occur to develop operational guidelines that may include </w:t>
      </w:r>
      <w:r w:rsidR="00DB6C16" w:rsidRPr="00261012">
        <w:rPr>
          <w:szCs w:val="24"/>
        </w:rPr>
        <w:t>modified</w:t>
      </w:r>
      <w:r w:rsidR="00E500AB" w:rsidRPr="00261012">
        <w:rPr>
          <w:szCs w:val="24"/>
        </w:rPr>
        <w:t xml:space="preserve"> powerhouse priority operations.  </w:t>
      </w:r>
    </w:p>
    <w:p w14:paraId="1917B45F" w14:textId="78F128DF" w:rsidR="00A63520" w:rsidRPr="00261012" w:rsidRDefault="004405BD" w:rsidP="00261012">
      <w:pPr>
        <w:pStyle w:val="List"/>
        <w:numPr>
          <w:ilvl w:val="5"/>
          <w:numId w:val="41"/>
        </w:numPr>
      </w:pPr>
      <w:r w:rsidRPr="00261012">
        <w:rPr>
          <w:bCs/>
          <w:szCs w:val="24"/>
        </w:rPr>
        <w:t>PH2</w:t>
      </w:r>
      <w:r w:rsidR="00A63520" w:rsidRPr="00261012">
        <w:rPr>
          <w:szCs w:val="24"/>
        </w:rPr>
        <w:t xml:space="preserve"> adult fishway diffusion system valves A3</w:t>
      </w:r>
      <w:r w:rsidR="00074EC4">
        <w:rPr>
          <w:szCs w:val="24"/>
        </w:rPr>
        <w:t>,</w:t>
      </w:r>
      <w:r w:rsidR="00A63520" w:rsidRPr="00261012">
        <w:rPr>
          <w:szCs w:val="24"/>
        </w:rPr>
        <w:t xml:space="preserve"> A4 have been removed</w:t>
      </w:r>
      <w:r w:rsidR="002779BD">
        <w:rPr>
          <w:szCs w:val="24"/>
        </w:rPr>
        <w:t xml:space="preserve"> due to damage</w:t>
      </w:r>
      <w:r w:rsidR="00A63520" w:rsidRPr="00261012">
        <w:rPr>
          <w:szCs w:val="24"/>
        </w:rPr>
        <w:t>.</w:t>
      </w:r>
      <w:r w:rsidR="00074EC4">
        <w:rPr>
          <w:szCs w:val="24"/>
        </w:rPr>
        <w:t xml:space="preserve"> </w:t>
      </w:r>
      <w:r w:rsidR="00A63520" w:rsidRPr="00261012">
        <w:rPr>
          <w:szCs w:val="24"/>
        </w:rPr>
        <w:t xml:space="preserve">These valves were designed to be closed when tailwater drops below 11' and </w:t>
      </w:r>
      <w:r w:rsidR="00A63520" w:rsidRPr="00261012">
        <w:rPr>
          <w:szCs w:val="24"/>
        </w:rPr>
        <w:lastRenderedPageBreak/>
        <w:t>9', respectively.  Even though the valves cannot be closed, velocity in the channel has remained in criteria.</w:t>
      </w:r>
    </w:p>
    <w:p w14:paraId="3D6F6D63" w14:textId="77777777" w:rsidR="00372C0D" w:rsidRDefault="007048F3" w:rsidP="00261012">
      <w:pPr>
        <w:pStyle w:val="Caption"/>
        <w:keepNext/>
      </w:pPr>
      <w:bookmarkStart w:id="69" w:name="_Ref441844448"/>
      <w:r>
        <w:t>Table BON-</w:t>
      </w:r>
      <w:fldSimple w:instr=" SEQ Table_BON- \* ARABIC ">
        <w:r w:rsidR="00BF22F1">
          <w:rPr>
            <w:noProof/>
          </w:rPr>
          <w:t>12</w:t>
        </w:r>
      </w:fldSimple>
      <w:bookmarkEnd w:id="69"/>
      <w:r w:rsidR="00372C0D">
        <w:t xml:space="preserve">.  </w:t>
      </w:r>
      <w:r w:rsidR="000035AD" w:rsidRPr="002E3FFA">
        <w:t xml:space="preserve">Bonneville Dam </w:t>
      </w:r>
      <w:r w:rsidR="000035AD">
        <w:t>PH2</w:t>
      </w:r>
      <w:r w:rsidR="000035AD" w:rsidRPr="002E3FFA">
        <w:t xml:space="preserve"> Auxiliary Water Supply </w:t>
      </w:r>
      <w:r w:rsidR="000035AD">
        <w:t>Emergency Operations</w:t>
      </w:r>
      <w:r w:rsidR="00372C0D" w:rsidRPr="002E3FFA">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13"/>
        <w:gridCol w:w="1173"/>
        <w:gridCol w:w="1198"/>
        <w:gridCol w:w="951"/>
        <w:gridCol w:w="1576"/>
        <w:gridCol w:w="1408"/>
        <w:gridCol w:w="1411"/>
      </w:tblGrid>
      <w:tr w:rsidR="00D95897" w:rsidRPr="00261012" w14:paraId="317B1BA9" w14:textId="77777777" w:rsidTr="00316C56">
        <w:trPr>
          <w:cantSplit/>
          <w:trHeight w:val="276"/>
          <w:tblHeader/>
          <w:jc w:val="center"/>
        </w:trPr>
        <w:tc>
          <w:tcPr>
            <w:tcW w:w="0" w:type="auto"/>
            <w:vMerge w:val="restart"/>
            <w:tcBorders>
              <w:top w:val="single" w:sz="12" w:space="0" w:color="auto"/>
              <w:left w:val="single" w:sz="12" w:space="0" w:color="auto"/>
              <w:bottom w:val="double" w:sz="4" w:space="0" w:color="auto"/>
              <w:right w:val="single" w:sz="4" w:space="0" w:color="auto"/>
            </w:tcBorders>
            <w:shd w:val="clear" w:color="auto" w:fill="F2F2F2"/>
            <w:vAlign w:val="center"/>
          </w:tcPr>
          <w:p w14:paraId="76C456BD" w14:textId="77777777" w:rsidR="00F21ED9" w:rsidRPr="00261012" w:rsidRDefault="00F21ED9" w:rsidP="00261012">
            <w:pPr>
              <w:keepNext/>
              <w:spacing w:after="0"/>
              <w:jc w:val="center"/>
              <w:rPr>
                <w:rFonts w:ascii="Calibri" w:hAnsi="Calibri" w:cs="Calibri"/>
                <w:b/>
                <w:sz w:val="22"/>
                <w:szCs w:val="22"/>
              </w:rPr>
            </w:pPr>
            <w:r w:rsidRPr="00261012">
              <w:rPr>
                <w:rFonts w:ascii="Calibri" w:hAnsi="Calibri" w:cs="Calibri"/>
                <w:b/>
                <w:sz w:val="22"/>
                <w:szCs w:val="22"/>
              </w:rPr>
              <w:t>Tailwater Elevation (ft)</w:t>
            </w:r>
          </w:p>
        </w:tc>
        <w:tc>
          <w:tcPr>
            <w:tcW w:w="0" w:type="auto"/>
            <w:vMerge w:val="restart"/>
            <w:tcBorders>
              <w:top w:val="single" w:sz="12" w:space="0" w:color="auto"/>
              <w:left w:val="single" w:sz="4" w:space="0" w:color="auto"/>
              <w:bottom w:val="double" w:sz="4" w:space="0" w:color="auto"/>
              <w:right w:val="single" w:sz="4" w:space="0" w:color="auto"/>
            </w:tcBorders>
            <w:shd w:val="clear" w:color="auto" w:fill="F2F2F2"/>
            <w:vAlign w:val="center"/>
          </w:tcPr>
          <w:p w14:paraId="65408074" w14:textId="77777777" w:rsidR="00F21ED9" w:rsidRPr="00261012" w:rsidRDefault="00F21ED9" w:rsidP="00261012">
            <w:pPr>
              <w:keepNext/>
              <w:spacing w:after="0"/>
              <w:jc w:val="center"/>
              <w:rPr>
                <w:rFonts w:ascii="Calibri" w:hAnsi="Calibri" w:cs="Calibri"/>
                <w:b/>
                <w:sz w:val="22"/>
                <w:szCs w:val="22"/>
              </w:rPr>
            </w:pPr>
            <w:r w:rsidRPr="00261012">
              <w:rPr>
                <w:rFonts w:ascii="Calibri" w:hAnsi="Calibri" w:cs="Calibri"/>
                <w:b/>
                <w:sz w:val="22"/>
                <w:szCs w:val="22"/>
              </w:rPr>
              <w:t>Turbine (MW)</w:t>
            </w:r>
          </w:p>
        </w:tc>
        <w:tc>
          <w:tcPr>
            <w:tcW w:w="0" w:type="auto"/>
            <w:vMerge w:val="restart"/>
            <w:tcBorders>
              <w:top w:val="single" w:sz="12" w:space="0" w:color="auto"/>
              <w:left w:val="single" w:sz="4" w:space="0" w:color="auto"/>
              <w:bottom w:val="single" w:sz="12" w:space="0" w:color="auto"/>
              <w:right w:val="single" w:sz="12" w:space="0" w:color="auto"/>
            </w:tcBorders>
            <w:shd w:val="clear" w:color="auto" w:fill="F2F2F2"/>
            <w:vAlign w:val="center"/>
          </w:tcPr>
          <w:p w14:paraId="768CBC47" w14:textId="77777777" w:rsidR="00F21ED9" w:rsidRPr="00261012" w:rsidRDefault="00F21ED9" w:rsidP="00261012">
            <w:pPr>
              <w:keepNext/>
              <w:spacing w:after="0"/>
              <w:jc w:val="center"/>
              <w:rPr>
                <w:rFonts w:ascii="Calibri" w:hAnsi="Calibri" w:cs="Calibri"/>
                <w:b/>
                <w:sz w:val="22"/>
                <w:szCs w:val="22"/>
              </w:rPr>
            </w:pPr>
            <w:r w:rsidRPr="00261012">
              <w:rPr>
                <w:rFonts w:ascii="Calibri" w:hAnsi="Calibri" w:cs="Calibri"/>
                <w:b/>
                <w:sz w:val="22"/>
                <w:szCs w:val="22"/>
              </w:rPr>
              <w:t>Turbine Q (cfs)</w:t>
            </w:r>
          </w:p>
        </w:tc>
        <w:tc>
          <w:tcPr>
            <w:tcW w:w="0" w:type="auto"/>
            <w:gridSpan w:val="4"/>
            <w:tcBorders>
              <w:top w:val="single" w:sz="12" w:space="0" w:color="auto"/>
              <w:left w:val="single" w:sz="12" w:space="0" w:color="auto"/>
              <w:bottom w:val="nil"/>
              <w:right w:val="single" w:sz="12" w:space="0" w:color="auto"/>
            </w:tcBorders>
            <w:shd w:val="clear" w:color="auto" w:fill="F2F2F2"/>
            <w:vAlign w:val="center"/>
          </w:tcPr>
          <w:p w14:paraId="101FDD57" w14:textId="77777777" w:rsidR="00F21ED9" w:rsidRPr="00261012" w:rsidRDefault="00D95897" w:rsidP="00261012">
            <w:pPr>
              <w:keepNext/>
              <w:spacing w:after="0"/>
              <w:jc w:val="center"/>
              <w:rPr>
                <w:rFonts w:ascii="Calibri" w:hAnsi="Calibri" w:cs="Calibri"/>
                <w:b/>
                <w:sz w:val="22"/>
                <w:szCs w:val="22"/>
              </w:rPr>
            </w:pPr>
            <w:r w:rsidRPr="00261012">
              <w:rPr>
                <w:rFonts w:ascii="Calibri" w:hAnsi="Calibri" w:cs="Calibri"/>
                <w:b/>
                <w:sz w:val="22"/>
                <w:szCs w:val="22"/>
              </w:rPr>
              <w:t>******************</w:t>
            </w:r>
            <w:r w:rsidR="00F21ED9" w:rsidRPr="00261012">
              <w:rPr>
                <w:rFonts w:ascii="Calibri" w:hAnsi="Calibri" w:cs="Calibri"/>
                <w:b/>
                <w:sz w:val="22"/>
                <w:szCs w:val="22"/>
              </w:rPr>
              <w:t>CLOSED</w:t>
            </w:r>
            <w:r w:rsidRPr="00261012">
              <w:rPr>
                <w:rFonts w:ascii="Calibri" w:hAnsi="Calibri" w:cs="Calibri"/>
                <w:b/>
                <w:sz w:val="22"/>
                <w:szCs w:val="22"/>
              </w:rPr>
              <w:t>****************</w:t>
            </w:r>
          </w:p>
        </w:tc>
      </w:tr>
      <w:tr w:rsidR="00D95897" w:rsidRPr="00261012" w14:paraId="280037BE" w14:textId="77777777" w:rsidTr="00316C56">
        <w:trPr>
          <w:cantSplit/>
          <w:trHeight w:val="420"/>
          <w:tblHeader/>
          <w:jc w:val="center"/>
        </w:trPr>
        <w:tc>
          <w:tcPr>
            <w:tcW w:w="0" w:type="auto"/>
            <w:vMerge/>
            <w:tcBorders>
              <w:left w:val="single" w:sz="12" w:space="0" w:color="auto"/>
              <w:bottom w:val="single" w:sz="12" w:space="0" w:color="auto"/>
              <w:right w:val="single" w:sz="4" w:space="0" w:color="auto"/>
            </w:tcBorders>
            <w:shd w:val="clear" w:color="auto" w:fill="F2F2F2"/>
            <w:vAlign w:val="center"/>
          </w:tcPr>
          <w:p w14:paraId="5AE1000E" w14:textId="77777777" w:rsidR="00F21ED9" w:rsidRPr="00261012" w:rsidRDefault="00F21ED9" w:rsidP="00261012">
            <w:pPr>
              <w:keepNext/>
              <w:spacing w:after="0"/>
              <w:jc w:val="center"/>
              <w:rPr>
                <w:rFonts w:ascii="Calibri" w:hAnsi="Calibri" w:cs="Calibri"/>
                <w:b/>
                <w:sz w:val="22"/>
                <w:szCs w:val="22"/>
              </w:rPr>
            </w:pPr>
          </w:p>
        </w:tc>
        <w:tc>
          <w:tcPr>
            <w:tcW w:w="0" w:type="auto"/>
            <w:vMerge/>
            <w:tcBorders>
              <w:left w:val="single" w:sz="4" w:space="0" w:color="auto"/>
              <w:bottom w:val="single" w:sz="12" w:space="0" w:color="auto"/>
              <w:right w:val="single" w:sz="4" w:space="0" w:color="auto"/>
            </w:tcBorders>
            <w:shd w:val="clear" w:color="auto" w:fill="F2F2F2"/>
            <w:vAlign w:val="center"/>
          </w:tcPr>
          <w:p w14:paraId="04CBF4E1" w14:textId="77777777" w:rsidR="00F21ED9" w:rsidRPr="00261012" w:rsidRDefault="00F21ED9" w:rsidP="00261012">
            <w:pPr>
              <w:keepNext/>
              <w:spacing w:after="0"/>
              <w:jc w:val="center"/>
              <w:rPr>
                <w:rFonts w:ascii="Calibri" w:hAnsi="Calibri" w:cs="Calibri"/>
                <w:b/>
                <w:sz w:val="22"/>
                <w:szCs w:val="22"/>
              </w:rPr>
            </w:pPr>
          </w:p>
        </w:tc>
        <w:tc>
          <w:tcPr>
            <w:tcW w:w="0" w:type="auto"/>
            <w:vMerge/>
            <w:tcBorders>
              <w:top w:val="double" w:sz="4" w:space="0" w:color="auto"/>
              <w:left w:val="single" w:sz="4" w:space="0" w:color="auto"/>
              <w:bottom w:val="single" w:sz="12" w:space="0" w:color="auto"/>
              <w:right w:val="single" w:sz="12" w:space="0" w:color="auto"/>
            </w:tcBorders>
            <w:shd w:val="clear" w:color="auto" w:fill="F2F2F2"/>
            <w:vAlign w:val="center"/>
          </w:tcPr>
          <w:p w14:paraId="1F7DFC69" w14:textId="77777777" w:rsidR="00F21ED9" w:rsidRPr="00261012" w:rsidRDefault="00F21ED9" w:rsidP="00261012">
            <w:pPr>
              <w:keepNext/>
              <w:spacing w:after="0"/>
              <w:jc w:val="center"/>
              <w:rPr>
                <w:rFonts w:ascii="Calibri" w:hAnsi="Calibri" w:cs="Calibri"/>
                <w:b/>
                <w:sz w:val="22"/>
                <w:szCs w:val="22"/>
              </w:rPr>
            </w:pPr>
          </w:p>
        </w:tc>
        <w:tc>
          <w:tcPr>
            <w:tcW w:w="0" w:type="auto"/>
            <w:tcBorders>
              <w:top w:val="nil"/>
              <w:left w:val="single" w:sz="12" w:space="0" w:color="auto"/>
              <w:bottom w:val="single" w:sz="12" w:space="0" w:color="auto"/>
              <w:right w:val="single" w:sz="4" w:space="0" w:color="auto"/>
            </w:tcBorders>
            <w:shd w:val="clear" w:color="auto" w:fill="F2F2F2"/>
            <w:vAlign w:val="center"/>
          </w:tcPr>
          <w:p w14:paraId="3F49031D" w14:textId="77777777" w:rsidR="00D95897" w:rsidRPr="00261012" w:rsidRDefault="00F21ED9" w:rsidP="00261012">
            <w:pPr>
              <w:keepNext/>
              <w:spacing w:after="0"/>
              <w:jc w:val="center"/>
              <w:rPr>
                <w:rFonts w:ascii="Calibri" w:hAnsi="Calibri" w:cs="Calibri"/>
                <w:b/>
                <w:sz w:val="22"/>
                <w:szCs w:val="22"/>
              </w:rPr>
            </w:pPr>
            <w:r w:rsidRPr="00261012">
              <w:rPr>
                <w:rFonts w:ascii="Calibri" w:hAnsi="Calibri" w:cs="Calibri"/>
                <w:b/>
                <w:sz w:val="22"/>
                <w:szCs w:val="22"/>
              </w:rPr>
              <w:t>Floating</w:t>
            </w:r>
          </w:p>
          <w:p w14:paraId="6F094780" w14:textId="77777777" w:rsidR="00F21ED9" w:rsidRPr="00261012" w:rsidRDefault="00F21ED9" w:rsidP="00261012">
            <w:pPr>
              <w:keepNext/>
              <w:spacing w:after="0"/>
              <w:jc w:val="center"/>
              <w:rPr>
                <w:rFonts w:ascii="Calibri" w:hAnsi="Calibri" w:cs="Calibri"/>
                <w:b/>
                <w:sz w:val="22"/>
                <w:szCs w:val="22"/>
              </w:rPr>
            </w:pPr>
            <w:r w:rsidRPr="00261012">
              <w:rPr>
                <w:rFonts w:ascii="Calibri" w:hAnsi="Calibri" w:cs="Calibri"/>
                <w:b/>
                <w:sz w:val="22"/>
                <w:szCs w:val="22"/>
              </w:rPr>
              <w:t>Orifices</w:t>
            </w:r>
          </w:p>
        </w:tc>
        <w:tc>
          <w:tcPr>
            <w:tcW w:w="0" w:type="auto"/>
            <w:tcBorders>
              <w:top w:val="nil"/>
              <w:left w:val="single" w:sz="4" w:space="0" w:color="auto"/>
              <w:bottom w:val="single" w:sz="12" w:space="0" w:color="auto"/>
              <w:right w:val="single" w:sz="4" w:space="0" w:color="auto"/>
            </w:tcBorders>
            <w:shd w:val="clear" w:color="auto" w:fill="F2F2F2"/>
            <w:vAlign w:val="center"/>
          </w:tcPr>
          <w:p w14:paraId="5208DCC7" w14:textId="77777777" w:rsidR="00F21ED9" w:rsidRPr="00261012" w:rsidRDefault="00F21ED9" w:rsidP="00261012">
            <w:pPr>
              <w:keepNext/>
              <w:spacing w:after="0"/>
              <w:jc w:val="center"/>
              <w:rPr>
                <w:rFonts w:ascii="Calibri" w:hAnsi="Calibri" w:cs="Calibri"/>
                <w:b/>
                <w:sz w:val="22"/>
                <w:szCs w:val="22"/>
              </w:rPr>
            </w:pPr>
            <w:r w:rsidRPr="00261012">
              <w:rPr>
                <w:rFonts w:ascii="Calibri" w:hAnsi="Calibri" w:cs="Calibri"/>
                <w:b/>
                <w:sz w:val="22"/>
                <w:szCs w:val="22"/>
              </w:rPr>
              <w:t>South “B” Diffusers</w:t>
            </w:r>
          </w:p>
        </w:tc>
        <w:tc>
          <w:tcPr>
            <w:tcW w:w="0" w:type="auto"/>
            <w:tcBorders>
              <w:top w:val="nil"/>
              <w:left w:val="single" w:sz="4" w:space="0" w:color="auto"/>
              <w:bottom w:val="single" w:sz="12" w:space="0" w:color="auto"/>
              <w:right w:val="single" w:sz="4" w:space="0" w:color="auto"/>
            </w:tcBorders>
            <w:shd w:val="clear" w:color="auto" w:fill="F2F2F2"/>
            <w:vAlign w:val="center"/>
          </w:tcPr>
          <w:p w14:paraId="390AB20F" w14:textId="77777777" w:rsidR="00F21ED9" w:rsidRPr="00261012" w:rsidRDefault="00F21ED9" w:rsidP="00261012">
            <w:pPr>
              <w:keepNext/>
              <w:spacing w:after="0"/>
              <w:jc w:val="center"/>
              <w:rPr>
                <w:rFonts w:ascii="Calibri" w:hAnsi="Calibri" w:cs="Calibri"/>
                <w:b/>
                <w:sz w:val="22"/>
                <w:szCs w:val="22"/>
              </w:rPr>
            </w:pPr>
            <w:r w:rsidRPr="00261012">
              <w:rPr>
                <w:rFonts w:ascii="Calibri" w:hAnsi="Calibri" w:cs="Calibri"/>
                <w:b/>
                <w:sz w:val="22"/>
                <w:szCs w:val="22"/>
              </w:rPr>
              <w:t>PH “C” Diffusers</w:t>
            </w:r>
          </w:p>
        </w:tc>
        <w:tc>
          <w:tcPr>
            <w:tcW w:w="0" w:type="auto"/>
            <w:tcBorders>
              <w:top w:val="nil"/>
              <w:left w:val="single" w:sz="4" w:space="0" w:color="auto"/>
              <w:bottom w:val="single" w:sz="12" w:space="0" w:color="auto"/>
              <w:right w:val="single" w:sz="12" w:space="0" w:color="auto"/>
            </w:tcBorders>
            <w:shd w:val="clear" w:color="auto" w:fill="F2F2F2"/>
            <w:vAlign w:val="center"/>
          </w:tcPr>
          <w:p w14:paraId="6A5DB546" w14:textId="77777777" w:rsidR="00F21ED9" w:rsidRPr="00261012" w:rsidRDefault="00F21ED9" w:rsidP="00261012">
            <w:pPr>
              <w:keepNext/>
              <w:spacing w:after="0"/>
              <w:jc w:val="center"/>
              <w:rPr>
                <w:rFonts w:ascii="Calibri" w:hAnsi="Calibri" w:cs="Calibri"/>
                <w:b/>
                <w:sz w:val="22"/>
                <w:szCs w:val="22"/>
              </w:rPr>
            </w:pPr>
            <w:r w:rsidRPr="00261012">
              <w:rPr>
                <w:rFonts w:ascii="Calibri" w:hAnsi="Calibri" w:cs="Calibri"/>
                <w:b/>
                <w:sz w:val="22"/>
                <w:szCs w:val="22"/>
              </w:rPr>
              <w:t>Main Entrances</w:t>
            </w:r>
          </w:p>
        </w:tc>
      </w:tr>
      <w:tr w:rsidR="00D95897" w:rsidRPr="00261012" w14:paraId="6DFA42E8" w14:textId="77777777" w:rsidTr="00316C56">
        <w:trPr>
          <w:cantSplit/>
          <w:jc w:val="center"/>
        </w:trPr>
        <w:tc>
          <w:tcPr>
            <w:tcW w:w="0" w:type="auto"/>
            <w:tcBorders>
              <w:top w:val="single" w:sz="12" w:space="0" w:color="auto"/>
              <w:left w:val="single" w:sz="12" w:space="0" w:color="auto"/>
              <w:bottom w:val="nil"/>
              <w:right w:val="single" w:sz="4" w:space="0" w:color="auto"/>
            </w:tcBorders>
            <w:vAlign w:val="center"/>
          </w:tcPr>
          <w:p w14:paraId="2B672A6C"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8</w:t>
            </w:r>
          </w:p>
        </w:tc>
        <w:tc>
          <w:tcPr>
            <w:tcW w:w="0" w:type="auto"/>
            <w:tcBorders>
              <w:top w:val="single" w:sz="12" w:space="0" w:color="auto"/>
              <w:left w:val="single" w:sz="4" w:space="0" w:color="auto"/>
              <w:bottom w:val="nil"/>
              <w:right w:val="single" w:sz="4" w:space="0" w:color="auto"/>
            </w:tcBorders>
            <w:vAlign w:val="center"/>
          </w:tcPr>
          <w:p w14:paraId="2FD34621"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13.90</w:t>
            </w:r>
          </w:p>
        </w:tc>
        <w:tc>
          <w:tcPr>
            <w:tcW w:w="0" w:type="auto"/>
            <w:tcBorders>
              <w:top w:val="single" w:sz="12" w:space="0" w:color="auto"/>
              <w:left w:val="single" w:sz="4" w:space="0" w:color="auto"/>
              <w:bottom w:val="nil"/>
              <w:right w:val="single" w:sz="12" w:space="0" w:color="auto"/>
            </w:tcBorders>
            <w:vAlign w:val="center"/>
          </w:tcPr>
          <w:p w14:paraId="5736321C"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2</w:t>
            </w:r>
            <w:r w:rsidR="00D95897" w:rsidRPr="00261012">
              <w:rPr>
                <w:rFonts w:ascii="Calibri" w:hAnsi="Calibri" w:cs="Calibri"/>
                <w:sz w:val="22"/>
                <w:szCs w:val="22"/>
              </w:rPr>
              <w:t>,</w:t>
            </w:r>
            <w:r w:rsidRPr="00261012">
              <w:rPr>
                <w:rFonts w:ascii="Calibri" w:hAnsi="Calibri" w:cs="Calibri"/>
                <w:sz w:val="22"/>
                <w:szCs w:val="22"/>
              </w:rPr>
              <w:t>950</w:t>
            </w:r>
          </w:p>
        </w:tc>
        <w:tc>
          <w:tcPr>
            <w:tcW w:w="0" w:type="auto"/>
            <w:tcBorders>
              <w:top w:val="single" w:sz="12" w:space="0" w:color="auto"/>
              <w:left w:val="single" w:sz="12" w:space="0" w:color="auto"/>
              <w:bottom w:val="nil"/>
              <w:right w:val="single" w:sz="4" w:space="0" w:color="auto"/>
            </w:tcBorders>
            <w:vAlign w:val="center"/>
          </w:tcPr>
          <w:p w14:paraId="552D3902"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All</w:t>
            </w:r>
          </w:p>
        </w:tc>
        <w:tc>
          <w:tcPr>
            <w:tcW w:w="0" w:type="auto"/>
            <w:tcBorders>
              <w:top w:val="single" w:sz="12" w:space="0" w:color="auto"/>
              <w:left w:val="single" w:sz="4" w:space="0" w:color="auto"/>
              <w:bottom w:val="nil"/>
              <w:right w:val="single" w:sz="4" w:space="0" w:color="auto"/>
            </w:tcBorders>
            <w:vAlign w:val="center"/>
          </w:tcPr>
          <w:p w14:paraId="42F0DD97"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B3-8</w:t>
            </w:r>
          </w:p>
        </w:tc>
        <w:tc>
          <w:tcPr>
            <w:tcW w:w="0" w:type="auto"/>
            <w:tcBorders>
              <w:top w:val="single" w:sz="12" w:space="0" w:color="auto"/>
              <w:left w:val="single" w:sz="4" w:space="0" w:color="auto"/>
              <w:bottom w:val="nil"/>
              <w:right w:val="single" w:sz="4" w:space="0" w:color="auto"/>
            </w:tcBorders>
            <w:vAlign w:val="center"/>
          </w:tcPr>
          <w:p w14:paraId="2D71B7DB"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C1-5</w:t>
            </w:r>
          </w:p>
        </w:tc>
        <w:tc>
          <w:tcPr>
            <w:tcW w:w="0" w:type="auto"/>
            <w:tcBorders>
              <w:top w:val="single" w:sz="12" w:space="0" w:color="auto"/>
              <w:left w:val="single" w:sz="4" w:space="0" w:color="auto"/>
              <w:bottom w:val="nil"/>
              <w:right w:val="single" w:sz="12" w:space="0" w:color="auto"/>
            </w:tcBorders>
            <w:vAlign w:val="center"/>
          </w:tcPr>
          <w:p w14:paraId="7EA729C4"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None</w:t>
            </w:r>
          </w:p>
        </w:tc>
      </w:tr>
      <w:tr w:rsidR="00D95897" w:rsidRPr="00261012" w14:paraId="047E5329"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34E59E1E"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9</w:t>
            </w:r>
          </w:p>
        </w:tc>
        <w:tc>
          <w:tcPr>
            <w:tcW w:w="0" w:type="auto"/>
            <w:tcBorders>
              <w:top w:val="nil"/>
              <w:left w:val="single" w:sz="4" w:space="0" w:color="auto"/>
              <w:bottom w:val="nil"/>
              <w:right w:val="single" w:sz="4" w:space="0" w:color="auto"/>
            </w:tcBorders>
            <w:shd w:val="clear" w:color="auto" w:fill="D9D9D9"/>
            <w:vAlign w:val="center"/>
          </w:tcPr>
          <w:p w14:paraId="67EFA4A9"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13.95</w:t>
            </w:r>
          </w:p>
        </w:tc>
        <w:tc>
          <w:tcPr>
            <w:tcW w:w="0" w:type="auto"/>
            <w:tcBorders>
              <w:top w:val="nil"/>
              <w:left w:val="single" w:sz="4" w:space="0" w:color="auto"/>
              <w:bottom w:val="nil"/>
              <w:right w:val="single" w:sz="12" w:space="0" w:color="auto"/>
            </w:tcBorders>
            <w:shd w:val="clear" w:color="auto" w:fill="D9D9D9"/>
            <w:vAlign w:val="center"/>
          </w:tcPr>
          <w:p w14:paraId="6F8CD756"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3</w:t>
            </w:r>
            <w:r w:rsidR="00D95897" w:rsidRPr="00261012">
              <w:rPr>
                <w:rFonts w:ascii="Calibri" w:hAnsi="Calibri" w:cs="Calibri"/>
                <w:sz w:val="22"/>
                <w:szCs w:val="22"/>
              </w:rPr>
              <w:t>,</w:t>
            </w:r>
            <w:r w:rsidRPr="00261012">
              <w:rPr>
                <w:rFonts w:ascii="Calibri" w:hAnsi="Calibri" w:cs="Calibri"/>
                <w:sz w:val="22"/>
                <w:szCs w:val="22"/>
              </w:rPr>
              <w:t>010</w:t>
            </w:r>
          </w:p>
        </w:tc>
        <w:tc>
          <w:tcPr>
            <w:tcW w:w="0" w:type="auto"/>
            <w:tcBorders>
              <w:top w:val="nil"/>
              <w:left w:val="single" w:sz="12" w:space="0" w:color="auto"/>
              <w:bottom w:val="nil"/>
              <w:right w:val="single" w:sz="4" w:space="0" w:color="auto"/>
            </w:tcBorders>
            <w:shd w:val="clear" w:color="auto" w:fill="D9D9D9"/>
            <w:vAlign w:val="center"/>
          </w:tcPr>
          <w:p w14:paraId="092DE652"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All</w:t>
            </w:r>
          </w:p>
        </w:tc>
        <w:tc>
          <w:tcPr>
            <w:tcW w:w="0" w:type="auto"/>
            <w:tcBorders>
              <w:top w:val="nil"/>
              <w:left w:val="single" w:sz="4" w:space="0" w:color="auto"/>
              <w:bottom w:val="nil"/>
              <w:right w:val="single" w:sz="4" w:space="0" w:color="auto"/>
            </w:tcBorders>
            <w:shd w:val="clear" w:color="auto" w:fill="D9D9D9"/>
            <w:vAlign w:val="center"/>
          </w:tcPr>
          <w:p w14:paraId="40E996CE"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B3-8</w:t>
            </w:r>
          </w:p>
        </w:tc>
        <w:tc>
          <w:tcPr>
            <w:tcW w:w="0" w:type="auto"/>
            <w:tcBorders>
              <w:top w:val="nil"/>
              <w:left w:val="single" w:sz="4" w:space="0" w:color="auto"/>
              <w:bottom w:val="nil"/>
              <w:right w:val="single" w:sz="4" w:space="0" w:color="auto"/>
            </w:tcBorders>
            <w:shd w:val="clear" w:color="auto" w:fill="D9D9D9"/>
            <w:vAlign w:val="center"/>
          </w:tcPr>
          <w:p w14:paraId="5C4B2D75"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C1-5</w:t>
            </w:r>
          </w:p>
        </w:tc>
        <w:tc>
          <w:tcPr>
            <w:tcW w:w="0" w:type="auto"/>
            <w:tcBorders>
              <w:top w:val="nil"/>
              <w:left w:val="single" w:sz="4" w:space="0" w:color="auto"/>
              <w:bottom w:val="nil"/>
              <w:right w:val="single" w:sz="12" w:space="0" w:color="auto"/>
            </w:tcBorders>
            <w:shd w:val="clear" w:color="auto" w:fill="D9D9D9"/>
            <w:vAlign w:val="center"/>
          </w:tcPr>
          <w:p w14:paraId="4B1BCC6D"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None</w:t>
            </w:r>
          </w:p>
        </w:tc>
      </w:tr>
      <w:tr w:rsidR="00D95897" w:rsidRPr="00261012" w14:paraId="4B9CD630" w14:textId="77777777" w:rsidTr="00316C56">
        <w:trPr>
          <w:cantSplit/>
          <w:jc w:val="center"/>
        </w:trPr>
        <w:tc>
          <w:tcPr>
            <w:tcW w:w="0" w:type="auto"/>
            <w:tcBorders>
              <w:top w:val="nil"/>
              <w:left w:val="single" w:sz="12" w:space="0" w:color="auto"/>
              <w:bottom w:val="nil"/>
              <w:right w:val="single" w:sz="4" w:space="0" w:color="auto"/>
            </w:tcBorders>
            <w:vAlign w:val="center"/>
          </w:tcPr>
          <w:p w14:paraId="7D48EC09"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10</w:t>
            </w:r>
          </w:p>
        </w:tc>
        <w:tc>
          <w:tcPr>
            <w:tcW w:w="0" w:type="auto"/>
            <w:tcBorders>
              <w:top w:val="nil"/>
              <w:left w:val="single" w:sz="4" w:space="0" w:color="auto"/>
              <w:bottom w:val="nil"/>
              <w:right w:val="single" w:sz="4" w:space="0" w:color="auto"/>
            </w:tcBorders>
            <w:vAlign w:val="center"/>
          </w:tcPr>
          <w:p w14:paraId="7194128C"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14.05</w:t>
            </w:r>
          </w:p>
        </w:tc>
        <w:tc>
          <w:tcPr>
            <w:tcW w:w="0" w:type="auto"/>
            <w:tcBorders>
              <w:top w:val="nil"/>
              <w:left w:val="single" w:sz="4" w:space="0" w:color="auto"/>
              <w:bottom w:val="nil"/>
              <w:right w:val="single" w:sz="12" w:space="0" w:color="auto"/>
            </w:tcBorders>
            <w:vAlign w:val="center"/>
          </w:tcPr>
          <w:p w14:paraId="589879AC"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3</w:t>
            </w:r>
            <w:r w:rsidR="00D95897" w:rsidRPr="00261012">
              <w:rPr>
                <w:rFonts w:ascii="Calibri" w:hAnsi="Calibri" w:cs="Calibri"/>
                <w:sz w:val="22"/>
                <w:szCs w:val="22"/>
              </w:rPr>
              <w:t>,</w:t>
            </w:r>
            <w:r w:rsidRPr="00261012">
              <w:rPr>
                <w:rFonts w:ascii="Calibri" w:hAnsi="Calibri" w:cs="Calibri"/>
                <w:sz w:val="22"/>
                <w:szCs w:val="22"/>
              </w:rPr>
              <w:t>090</w:t>
            </w:r>
          </w:p>
        </w:tc>
        <w:tc>
          <w:tcPr>
            <w:tcW w:w="0" w:type="auto"/>
            <w:tcBorders>
              <w:top w:val="nil"/>
              <w:left w:val="single" w:sz="12" w:space="0" w:color="auto"/>
              <w:bottom w:val="nil"/>
              <w:right w:val="single" w:sz="4" w:space="0" w:color="auto"/>
            </w:tcBorders>
            <w:vAlign w:val="center"/>
          </w:tcPr>
          <w:p w14:paraId="6C809C37"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All</w:t>
            </w:r>
          </w:p>
        </w:tc>
        <w:tc>
          <w:tcPr>
            <w:tcW w:w="0" w:type="auto"/>
            <w:tcBorders>
              <w:top w:val="nil"/>
              <w:left w:val="single" w:sz="4" w:space="0" w:color="auto"/>
              <w:bottom w:val="nil"/>
              <w:right w:val="single" w:sz="4" w:space="0" w:color="auto"/>
            </w:tcBorders>
            <w:vAlign w:val="center"/>
          </w:tcPr>
          <w:p w14:paraId="1CF5D6EE"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B3-8</w:t>
            </w:r>
          </w:p>
        </w:tc>
        <w:tc>
          <w:tcPr>
            <w:tcW w:w="0" w:type="auto"/>
            <w:tcBorders>
              <w:top w:val="nil"/>
              <w:left w:val="single" w:sz="4" w:space="0" w:color="auto"/>
              <w:bottom w:val="nil"/>
              <w:right w:val="single" w:sz="4" w:space="0" w:color="auto"/>
            </w:tcBorders>
            <w:vAlign w:val="center"/>
          </w:tcPr>
          <w:p w14:paraId="1E432023"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C1-5</w:t>
            </w:r>
          </w:p>
        </w:tc>
        <w:tc>
          <w:tcPr>
            <w:tcW w:w="0" w:type="auto"/>
            <w:tcBorders>
              <w:top w:val="nil"/>
              <w:left w:val="single" w:sz="4" w:space="0" w:color="auto"/>
              <w:bottom w:val="nil"/>
              <w:right w:val="single" w:sz="12" w:space="0" w:color="auto"/>
            </w:tcBorders>
            <w:vAlign w:val="center"/>
          </w:tcPr>
          <w:p w14:paraId="1034909F"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None</w:t>
            </w:r>
          </w:p>
        </w:tc>
      </w:tr>
      <w:tr w:rsidR="00D95897" w:rsidRPr="00261012" w14:paraId="36B658D2"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5AD1D2A4"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11</w:t>
            </w:r>
          </w:p>
        </w:tc>
        <w:tc>
          <w:tcPr>
            <w:tcW w:w="0" w:type="auto"/>
            <w:tcBorders>
              <w:top w:val="nil"/>
              <w:left w:val="single" w:sz="4" w:space="0" w:color="auto"/>
              <w:bottom w:val="nil"/>
              <w:right w:val="single" w:sz="4" w:space="0" w:color="auto"/>
            </w:tcBorders>
            <w:shd w:val="clear" w:color="auto" w:fill="D9D9D9"/>
            <w:vAlign w:val="center"/>
          </w:tcPr>
          <w:p w14:paraId="3E8ACA4D"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14.15</w:t>
            </w:r>
          </w:p>
        </w:tc>
        <w:tc>
          <w:tcPr>
            <w:tcW w:w="0" w:type="auto"/>
            <w:tcBorders>
              <w:top w:val="nil"/>
              <w:left w:val="single" w:sz="4" w:space="0" w:color="auto"/>
              <w:bottom w:val="nil"/>
              <w:right w:val="single" w:sz="12" w:space="0" w:color="auto"/>
            </w:tcBorders>
            <w:shd w:val="clear" w:color="auto" w:fill="D9D9D9"/>
            <w:vAlign w:val="center"/>
          </w:tcPr>
          <w:p w14:paraId="6D7FB4F3"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3</w:t>
            </w:r>
            <w:r w:rsidR="00D95897" w:rsidRPr="00261012">
              <w:rPr>
                <w:rFonts w:ascii="Calibri" w:hAnsi="Calibri" w:cs="Calibri"/>
                <w:sz w:val="22"/>
                <w:szCs w:val="22"/>
              </w:rPr>
              <w:t>,</w:t>
            </w:r>
            <w:r w:rsidRPr="00261012">
              <w:rPr>
                <w:rFonts w:ascii="Calibri" w:hAnsi="Calibri" w:cs="Calibri"/>
                <w:sz w:val="22"/>
                <w:szCs w:val="22"/>
              </w:rPr>
              <w:t>165</w:t>
            </w:r>
          </w:p>
        </w:tc>
        <w:tc>
          <w:tcPr>
            <w:tcW w:w="0" w:type="auto"/>
            <w:tcBorders>
              <w:top w:val="nil"/>
              <w:left w:val="single" w:sz="12" w:space="0" w:color="auto"/>
              <w:bottom w:val="nil"/>
              <w:right w:val="single" w:sz="4" w:space="0" w:color="auto"/>
            </w:tcBorders>
            <w:shd w:val="clear" w:color="auto" w:fill="D9D9D9"/>
            <w:vAlign w:val="center"/>
          </w:tcPr>
          <w:p w14:paraId="574DCB55"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All</w:t>
            </w:r>
          </w:p>
        </w:tc>
        <w:tc>
          <w:tcPr>
            <w:tcW w:w="0" w:type="auto"/>
            <w:tcBorders>
              <w:top w:val="nil"/>
              <w:left w:val="single" w:sz="4" w:space="0" w:color="auto"/>
              <w:bottom w:val="nil"/>
              <w:right w:val="single" w:sz="4" w:space="0" w:color="auto"/>
            </w:tcBorders>
            <w:shd w:val="clear" w:color="auto" w:fill="D9D9D9"/>
            <w:vAlign w:val="center"/>
          </w:tcPr>
          <w:p w14:paraId="5E7E5BDC"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B3-8</w:t>
            </w:r>
          </w:p>
        </w:tc>
        <w:tc>
          <w:tcPr>
            <w:tcW w:w="0" w:type="auto"/>
            <w:tcBorders>
              <w:top w:val="nil"/>
              <w:left w:val="single" w:sz="4" w:space="0" w:color="auto"/>
              <w:bottom w:val="nil"/>
              <w:right w:val="single" w:sz="4" w:space="0" w:color="auto"/>
            </w:tcBorders>
            <w:shd w:val="clear" w:color="auto" w:fill="D9D9D9"/>
            <w:vAlign w:val="center"/>
          </w:tcPr>
          <w:p w14:paraId="3096FAEA"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C1-5</w:t>
            </w:r>
          </w:p>
        </w:tc>
        <w:tc>
          <w:tcPr>
            <w:tcW w:w="0" w:type="auto"/>
            <w:tcBorders>
              <w:top w:val="nil"/>
              <w:left w:val="single" w:sz="4" w:space="0" w:color="auto"/>
              <w:bottom w:val="nil"/>
              <w:right w:val="single" w:sz="12" w:space="0" w:color="auto"/>
            </w:tcBorders>
            <w:shd w:val="clear" w:color="auto" w:fill="D9D9D9"/>
            <w:vAlign w:val="center"/>
          </w:tcPr>
          <w:p w14:paraId="2B249D61"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None</w:t>
            </w:r>
          </w:p>
        </w:tc>
      </w:tr>
      <w:tr w:rsidR="00D95897" w:rsidRPr="00261012" w14:paraId="39ED54DA" w14:textId="77777777" w:rsidTr="00316C56">
        <w:trPr>
          <w:cantSplit/>
          <w:jc w:val="center"/>
        </w:trPr>
        <w:tc>
          <w:tcPr>
            <w:tcW w:w="0" w:type="auto"/>
            <w:tcBorders>
              <w:top w:val="nil"/>
              <w:left w:val="single" w:sz="12" w:space="0" w:color="auto"/>
              <w:bottom w:val="nil"/>
              <w:right w:val="single" w:sz="4" w:space="0" w:color="auto"/>
            </w:tcBorders>
            <w:vAlign w:val="center"/>
          </w:tcPr>
          <w:p w14:paraId="0C7A4E2D"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12</w:t>
            </w:r>
          </w:p>
        </w:tc>
        <w:tc>
          <w:tcPr>
            <w:tcW w:w="0" w:type="auto"/>
            <w:tcBorders>
              <w:top w:val="nil"/>
              <w:left w:val="single" w:sz="4" w:space="0" w:color="auto"/>
              <w:bottom w:val="nil"/>
              <w:right w:val="single" w:sz="4" w:space="0" w:color="auto"/>
            </w:tcBorders>
            <w:vAlign w:val="center"/>
          </w:tcPr>
          <w:p w14:paraId="4B15DEAD"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14.20</w:t>
            </w:r>
          </w:p>
        </w:tc>
        <w:tc>
          <w:tcPr>
            <w:tcW w:w="0" w:type="auto"/>
            <w:tcBorders>
              <w:top w:val="nil"/>
              <w:left w:val="single" w:sz="4" w:space="0" w:color="auto"/>
              <w:bottom w:val="nil"/>
              <w:right w:val="single" w:sz="12" w:space="0" w:color="auto"/>
            </w:tcBorders>
            <w:vAlign w:val="center"/>
          </w:tcPr>
          <w:p w14:paraId="210C73E2"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3</w:t>
            </w:r>
            <w:r w:rsidR="00D95897" w:rsidRPr="00261012">
              <w:rPr>
                <w:rFonts w:ascii="Calibri" w:hAnsi="Calibri" w:cs="Calibri"/>
                <w:sz w:val="22"/>
                <w:szCs w:val="22"/>
              </w:rPr>
              <w:t>,</w:t>
            </w:r>
            <w:r w:rsidRPr="00261012">
              <w:rPr>
                <w:rFonts w:ascii="Calibri" w:hAnsi="Calibri" w:cs="Calibri"/>
                <w:sz w:val="22"/>
                <w:szCs w:val="22"/>
              </w:rPr>
              <w:t>230</w:t>
            </w:r>
          </w:p>
        </w:tc>
        <w:tc>
          <w:tcPr>
            <w:tcW w:w="0" w:type="auto"/>
            <w:tcBorders>
              <w:top w:val="nil"/>
              <w:left w:val="single" w:sz="12" w:space="0" w:color="auto"/>
              <w:bottom w:val="nil"/>
              <w:right w:val="single" w:sz="4" w:space="0" w:color="auto"/>
            </w:tcBorders>
            <w:vAlign w:val="center"/>
          </w:tcPr>
          <w:p w14:paraId="75C66131"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All</w:t>
            </w:r>
          </w:p>
        </w:tc>
        <w:tc>
          <w:tcPr>
            <w:tcW w:w="0" w:type="auto"/>
            <w:tcBorders>
              <w:top w:val="nil"/>
              <w:left w:val="single" w:sz="4" w:space="0" w:color="auto"/>
              <w:bottom w:val="nil"/>
              <w:right w:val="single" w:sz="4" w:space="0" w:color="auto"/>
            </w:tcBorders>
            <w:vAlign w:val="center"/>
          </w:tcPr>
          <w:p w14:paraId="568B8890"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B3-8</w:t>
            </w:r>
          </w:p>
        </w:tc>
        <w:tc>
          <w:tcPr>
            <w:tcW w:w="0" w:type="auto"/>
            <w:tcBorders>
              <w:top w:val="nil"/>
              <w:left w:val="single" w:sz="4" w:space="0" w:color="auto"/>
              <w:bottom w:val="nil"/>
              <w:right w:val="single" w:sz="4" w:space="0" w:color="auto"/>
            </w:tcBorders>
            <w:vAlign w:val="center"/>
          </w:tcPr>
          <w:p w14:paraId="4202EE94"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C1-5</w:t>
            </w:r>
          </w:p>
        </w:tc>
        <w:tc>
          <w:tcPr>
            <w:tcW w:w="0" w:type="auto"/>
            <w:tcBorders>
              <w:top w:val="nil"/>
              <w:left w:val="single" w:sz="4" w:space="0" w:color="auto"/>
              <w:bottom w:val="nil"/>
              <w:right w:val="single" w:sz="12" w:space="0" w:color="auto"/>
            </w:tcBorders>
            <w:vAlign w:val="center"/>
          </w:tcPr>
          <w:p w14:paraId="05877DAF"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None</w:t>
            </w:r>
          </w:p>
        </w:tc>
      </w:tr>
      <w:tr w:rsidR="00D95897" w:rsidRPr="00261012" w14:paraId="712C519D"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60DD0476"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13</w:t>
            </w:r>
          </w:p>
        </w:tc>
        <w:tc>
          <w:tcPr>
            <w:tcW w:w="0" w:type="auto"/>
            <w:tcBorders>
              <w:top w:val="nil"/>
              <w:left w:val="single" w:sz="4" w:space="0" w:color="auto"/>
              <w:bottom w:val="nil"/>
              <w:right w:val="single" w:sz="4" w:space="0" w:color="auto"/>
            </w:tcBorders>
            <w:shd w:val="clear" w:color="auto" w:fill="D9D9D9"/>
            <w:vAlign w:val="center"/>
          </w:tcPr>
          <w:p w14:paraId="1A0117D5"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14.40</w:t>
            </w:r>
          </w:p>
        </w:tc>
        <w:tc>
          <w:tcPr>
            <w:tcW w:w="0" w:type="auto"/>
            <w:tcBorders>
              <w:top w:val="nil"/>
              <w:left w:val="single" w:sz="4" w:space="0" w:color="auto"/>
              <w:bottom w:val="nil"/>
              <w:right w:val="single" w:sz="12" w:space="0" w:color="auto"/>
            </w:tcBorders>
            <w:shd w:val="clear" w:color="auto" w:fill="D9D9D9"/>
            <w:vAlign w:val="center"/>
          </w:tcPr>
          <w:p w14:paraId="36FC0E9C"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3</w:t>
            </w:r>
            <w:r w:rsidR="00D95897" w:rsidRPr="00261012">
              <w:rPr>
                <w:rFonts w:ascii="Calibri" w:hAnsi="Calibri" w:cs="Calibri"/>
                <w:sz w:val="22"/>
                <w:szCs w:val="22"/>
              </w:rPr>
              <w:t>,</w:t>
            </w:r>
            <w:r w:rsidRPr="00261012">
              <w:rPr>
                <w:rFonts w:ascii="Calibri" w:hAnsi="Calibri" w:cs="Calibri"/>
                <w:sz w:val="22"/>
                <w:szCs w:val="22"/>
              </w:rPr>
              <w:t>340</w:t>
            </w:r>
          </w:p>
        </w:tc>
        <w:tc>
          <w:tcPr>
            <w:tcW w:w="0" w:type="auto"/>
            <w:tcBorders>
              <w:top w:val="nil"/>
              <w:left w:val="single" w:sz="12" w:space="0" w:color="auto"/>
              <w:bottom w:val="nil"/>
              <w:right w:val="single" w:sz="4" w:space="0" w:color="auto"/>
            </w:tcBorders>
            <w:shd w:val="clear" w:color="auto" w:fill="D9D9D9"/>
            <w:vAlign w:val="center"/>
          </w:tcPr>
          <w:p w14:paraId="7EC95467"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All</w:t>
            </w:r>
          </w:p>
        </w:tc>
        <w:tc>
          <w:tcPr>
            <w:tcW w:w="0" w:type="auto"/>
            <w:tcBorders>
              <w:top w:val="nil"/>
              <w:left w:val="single" w:sz="4" w:space="0" w:color="auto"/>
              <w:bottom w:val="nil"/>
              <w:right w:val="single" w:sz="4" w:space="0" w:color="auto"/>
            </w:tcBorders>
            <w:shd w:val="clear" w:color="auto" w:fill="D9D9D9"/>
            <w:vAlign w:val="center"/>
          </w:tcPr>
          <w:p w14:paraId="0CB7FC8A"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B3-8</w:t>
            </w:r>
          </w:p>
        </w:tc>
        <w:tc>
          <w:tcPr>
            <w:tcW w:w="0" w:type="auto"/>
            <w:tcBorders>
              <w:top w:val="nil"/>
              <w:left w:val="single" w:sz="4" w:space="0" w:color="auto"/>
              <w:bottom w:val="nil"/>
              <w:right w:val="single" w:sz="4" w:space="0" w:color="auto"/>
            </w:tcBorders>
            <w:shd w:val="clear" w:color="auto" w:fill="D9D9D9"/>
            <w:vAlign w:val="center"/>
          </w:tcPr>
          <w:p w14:paraId="095FFD33"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C1-5</w:t>
            </w:r>
          </w:p>
        </w:tc>
        <w:tc>
          <w:tcPr>
            <w:tcW w:w="0" w:type="auto"/>
            <w:tcBorders>
              <w:top w:val="nil"/>
              <w:left w:val="single" w:sz="4" w:space="0" w:color="auto"/>
              <w:bottom w:val="nil"/>
              <w:right w:val="single" w:sz="12" w:space="0" w:color="auto"/>
            </w:tcBorders>
            <w:shd w:val="clear" w:color="auto" w:fill="D9D9D9"/>
            <w:vAlign w:val="center"/>
          </w:tcPr>
          <w:p w14:paraId="42813072"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None</w:t>
            </w:r>
          </w:p>
        </w:tc>
      </w:tr>
      <w:tr w:rsidR="00D95897" w:rsidRPr="00261012" w14:paraId="392B754D" w14:textId="77777777" w:rsidTr="00316C56">
        <w:trPr>
          <w:cantSplit/>
          <w:jc w:val="center"/>
        </w:trPr>
        <w:tc>
          <w:tcPr>
            <w:tcW w:w="0" w:type="auto"/>
            <w:tcBorders>
              <w:top w:val="nil"/>
              <w:left w:val="single" w:sz="12" w:space="0" w:color="auto"/>
              <w:bottom w:val="nil"/>
              <w:right w:val="single" w:sz="4" w:space="0" w:color="auto"/>
            </w:tcBorders>
            <w:vAlign w:val="center"/>
          </w:tcPr>
          <w:p w14:paraId="4C43E9D2"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14</w:t>
            </w:r>
          </w:p>
        </w:tc>
        <w:tc>
          <w:tcPr>
            <w:tcW w:w="0" w:type="auto"/>
            <w:tcBorders>
              <w:top w:val="nil"/>
              <w:left w:val="single" w:sz="4" w:space="0" w:color="auto"/>
              <w:bottom w:val="nil"/>
              <w:right w:val="single" w:sz="4" w:space="0" w:color="auto"/>
            </w:tcBorders>
            <w:vAlign w:val="center"/>
          </w:tcPr>
          <w:p w14:paraId="646E0BCE"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14.40</w:t>
            </w:r>
          </w:p>
        </w:tc>
        <w:tc>
          <w:tcPr>
            <w:tcW w:w="0" w:type="auto"/>
            <w:tcBorders>
              <w:top w:val="nil"/>
              <w:left w:val="single" w:sz="4" w:space="0" w:color="auto"/>
              <w:bottom w:val="nil"/>
              <w:right w:val="single" w:sz="12" w:space="0" w:color="auto"/>
            </w:tcBorders>
            <w:vAlign w:val="center"/>
          </w:tcPr>
          <w:p w14:paraId="6CC7DAF7"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3</w:t>
            </w:r>
            <w:r w:rsidR="00D95897" w:rsidRPr="00261012">
              <w:rPr>
                <w:rFonts w:ascii="Calibri" w:hAnsi="Calibri" w:cs="Calibri"/>
                <w:sz w:val="22"/>
                <w:szCs w:val="22"/>
              </w:rPr>
              <w:t>,</w:t>
            </w:r>
            <w:r w:rsidRPr="00261012">
              <w:rPr>
                <w:rFonts w:ascii="Calibri" w:hAnsi="Calibri" w:cs="Calibri"/>
                <w:sz w:val="22"/>
                <w:szCs w:val="22"/>
              </w:rPr>
              <w:t>400</w:t>
            </w:r>
          </w:p>
        </w:tc>
        <w:tc>
          <w:tcPr>
            <w:tcW w:w="0" w:type="auto"/>
            <w:tcBorders>
              <w:top w:val="nil"/>
              <w:left w:val="single" w:sz="12" w:space="0" w:color="auto"/>
              <w:bottom w:val="nil"/>
              <w:right w:val="single" w:sz="4" w:space="0" w:color="auto"/>
            </w:tcBorders>
            <w:vAlign w:val="center"/>
          </w:tcPr>
          <w:p w14:paraId="4A281C9B"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All</w:t>
            </w:r>
          </w:p>
        </w:tc>
        <w:tc>
          <w:tcPr>
            <w:tcW w:w="0" w:type="auto"/>
            <w:tcBorders>
              <w:top w:val="nil"/>
              <w:left w:val="single" w:sz="4" w:space="0" w:color="auto"/>
              <w:bottom w:val="nil"/>
              <w:right w:val="single" w:sz="4" w:space="0" w:color="auto"/>
            </w:tcBorders>
            <w:vAlign w:val="center"/>
          </w:tcPr>
          <w:p w14:paraId="7FDE4F48"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B3-8</w:t>
            </w:r>
          </w:p>
        </w:tc>
        <w:tc>
          <w:tcPr>
            <w:tcW w:w="0" w:type="auto"/>
            <w:tcBorders>
              <w:top w:val="nil"/>
              <w:left w:val="single" w:sz="4" w:space="0" w:color="auto"/>
              <w:bottom w:val="nil"/>
              <w:right w:val="single" w:sz="4" w:space="0" w:color="auto"/>
            </w:tcBorders>
            <w:vAlign w:val="center"/>
          </w:tcPr>
          <w:p w14:paraId="0E94695B"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C1-5</w:t>
            </w:r>
          </w:p>
        </w:tc>
        <w:tc>
          <w:tcPr>
            <w:tcW w:w="0" w:type="auto"/>
            <w:tcBorders>
              <w:top w:val="nil"/>
              <w:left w:val="single" w:sz="4" w:space="0" w:color="auto"/>
              <w:bottom w:val="nil"/>
              <w:right w:val="single" w:sz="12" w:space="0" w:color="auto"/>
            </w:tcBorders>
            <w:vAlign w:val="center"/>
          </w:tcPr>
          <w:p w14:paraId="6E9A869F"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None</w:t>
            </w:r>
          </w:p>
        </w:tc>
      </w:tr>
      <w:tr w:rsidR="00D95897" w:rsidRPr="00261012" w14:paraId="30BA8EC7"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533FE868"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15</w:t>
            </w:r>
          </w:p>
        </w:tc>
        <w:tc>
          <w:tcPr>
            <w:tcW w:w="0" w:type="auto"/>
            <w:tcBorders>
              <w:top w:val="nil"/>
              <w:left w:val="single" w:sz="4" w:space="0" w:color="auto"/>
              <w:bottom w:val="nil"/>
              <w:right w:val="single" w:sz="4" w:space="0" w:color="auto"/>
            </w:tcBorders>
            <w:shd w:val="clear" w:color="auto" w:fill="D9D9D9"/>
            <w:vAlign w:val="center"/>
          </w:tcPr>
          <w:p w14:paraId="55C3CB07"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14.60</w:t>
            </w:r>
          </w:p>
        </w:tc>
        <w:tc>
          <w:tcPr>
            <w:tcW w:w="0" w:type="auto"/>
            <w:tcBorders>
              <w:top w:val="nil"/>
              <w:left w:val="single" w:sz="4" w:space="0" w:color="auto"/>
              <w:bottom w:val="nil"/>
              <w:right w:val="single" w:sz="12" w:space="0" w:color="auto"/>
            </w:tcBorders>
            <w:shd w:val="clear" w:color="auto" w:fill="D9D9D9"/>
            <w:vAlign w:val="center"/>
          </w:tcPr>
          <w:p w14:paraId="53509EF0"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3</w:t>
            </w:r>
            <w:r w:rsidR="00D95897" w:rsidRPr="00261012">
              <w:rPr>
                <w:rFonts w:ascii="Calibri" w:hAnsi="Calibri" w:cs="Calibri"/>
                <w:sz w:val="22"/>
                <w:szCs w:val="22"/>
              </w:rPr>
              <w:t>,</w:t>
            </w:r>
            <w:r w:rsidRPr="00261012">
              <w:rPr>
                <w:rFonts w:ascii="Calibri" w:hAnsi="Calibri" w:cs="Calibri"/>
                <w:sz w:val="22"/>
                <w:szCs w:val="22"/>
              </w:rPr>
              <w:t>520</w:t>
            </w:r>
          </w:p>
        </w:tc>
        <w:tc>
          <w:tcPr>
            <w:tcW w:w="0" w:type="auto"/>
            <w:tcBorders>
              <w:top w:val="nil"/>
              <w:left w:val="single" w:sz="12" w:space="0" w:color="auto"/>
              <w:bottom w:val="nil"/>
              <w:right w:val="single" w:sz="4" w:space="0" w:color="auto"/>
            </w:tcBorders>
            <w:shd w:val="clear" w:color="auto" w:fill="D9D9D9"/>
            <w:vAlign w:val="center"/>
          </w:tcPr>
          <w:p w14:paraId="56EE3D65"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All</w:t>
            </w:r>
          </w:p>
        </w:tc>
        <w:tc>
          <w:tcPr>
            <w:tcW w:w="0" w:type="auto"/>
            <w:tcBorders>
              <w:top w:val="nil"/>
              <w:left w:val="single" w:sz="4" w:space="0" w:color="auto"/>
              <w:bottom w:val="nil"/>
              <w:right w:val="single" w:sz="4" w:space="0" w:color="auto"/>
            </w:tcBorders>
            <w:shd w:val="clear" w:color="auto" w:fill="D9D9D9"/>
            <w:vAlign w:val="center"/>
          </w:tcPr>
          <w:p w14:paraId="0CB62E3A"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B3-8</w:t>
            </w:r>
          </w:p>
        </w:tc>
        <w:tc>
          <w:tcPr>
            <w:tcW w:w="0" w:type="auto"/>
            <w:tcBorders>
              <w:top w:val="nil"/>
              <w:left w:val="single" w:sz="4" w:space="0" w:color="auto"/>
              <w:bottom w:val="nil"/>
              <w:right w:val="single" w:sz="4" w:space="0" w:color="auto"/>
            </w:tcBorders>
            <w:shd w:val="clear" w:color="auto" w:fill="D9D9D9"/>
            <w:vAlign w:val="center"/>
          </w:tcPr>
          <w:p w14:paraId="44181514"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C1-5</w:t>
            </w:r>
          </w:p>
        </w:tc>
        <w:tc>
          <w:tcPr>
            <w:tcW w:w="0" w:type="auto"/>
            <w:tcBorders>
              <w:top w:val="nil"/>
              <w:left w:val="single" w:sz="4" w:space="0" w:color="auto"/>
              <w:bottom w:val="nil"/>
              <w:right w:val="single" w:sz="12" w:space="0" w:color="auto"/>
            </w:tcBorders>
            <w:shd w:val="clear" w:color="auto" w:fill="D9D9D9"/>
            <w:vAlign w:val="center"/>
          </w:tcPr>
          <w:p w14:paraId="6AED67F8"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None</w:t>
            </w:r>
          </w:p>
        </w:tc>
      </w:tr>
      <w:tr w:rsidR="00D95897" w:rsidRPr="00261012" w14:paraId="1F705414" w14:textId="77777777" w:rsidTr="00316C56">
        <w:trPr>
          <w:cantSplit/>
          <w:jc w:val="center"/>
        </w:trPr>
        <w:tc>
          <w:tcPr>
            <w:tcW w:w="0" w:type="auto"/>
            <w:tcBorders>
              <w:top w:val="nil"/>
              <w:left w:val="single" w:sz="12" w:space="0" w:color="auto"/>
              <w:bottom w:val="nil"/>
              <w:right w:val="single" w:sz="4" w:space="0" w:color="auto"/>
            </w:tcBorders>
            <w:vAlign w:val="center"/>
          </w:tcPr>
          <w:p w14:paraId="00044189"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16</w:t>
            </w:r>
          </w:p>
        </w:tc>
        <w:tc>
          <w:tcPr>
            <w:tcW w:w="0" w:type="auto"/>
            <w:tcBorders>
              <w:top w:val="nil"/>
              <w:left w:val="single" w:sz="4" w:space="0" w:color="auto"/>
              <w:bottom w:val="nil"/>
              <w:right w:val="single" w:sz="4" w:space="0" w:color="auto"/>
            </w:tcBorders>
            <w:vAlign w:val="center"/>
          </w:tcPr>
          <w:p w14:paraId="3E52E50F"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14.30</w:t>
            </w:r>
          </w:p>
        </w:tc>
        <w:tc>
          <w:tcPr>
            <w:tcW w:w="0" w:type="auto"/>
            <w:tcBorders>
              <w:top w:val="nil"/>
              <w:left w:val="single" w:sz="4" w:space="0" w:color="auto"/>
              <w:bottom w:val="nil"/>
              <w:right w:val="single" w:sz="12" w:space="0" w:color="auto"/>
            </w:tcBorders>
            <w:vAlign w:val="center"/>
          </w:tcPr>
          <w:p w14:paraId="0D2A4473"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3</w:t>
            </w:r>
            <w:r w:rsidR="00D95897" w:rsidRPr="00261012">
              <w:rPr>
                <w:rFonts w:ascii="Calibri" w:hAnsi="Calibri" w:cs="Calibri"/>
                <w:sz w:val="22"/>
                <w:szCs w:val="22"/>
              </w:rPr>
              <w:t>,</w:t>
            </w:r>
            <w:r w:rsidRPr="00261012">
              <w:rPr>
                <w:rFonts w:ascii="Calibri" w:hAnsi="Calibri" w:cs="Calibri"/>
                <w:sz w:val="22"/>
                <w:szCs w:val="22"/>
              </w:rPr>
              <w:t>515</w:t>
            </w:r>
          </w:p>
        </w:tc>
        <w:tc>
          <w:tcPr>
            <w:tcW w:w="0" w:type="auto"/>
            <w:tcBorders>
              <w:top w:val="nil"/>
              <w:left w:val="single" w:sz="12" w:space="0" w:color="auto"/>
              <w:bottom w:val="nil"/>
              <w:right w:val="single" w:sz="4" w:space="0" w:color="auto"/>
            </w:tcBorders>
            <w:vAlign w:val="center"/>
          </w:tcPr>
          <w:p w14:paraId="2990A281"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All</w:t>
            </w:r>
          </w:p>
        </w:tc>
        <w:tc>
          <w:tcPr>
            <w:tcW w:w="0" w:type="auto"/>
            <w:tcBorders>
              <w:top w:val="nil"/>
              <w:left w:val="single" w:sz="4" w:space="0" w:color="auto"/>
              <w:bottom w:val="nil"/>
              <w:right w:val="single" w:sz="4" w:space="0" w:color="auto"/>
            </w:tcBorders>
            <w:vAlign w:val="center"/>
          </w:tcPr>
          <w:p w14:paraId="2CB70794"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B3-8</w:t>
            </w:r>
          </w:p>
        </w:tc>
        <w:tc>
          <w:tcPr>
            <w:tcW w:w="0" w:type="auto"/>
            <w:tcBorders>
              <w:top w:val="nil"/>
              <w:left w:val="single" w:sz="4" w:space="0" w:color="auto"/>
              <w:bottom w:val="nil"/>
              <w:right w:val="single" w:sz="4" w:space="0" w:color="auto"/>
            </w:tcBorders>
            <w:vAlign w:val="center"/>
          </w:tcPr>
          <w:p w14:paraId="04AA9502"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C1-5</w:t>
            </w:r>
          </w:p>
        </w:tc>
        <w:tc>
          <w:tcPr>
            <w:tcW w:w="0" w:type="auto"/>
            <w:tcBorders>
              <w:top w:val="nil"/>
              <w:left w:val="single" w:sz="4" w:space="0" w:color="auto"/>
              <w:bottom w:val="nil"/>
              <w:right w:val="single" w:sz="12" w:space="0" w:color="auto"/>
            </w:tcBorders>
            <w:vAlign w:val="center"/>
          </w:tcPr>
          <w:p w14:paraId="1F2311D8"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None</w:t>
            </w:r>
          </w:p>
        </w:tc>
      </w:tr>
      <w:tr w:rsidR="00D95897" w:rsidRPr="00261012" w14:paraId="5544F5B5"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3356371E"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17</w:t>
            </w:r>
          </w:p>
        </w:tc>
        <w:tc>
          <w:tcPr>
            <w:tcW w:w="0" w:type="auto"/>
            <w:tcBorders>
              <w:top w:val="nil"/>
              <w:left w:val="single" w:sz="4" w:space="0" w:color="auto"/>
              <w:bottom w:val="nil"/>
              <w:right w:val="single" w:sz="4" w:space="0" w:color="auto"/>
            </w:tcBorders>
            <w:shd w:val="clear" w:color="auto" w:fill="D9D9D9"/>
            <w:vAlign w:val="center"/>
          </w:tcPr>
          <w:p w14:paraId="0D8D480D"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14.20</w:t>
            </w:r>
          </w:p>
        </w:tc>
        <w:tc>
          <w:tcPr>
            <w:tcW w:w="0" w:type="auto"/>
            <w:tcBorders>
              <w:top w:val="nil"/>
              <w:left w:val="single" w:sz="4" w:space="0" w:color="auto"/>
              <w:bottom w:val="nil"/>
              <w:right w:val="single" w:sz="12" w:space="0" w:color="auto"/>
            </w:tcBorders>
            <w:shd w:val="clear" w:color="auto" w:fill="D9D9D9"/>
            <w:vAlign w:val="center"/>
          </w:tcPr>
          <w:p w14:paraId="0011DF83"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3</w:t>
            </w:r>
            <w:r w:rsidR="00D95897" w:rsidRPr="00261012">
              <w:rPr>
                <w:rFonts w:ascii="Calibri" w:hAnsi="Calibri" w:cs="Calibri"/>
                <w:sz w:val="22"/>
                <w:szCs w:val="22"/>
              </w:rPr>
              <w:t>,</w:t>
            </w:r>
            <w:r w:rsidRPr="00261012">
              <w:rPr>
                <w:rFonts w:ascii="Calibri" w:hAnsi="Calibri" w:cs="Calibri"/>
                <w:sz w:val="22"/>
                <w:szCs w:val="22"/>
              </w:rPr>
              <w:t>560</w:t>
            </w:r>
          </w:p>
        </w:tc>
        <w:tc>
          <w:tcPr>
            <w:tcW w:w="0" w:type="auto"/>
            <w:tcBorders>
              <w:top w:val="nil"/>
              <w:left w:val="single" w:sz="12" w:space="0" w:color="auto"/>
              <w:bottom w:val="nil"/>
              <w:right w:val="single" w:sz="4" w:space="0" w:color="auto"/>
            </w:tcBorders>
            <w:shd w:val="clear" w:color="auto" w:fill="D9D9D9"/>
            <w:vAlign w:val="center"/>
          </w:tcPr>
          <w:p w14:paraId="48B84E53"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All</w:t>
            </w:r>
          </w:p>
        </w:tc>
        <w:tc>
          <w:tcPr>
            <w:tcW w:w="0" w:type="auto"/>
            <w:tcBorders>
              <w:top w:val="nil"/>
              <w:left w:val="single" w:sz="4" w:space="0" w:color="auto"/>
              <w:bottom w:val="nil"/>
              <w:right w:val="single" w:sz="4" w:space="0" w:color="auto"/>
            </w:tcBorders>
            <w:shd w:val="clear" w:color="auto" w:fill="D9D9D9"/>
            <w:vAlign w:val="center"/>
          </w:tcPr>
          <w:p w14:paraId="61A1A6A9"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B3-8</w:t>
            </w:r>
          </w:p>
        </w:tc>
        <w:tc>
          <w:tcPr>
            <w:tcW w:w="0" w:type="auto"/>
            <w:tcBorders>
              <w:top w:val="nil"/>
              <w:left w:val="single" w:sz="4" w:space="0" w:color="auto"/>
              <w:bottom w:val="nil"/>
              <w:right w:val="single" w:sz="4" w:space="0" w:color="auto"/>
            </w:tcBorders>
            <w:shd w:val="clear" w:color="auto" w:fill="D9D9D9"/>
            <w:vAlign w:val="center"/>
          </w:tcPr>
          <w:p w14:paraId="11838713"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C1-5</w:t>
            </w:r>
          </w:p>
        </w:tc>
        <w:tc>
          <w:tcPr>
            <w:tcW w:w="0" w:type="auto"/>
            <w:tcBorders>
              <w:top w:val="nil"/>
              <w:left w:val="single" w:sz="4" w:space="0" w:color="auto"/>
              <w:bottom w:val="nil"/>
              <w:right w:val="single" w:sz="12" w:space="0" w:color="auto"/>
            </w:tcBorders>
            <w:shd w:val="clear" w:color="auto" w:fill="D9D9D9"/>
            <w:vAlign w:val="center"/>
          </w:tcPr>
          <w:p w14:paraId="7DE1AA08"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None</w:t>
            </w:r>
          </w:p>
        </w:tc>
      </w:tr>
      <w:tr w:rsidR="00D95897" w:rsidRPr="00261012" w14:paraId="65F12614" w14:textId="77777777" w:rsidTr="00316C56">
        <w:trPr>
          <w:cantSplit/>
          <w:jc w:val="center"/>
        </w:trPr>
        <w:tc>
          <w:tcPr>
            <w:tcW w:w="0" w:type="auto"/>
            <w:tcBorders>
              <w:top w:val="nil"/>
              <w:left w:val="single" w:sz="12" w:space="0" w:color="auto"/>
              <w:bottom w:val="nil"/>
              <w:right w:val="single" w:sz="4" w:space="0" w:color="auto"/>
            </w:tcBorders>
            <w:vAlign w:val="center"/>
          </w:tcPr>
          <w:p w14:paraId="519303E2"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18</w:t>
            </w:r>
          </w:p>
        </w:tc>
        <w:tc>
          <w:tcPr>
            <w:tcW w:w="0" w:type="auto"/>
            <w:tcBorders>
              <w:top w:val="nil"/>
              <w:left w:val="single" w:sz="4" w:space="0" w:color="auto"/>
              <w:bottom w:val="nil"/>
              <w:right w:val="single" w:sz="4" w:space="0" w:color="auto"/>
            </w:tcBorders>
            <w:vAlign w:val="center"/>
          </w:tcPr>
          <w:p w14:paraId="1008DADC"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14.00</w:t>
            </w:r>
          </w:p>
        </w:tc>
        <w:tc>
          <w:tcPr>
            <w:tcW w:w="0" w:type="auto"/>
            <w:tcBorders>
              <w:top w:val="nil"/>
              <w:left w:val="single" w:sz="4" w:space="0" w:color="auto"/>
              <w:bottom w:val="nil"/>
              <w:right w:val="single" w:sz="12" w:space="0" w:color="auto"/>
            </w:tcBorders>
            <w:vAlign w:val="center"/>
          </w:tcPr>
          <w:p w14:paraId="3EC0D0A9"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3</w:t>
            </w:r>
            <w:r w:rsidR="00D95897" w:rsidRPr="00261012">
              <w:rPr>
                <w:rFonts w:ascii="Calibri" w:hAnsi="Calibri" w:cs="Calibri"/>
                <w:sz w:val="22"/>
                <w:szCs w:val="22"/>
              </w:rPr>
              <w:t>,</w:t>
            </w:r>
            <w:r w:rsidRPr="00261012">
              <w:rPr>
                <w:rFonts w:ascii="Calibri" w:hAnsi="Calibri" w:cs="Calibri"/>
                <w:sz w:val="22"/>
                <w:szCs w:val="22"/>
              </w:rPr>
              <w:t>575</w:t>
            </w:r>
          </w:p>
        </w:tc>
        <w:tc>
          <w:tcPr>
            <w:tcW w:w="0" w:type="auto"/>
            <w:tcBorders>
              <w:top w:val="nil"/>
              <w:left w:val="single" w:sz="12" w:space="0" w:color="auto"/>
              <w:bottom w:val="nil"/>
              <w:right w:val="single" w:sz="4" w:space="0" w:color="auto"/>
            </w:tcBorders>
            <w:vAlign w:val="center"/>
          </w:tcPr>
          <w:p w14:paraId="0611B9B7"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All</w:t>
            </w:r>
          </w:p>
        </w:tc>
        <w:tc>
          <w:tcPr>
            <w:tcW w:w="0" w:type="auto"/>
            <w:tcBorders>
              <w:top w:val="nil"/>
              <w:left w:val="single" w:sz="4" w:space="0" w:color="auto"/>
              <w:bottom w:val="nil"/>
              <w:right w:val="single" w:sz="4" w:space="0" w:color="auto"/>
            </w:tcBorders>
            <w:vAlign w:val="center"/>
          </w:tcPr>
          <w:p w14:paraId="710E5E8B"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B5-8</w:t>
            </w:r>
          </w:p>
        </w:tc>
        <w:tc>
          <w:tcPr>
            <w:tcW w:w="0" w:type="auto"/>
            <w:tcBorders>
              <w:top w:val="nil"/>
              <w:left w:val="single" w:sz="4" w:space="0" w:color="auto"/>
              <w:bottom w:val="nil"/>
              <w:right w:val="single" w:sz="4" w:space="0" w:color="auto"/>
            </w:tcBorders>
            <w:vAlign w:val="center"/>
          </w:tcPr>
          <w:p w14:paraId="4F4DFC1F"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None</w:t>
            </w:r>
          </w:p>
        </w:tc>
        <w:tc>
          <w:tcPr>
            <w:tcW w:w="0" w:type="auto"/>
            <w:tcBorders>
              <w:top w:val="nil"/>
              <w:left w:val="single" w:sz="4" w:space="0" w:color="auto"/>
              <w:bottom w:val="nil"/>
              <w:right w:val="single" w:sz="12" w:space="0" w:color="auto"/>
            </w:tcBorders>
            <w:vAlign w:val="center"/>
          </w:tcPr>
          <w:p w14:paraId="7DCE1463"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NU-E</w:t>
            </w:r>
          </w:p>
        </w:tc>
      </w:tr>
      <w:tr w:rsidR="00D95897" w:rsidRPr="00261012" w14:paraId="0F521B0F"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6F4EC0E1"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19</w:t>
            </w:r>
          </w:p>
        </w:tc>
        <w:tc>
          <w:tcPr>
            <w:tcW w:w="0" w:type="auto"/>
            <w:tcBorders>
              <w:top w:val="nil"/>
              <w:left w:val="single" w:sz="4" w:space="0" w:color="auto"/>
              <w:bottom w:val="nil"/>
              <w:right w:val="single" w:sz="4" w:space="0" w:color="auto"/>
            </w:tcBorders>
            <w:shd w:val="clear" w:color="auto" w:fill="D9D9D9"/>
            <w:vAlign w:val="center"/>
          </w:tcPr>
          <w:p w14:paraId="3B4A5BFE"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13.60</w:t>
            </w:r>
          </w:p>
        </w:tc>
        <w:tc>
          <w:tcPr>
            <w:tcW w:w="0" w:type="auto"/>
            <w:tcBorders>
              <w:top w:val="nil"/>
              <w:left w:val="single" w:sz="4" w:space="0" w:color="auto"/>
              <w:bottom w:val="nil"/>
              <w:right w:val="single" w:sz="12" w:space="0" w:color="auto"/>
            </w:tcBorders>
            <w:shd w:val="clear" w:color="auto" w:fill="D9D9D9"/>
            <w:vAlign w:val="center"/>
          </w:tcPr>
          <w:p w14:paraId="2EB7FA9D"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3</w:t>
            </w:r>
            <w:r w:rsidR="00D95897" w:rsidRPr="00261012">
              <w:rPr>
                <w:rFonts w:ascii="Calibri" w:hAnsi="Calibri" w:cs="Calibri"/>
                <w:sz w:val="22"/>
                <w:szCs w:val="22"/>
              </w:rPr>
              <w:t>,</w:t>
            </w:r>
            <w:r w:rsidRPr="00261012">
              <w:rPr>
                <w:rFonts w:ascii="Calibri" w:hAnsi="Calibri" w:cs="Calibri"/>
                <w:sz w:val="22"/>
                <w:szCs w:val="22"/>
              </w:rPr>
              <w:t>535</w:t>
            </w:r>
          </w:p>
        </w:tc>
        <w:tc>
          <w:tcPr>
            <w:tcW w:w="0" w:type="auto"/>
            <w:tcBorders>
              <w:top w:val="nil"/>
              <w:left w:val="single" w:sz="12" w:space="0" w:color="auto"/>
              <w:bottom w:val="nil"/>
              <w:right w:val="single" w:sz="4" w:space="0" w:color="auto"/>
            </w:tcBorders>
            <w:shd w:val="clear" w:color="auto" w:fill="D9D9D9"/>
            <w:vAlign w:val="center"/>
          </w:tcPr>
          <w:p w14:paraId="63161C9E"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All</w:t>
            </w:r>
          </w:p>
        </w:tc>
        <w:tc>
          <w:tcPr>
            <w:tcW w:w="0" w:type="auto"/>
            <w:tcBorders>
              <w:top w:val="nil"/>
              <w:left w:val="single" w:sz="4" w:space="0" w:color="auto"/>
              <w:bottom w:val="nil"/>
              <w:right w:val="single" w:sz="4" w:space="0" w:color="auto"/>
            </w:tcBorders>
            <w:shd w:val="clear" w:color="auto" w:fill="D9D9D9"/>
            <w:vAlign w:val="center"/>
          </w:tcPr>
          <w:p w14:paraId="6254D374"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B5-8</w:t>
            </w:r>
          </w:p>
        </w:tc>
        <w:tc>
          <w:tcPr>
            <w:tcW w:w="0" w:type="auto"/>
            <w:tcBorders>
              <w:top w:val="nil"/>
              <w:left w:val="single" w:sz="4" w:space="0" w:color="auto"/>
              <w:bottom w:val="nil"/>
              <w:right w:val="single" w:sz="4" w:space="0" w:color="auto"/>
            </w:tcBorders>
            <w:shd w:val="clear" w:color="auto" w:fill="D9D9D9"/>
            <w:vAlign w:val="center"/>
          </w:tcPr>
          <w:p w14:paraId="6B410538"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None</w:t>
            </w:r>
          </w:p>
        </w:tc>
        <w:tc>
          <w:tcPr>
            <w:tcW w:w="0" w:type="auto"/>
            <w:tcBorders>
              <w:top w:val="nil"/>
              <w:left w:val="single" w:sz="4" w:space="0" w:color="auto"/>
              <w:bottom w:val="nil"/>
              <w:right w:val="single" w:sz="12" w:space="0" w:color="auto"/>
            </w:tcBorders>
            <w:shd w:val="clear" w:color="auto" w:fill="D9D9D9"/>
            <w:vAlign w:val="center"/>
          </w:tcPr>
          <w:p w14:paraId="38722DC1"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NU-E</w:t>
            </w:r>
          </w:p>
        </w:tc>
      </w:tr>
      <w:tr w:rsidR="00D95897" w:rsidRPr="00261012" w14:paraId="36C36E64" w14:textId="77777777" w:rsidTr="00316C56">
        <w:trPr>
          <w:cantSplit/>
          <w:jc w:val="center"/>
        </w:trPr>
        <w:tc>
          <w:tcPr>
            <w:tcW w:w="0" w:type="auto"/>
            <w:tcBorders>
              <w:top w:val="nil"/>
              <w:left w:val="single" w:sz="12" w:space="0" w:color="auto"/>
              <w:bottom w:val="nil"/>
              <w:right w:val="single" w:sz="4" w:space="0" w:color="auto"/>
            </w:tcBorders>
            <w:vAlign w:val="center"/>
          </w:tcPr>
          <w:p w14:paraId="5BE4CF09"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20</w:t>
            </w:r>
          </w:p>
        </w:tc>
        <w:tc>
          <w:tcPr>
            <w:tcW w:w="0" w:type="auto"/>
            <w:tcBorders>
              <w:top w:val="nil"/>
              <w:left w:val="single" w:sz="4" w:space="0" w:color="auto"/>
              <w:bottom w:val="nil"/>
              <w:right w:val="single" w:sz="4" w:space="0" w:color="auto"/>
            </w:tcBorders>
            <w:vAlign w:val="center"/>
          </w:tcPr>
          <w:p w14:paraId="73E77C22"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13.30</w:t>
            </w:r>
          </w:p>
        </w:tc>
        <w:tc>
          <w:tcPr>
            <w:tcW w:w="0" w:type="auto"/>
            <w:tcBorders>
              <w:top w:val="nil"/>
              <w:left w:val="single" w:sz="4" w:space="0" w:color="auto"/>
              <w:bottom w:val="nil"/>
              <w:right w:val="single" w:sz="12" w:space="0" w:color="auto"/>
            </w:tcBorders>
            <w:vAlign w:val="center"/>
          </w:tcPr>
          <w:p w14:paraId="12922BD3"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3</w:t>
            </w:r>
            <w:r w:rsidR="00D95897" w:rsidRPr="00261012">
              <w:rPr>
                <w:rFonts w:ascii="Calibri" w:hAnsi="Calibri" w:cs="Calibri"/>
                <w:sz w:val="22"/>
                <w:szCs w:val="22"/>
              </w:rPr>
              <w:t>,</w:t>
            </w:r>
            <w:r w:rsidRPr="00261012">
              <w:rPr>
                <w:rFonts w:ascii="Calibri" w:hAnsi="Calibri" w:cs="Calibri"/>
                <w:sz w:val="22"/>
                <w:szCs w:val="22"/>
              </w:rPr>
              <w:t>520</w:t>
            </w:r>
          </w:p>
        </w:tc>
        <w:tc>
          <w:tcPr>
            <w:tcW w:w="0" w:type="auto"/>
            <w:tcBorders>
              <w:top w:val="nil"/>
              <w:left w:val="single" w:sz="12" w:space="0" w:color="auto"/>
              <w:bottom w:val="nil"/>
              <w:right w:val="single" w:sz="4" w:space="0" w:color="auto"/>
            </w:tcBorders>
            <w:vAlign w:val="center"/>
          </w:tcPr>
          <w:p w14:paraId="0CA800B7"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All</w:t>
            </w:r>
          </w:p>
        </w:tc>
        <w:tc>
          <w:tcPr>
            <w:tcW w:w="0" w:type="auto"/>
            <w:tcBorders>
              <w:top w:val="nil"/>
              <w:left w:val="single" w:sz="4" w:space="0" w:color="auto"/>
              <w:bottom w:val="nil"/>
              <w:right w:val="single" w:sz="4" w:space="0" w:color="auto"/>
            </w:tcBorders>
            <w:vAlign w:val="center"/>
          </w:tcPr>
          <w:p w14:paraId="243035C3"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B4-8</w:t>
            </w:r>
          </w:p>
        </w:tc>
        <w:tc>
          <w:tcPr>
            <w:tcW w:w="0" w:type="auto"/>
            <w:tcBorders>
              <w:top w:val="nil"/>
              <w:left w:val="single" w:sz="4" w:space="0" w:color="auto"/>
              <w:bottom w:val="nil"/>
              <w:right w:val="single" w:sz="4" w:space="0" w:color="auto"/>
            </w:tcBorders>
            <w:vAlign w:val="center"/>
          </w:tcPr>
          <w:p w14:paraId="688B460A"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None</w:t>
            </w:r>
          </w:p>
        </w:tc>
        <w:tc>
          <w:tcPr>
            <w:tcW w:w="0" w:type="auto"/>
            <w:tcBorders>
              <w:top w:val="nil"/>
              <w:left w:val="single" w:sz="4" w:space="0" w:color="auto"/>
              <w:bottom w:val="nil"/>
              <w:right w:val="single" w:sz="12" w:space="0" w:color="auto"/>
            </w:tcBorders>
            <w:vAlign w:val="center"/>
          </w:tcPr>
          <w:p w14:paraId="420AE36C"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NU-E</w:t>
            </w:r>
          </w:p>
        </w:tc>
      </w:tr>
      <w:tr w:rsidR="00D95897" w:rsidRPr="00261012" w14:paraId="2A889DBD"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026EC919"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21</w:t>
            </w:r>
          </w:p>
        </w:tc>
        <w:tc>
          <w:tcPr>
            <w:tcW w:w="0" w:type="auto"/>
            <w:tcBorders>
              <w:top w:val="nil"/>
              <w:left w:val="single" w:sz="4" w:space="0" w:color="auto"/>
              <w:bottom w:val="nil"/>
              <w:right w:val="single" w:sz="4" w:space="0" w:color="auto"/>
            </w:tcBorders>
            <w:shd w:val="clear" w:color="auto" w:fill="D9D9D9"/>
            <w:vAlign w:val="center"/>
          </w:tcPr>
          <w:p w14:paraId="6F258498"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13.00</w:t>
            </w:r>
          </w:p>
        </w:tc>
        <w:tc>
          <w:tcPr>
            <w:tcW w:w="0" w:type="auto"/>
            <w:tcBorders>
              <w:top w:val="nil"/>
              <w:left w:val="single" w:sz="4" w:space="0" w:color="auto"/>
              <w:bottom w:val="nil"/>
              <w:right w:val="single" w:sz="12" w:space="0" w:color="auto"/>
            </w:tcBorders>
            <w:shd w:val="clear" w:color="auto" w:fill="D9D9D9"/>
            <w:vAlign w:val="center"/>
          </w:tcPr>
          <w:p w14:paraId="0D5CA420"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3</w:t>
            </w:r>
            <w:r w:rsidR="00D95897" w:rsidRPr="00261012">
              <w:rPr>
                <w:rFonts w:ascii="Calibri" w:hAnsi="Calibri" w:cs="Calibri"/>
                <w:sz w:val="22"/>
                <w:szCs w:val="22"/>
              </w:rPr>
              <w:t>,</w:t>
            </w:r>
            <w:r w:rsidRPr="00261012">
              <w:rPr>
                <w:rFonts w:ascii="Calibri" w:hAnsi="Calibri" w:cs="Calibri"/>
                <w:sz w:val="22"/>
                <w:szCs w:val="22"/>
              </w:rPr>
              <w:t>510</w:t>
            </w:r>
          </w:p>
        </w:tc>
        <w:tc>
          <w:tcPr>
            <w:tcW w:w="0" w:type="auto"/>
            <w:tcBorders>
              <w:top w:val="nil"/>
              <w:left w:val="single" w:sz="12" w:space="0" w:color="auto"/>
              <w:bottom w:val="nil"/>
              <w:right w:val="single" w:sz="4" w:space="0" w:color="auto"/>
            </w:tcBorders>
            <w:shd w:val="clear" w:color="auto" w:fill="D9D9D9"/>
            <w:vAlign w:val="center"/>
          </w:tcPr>
          <w:p w14:paraId="36110F35"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All</w:t>
            </w:r>
          </w:p>
        </w:tc>
        <w:tc>
          <w:tcPr>
            <w:tcW w:w="0" w:type="auto"/>
            <w:tcBorders>
              <w:top w:val="nil"/>
              <w:left w:val="single" w:sz="4" w:space="0" w:color="auto"/>
              <w:bottom w:val="nil"/>
              <w:right w:val="single" w:sz="4" w:space="0" w:color="auto"/>
            </w:tcBorders>
            <w:shd w:val="clear" w:color="auto" w:fill="D9D9D9"/>
            <w:vAlign w:val="center"/>
          </w:tcPr>
          <w:p w14:paraId="478124D8"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B4-8</w:t>
            </w:r>
          </w:p>
        </w:tc>
        <w:tc>
          <w:tcPr>
            <w:tcW w:w="0" w:type="auto"/>
            <w:tcBorders>
              <w:top w:val="nil"/>
              <w:left w:val="single" w:sz="4" w:space="0" w:color="auto"/>
              <w:bottom w:val="nil"/>
              <w:right w:val="single" w:sz="4" w:space="0" w:color="auto"/>
            </w:tcBorders>
            <w:shd w:val="clear" w:color="auto" w:fill="D9D9D9"/>
            <w:vAlign w:val="center"/>
          </w:tcPr>
          <w:p w14:paraId="406F3BF9"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None</w:t>
            </w:r>
          </w:p>
        </w:tc>
        <w:tc>
          <w:tcPr>
            <w:tcW w:w="0" w:type="auto"/>
            <w:tcBorders>
              <w:top w:val="nil"/>
              <w:left w:val="single" w:sz="4" w:space="0" w:color="auto"/>
              <w:bottom w:val="nil"/>
              <w:right w:val="single" w:sz="12" w:space="0" w:color="auto"/>
            </w:tcBorders>
            <w:shd w:val="clear" w:color="auto" w:fill="D9D9D9"/>
            <w:vAlign w:val="center"/>
          </w:tcPr>
          <w:p w14:paraId="065CA091"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NU-E</w:t>
            </w:r>
          </w:p>
        </w:tc>
      </w:tr>
      <w:tr w:rsidR="00D95897" w:rsidRPr="00261012" w14:paraId="55E6C8E6" w14:textId="77777777" w:rsidTr="00316C56">
        <w:trPr>
          <w:cantSplit/>
          <w:jc w:val="center"/>
        </w:trPr>
        <w:tc>
          <w:tcPr>
            <w:tcW w:w="0" w:type="auto"/>
            <w:tcBorders>
              <w:top w:val="nil"/>
              <w:left w:val="single" w:sz="12" w:space="0" w:color="auto"/>
              <w:bottom w:val="nil"/>
              <w:right w:val="single" w:sz="4" w:space="0" w:color="auto"/>
            </w:tcBorders>
            <w:vAlign w:val="center"/>
          </w:tcPr>
          <w:p w14:paraId="561824F0"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22</w:t>
            </w:r>
          </w:p>
        </w:tc>
        <w:tc>
          <w:tcPr>
            <w:tcW w:w="0" w:type="auto"/>
            <w:tcBorders>
              <w:top w:val="nil"/>
              <w:left w:val="single" w:sz="4" w:space="0" w:color="auto"/>
              <w:bottom w:val="nil"/>
              <w:right w:val="single" w:sz="4" w:space="0" w:color="auto"/>
            </w:tcBorders>
            <w:vAlign w:val="center"/>
          </w:tcPr>
          <w:p w14:paraId="774DFDC0"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12.70</w:t>
            </w:r>
          </w:p>
        </w:tc>
        <w:tc>
          <w:tcPr>
            <w:tcW w:w="0" w:type="auto"/>
            <w:tcBorders>
              <w:top w:val="nil"/>
              <w:left w:val="single" w:sz="4" w:space="0" w:color="auto"/>
              <w:bottom w:val="nil"/>
              <w:right w:val="single" w:sz="12" w:space="0" w:color="auto"/>
            </w:tcBorders>
            <w:vAlign w:val="center"/>
          </w:tcPr>
          <w:p w14:paraId="060CA48B"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3</w:t>
            </w:r>
            <w:r w:rsidR="00D95897" w:rsidRPr="00261012">
              <w:rPr>
                <w:rFonts w:ascii="Calibri" w:hAnsi="Calibri" w:cs="Calibri"/>
                <w:sz w:val="22"/>
                <w:szCs w:val="22"/>
              </w:rPr>
              <w:t>,</w:t>
            </w:r>
            <w:r w:rsidRPr="00261012">
              <w:rPr>
                <w:rFonts w:ascii="Calibri" w:hAnsi="Calibri" w:cs="Calibri"/>
                <w:sz w:val="22"/>
                <w:szCs w:val="22"/>
              </w:rPr>
              <w:t>505</w:t>
            </w:r>
          </w:p>
        </w:tc>
        <w:tc>
          <w:tcPr>
            <w:tcW w:w="0" w:type="auto"/>
            <w:tcBorders>
              <w:top w:val="nil"/>
              <w:left w:val="single" w:sz="12" w:space="0" w:color="auto"/>
              <w:bottom w:val="nil"/>
              <w:right w:val="single" w:sz="4" w:space="0" w:color="auto"/>
            </w:tcBorders>
            <w:vAlign w:val="center"/>
          </w:tcPr>
          <w:p w14:paraId="2E110A4A"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All</w:t>
            </w:r>
          </w:p>
        </w:tc>
        <w:tc>
          <w:tcPr>
            <w:tcW w:w="0" w:type="auto"/>
            <w:tcBorders>
              <w:top w:val="nil"/>
              <w:left w:val="single" w:sz="4" w:space="0" w:color="auto"/>
              <w:bottom w:val="nil"/>
              <w:right w:val="single" w:sz="4" w:space="0" w:color="auto"/>
            </w:tcBorders>
            <w:vAlign w:val="center"/>
          </w:tcPr>
          <w:p w14:paraId="5EC48FA6"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B4-8</w:t>
            </w:r>
          </w:p>
        </w:tc>
        <w:tc>
          <w:tcPr>
            <w:tcW w:w="0" w:type="auto"/>
            <w:tcBorders>
              <w:top w:val="nil"/>
              <w:left w:val="single" w:sz="4" w:space="0" w:color="auto"/>
              <w:bottom w:val="nil"/>
              <w:right w:val="single" w:sz="4" w:space="0" w:color="auto"/>
            </w:tcBorders>
            <w:vAlign w:val="center"/>
          </w:tcPr>
          <w:p w14:paraId="35C7BA2F"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None</w:t>
            </w:r>
          </w:p>
        </w:tc>
        <w:tc>
          <w:tcPr>
            <w:tcW w:w="0" w:type="auto"/>
            <w:tcBorders>
              <w:top w:val="nil"/>
              <w:left w:val="single" w:sz="4" w:space="0" w:color="auto"/>
              <w:bottom w:val="nil"/>
              <w:right w:val="single" w:sz="12" w:space="0" w:color="auto"/>
            </w:tcBorders>
            <w:vAlign w:val="center"/>
          </w:tcPr>
          <w:p w14:paraId="4A3E5F9C"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NU-E</w:t>
            </w:r>
          </w:p>
        </w:tc>
      </w:tr>
      <w:tr w:rsidR="00D95897" w:rsidRPr="00261012" w14:paraId="5AC1ED14"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11B6089B"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23</w:t>
            </w:r>
          </w:p>
        </w:tc>
        <w:tc>
          <w:tcPr>
            <w:tcW w:w="0" w:type="auto"/>
            <w:tcBorders>
              <w:top w:val="nil"/>
              <w:left w:val="single" w:sz="4" w:space="0" w:color="auto"/>
              <w:bottom w:val="nil"/>
              <w:right w:val="single" w:sz="4" w:space="0" w:color="auto"/>
            </w:tcBorders>
            <w:shd w:val="clear" w:color="auto" w:fill="D9D9D9"/>
            <w:vAlign w:val="center"/>
          </w:tcPr>
          <w:p w14:paraId="0F74EF1D"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12.40</w:t>
            </w:r>
          </w:p>
        </w:tc>
        <w:tc>
          <w:tcPr>
            <w:tcW w:w="0" w:type="auto"/>
            <w:tcBorders>
              <w:top w:val="nil"/>
              <w:left w:val="single" w:sz="4" w:space="0" w:color="auto"/>
              <w:bottom w:val="nil"/>
              <w:right w:val="single" w:sz="12" w:space="0" w:color="auto"/>
            </w:tcBorders>
            <w:shd w:val="clear" w:color="auto" w:fill="D9D9D9"/>
            <w:vAlign w:val="center"/>
          </w:tcPr>
          <w:p w14:paraId="1405E5FB"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3</w:t>
            </w:r>
            <w:r w:rsidR="00D95897" w:rsidRPr="00261012">
              <w:rPr>
                <w:rFonts w:ascii="Calibri" w:hAnsi="Calibri" w:cs="Calibri"/>
                <w:sz w:val="22"/>
                <w:szCs w:val="22"/>
              </w:rPr>
              <w:t>,</w:t>
            </w:r>
            <w:r w:rsidRPr="00261012">
              <w:rPr>
                <w:rFonts w:ascii="Calibri" w:hAnsi="Calibri" w:cs="Calibri"/>
                <w:sz w:val="22"/>
                <w:szCs w:val="22"/>
              </w:rPr>
              <w:t>505</w:t>
            </w:r>
          </w:p>
        </w:tc>
        <w:tc>
          <w:tcPr>
            <w:tcW w:w="0" w:type="auto"/>
            <w:tcBorders>
              <w:top w:val="nil"/>
              <w:left w:val="single" w:sz="12" w:space="0" w:color="auto"/>
              <w:bottom w:val="nil"/>
              <w:right w:val="single" w:sz="4" w:space="0" w:color="auto"/>
            </w:tcBorders>
            <w:shd w:val="clear" w:color="auto" w:fill="D9D9D9"/>
            <w:vAlign w:val="center"/>
          </w:tcPr>
          <w:p w14:paraId="41549BBC"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All</w:t>
            </w:r>
          </w:p>
        </w:tc>
        <w:tc>
          <w:tcPr>
            <w:tcW w:w="0" w:type="auto"/>
            <w:tcBorders>
              <w:top w:val="nil"/>
              <w:left w:val="single" w:sz="4" w:space="0" w:color="auto"/>
              <w:bottom w:val="nil"/>
              <w:right w:val="single" w:sz="4" w:space="0" w:color="auto"/>
            </w:tcBorders>
            <w:shd w:val="clear" w:color="auto" w:fill="D9D9D9"/>
            <w:vAlign w:val="center"/>
          </w:tcPr>
          <w:p w14:paraId="65E7550F"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B4-8</w:t>
            </w:r>
          </w:p>
        </w:tc>
        <w:tc>
          <w:tcPr>
            <w:tcW w:w="0" w:type="auto"/>
            <w:tcBorders>
              <w:top w:val="nil"/>
              <w:left w:val="single" w:sz="4" w:space="0" w:color="auto"/>
              <w:bottom w:val="nil"/>
              <w:right w:val="single" w:sz="4" w:space="0" w:color="auto"/>
            </w:tcBorders>
            <w:shd w:val="clear" w:color="auto" w:fill="D9D9D9"/>
            <w:vAlign w:val="center"/>
          </w:tcPr>
          <w:p w14:paraId="76B71183"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None</w:t>
            </w:r>
          </w:p>
        </w:tc>
        <w:tc>
          <w:tcPr>
            <w:tcW w:w="0" w:type="auto"/>
            <w:tcBorders>
              <w:top w:val="nil"/>
              <w:left w:val="single" w:sz="4" w:space="0" w:color="auto"/>
              <w:bottom w:val="nil"/>
              <w:right w:val="single" w:sz="12" w:space="0" w:color="auto"/>
            </w:tcBorders>
            <w:shd w:val="clear" w:color="auto" w:fill="D9D9D9"/>
            <w:vAlign w:val="center"/>
          </w:tcPr>
          <w:p w14:paraId="6827D276"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NU-E</w:t>
            </w:r>
          </w:p>
        </w:tc>
      </w:tr>
      <w:tr w:rsidR="00D95897" w:rsidRPr="00261012" w14:paraId="13F1ACD2" w14:textId="77777777" w:rsidTr="00316C56">
        <w:trPr>
          <w:cantSplit/>
          <w:jc w:val="center"/>
        </w:trPr>
        <w:tc>
          <w:tcPr>
            <w:tcW w:w="0" w:type="auto"/>
            <w:tcBorders>
              <w:top w:val="nil"/>
              <w:left w:val="single" w:sz="12" w:space="0" w:color="auto"/>
              <w:bottom w:val="nil"/>
              <w:right w:val="single" w:sz="4" w:space="0" w:color="auto"/>
            </w:tcBorders>
            <w:vAlign w:val="center"/>
          </w:tcPr>
          <w:p w14:paraId="5CB10DE7"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24</w:t>
            </w:r>
          </w:p>
        </w:tc>
        <w:tc>
          <w:tcPr>
            <w:tcW w:w="0" w:type="auto"/>
            <w:tcBorders>
              <w:top w:val="nil"/>
              <w:left w:val="single" w:sz="4" w:space="0" w:color="auto"/>
              <w:bottom w:val="nil"/>
              <w:right w:val="single" w:sz="4" w:space="0" w:color="auto"/>
            </w:tcBorders>
            <w:vAlign w:val="center"/>
          </w:tcPr>
          <w:p w14:paraId="0F6F3781"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12.20</w:t>
            </w:r>
          </w:p>
        </w:tc>
        <w:tc>
          <w:tcPr>
            <w:tcW w:w="0" w:type="auto"/>
            <w:tcBorders>
              <w:top w:val="nil"/>
              <w:left w:val="single" w:sz="4" w:space="0" w:color="auto"/>
              <w:bottom w:val="nil"/>
              <w:right w:val="single" w:sz="12" w:space="0" w:color="auto"/>
            </w:tcBorders>
            <w:vAlign w:val="center"/>
          </w:tcPr>
          <w:p w14:paraId="38B10883"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3</w:t>
            </w:r>
            <w:r w:rsidR="00D95897" w:rsidRPr="00261012">
              <w:rPr>
                <w:rFonts w:ascii="Calibri" w:hAnsi="Calibri" w:cs="Calibri"/>
                <w:sz w:val="22"/>
                <w:szCs w:val="22"/>
              </w:rPr>
              <w:t>,</w:t>
            </w:r>
            <w:r w:rsidRPr="00261012">
              <w:rPr>
                <w:rFonts w:ascii="Calibri" w:hAnsi="Calibri" w:cs="Calibri"/>
                <w:sz w:val="22"/>
                <w:szCs w:val="22"/>
              </w:rPr>
              <w:t>535</w:t>
            </w:r>
          </w:p>
        </w:tc>
        <w:tc>
          <w:tcPr>
            <w:tcW w:w="0" w:type="auto"/>
            <w:tcBorders>
              <w:top w:val="nil"/>
              <w:left w:val="single" w:sz="12" w:space="0" w:color="auto"/>
              <w:bottom w:val="nil"/>
              <w:right w:val="single" w:sz="4" w:space="0" w:color="auto"/>
            </w:tcBorders>
            <w:vAlign w:val="center"/>
          </w:tcPr>
          <w:p w14:paraId="7AA0495A"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All</w:t>
            </w:r>
          </w:p>
        </w:tc>
        <w:tc>
          <w:tcPr>
            <w:tcW w:w="0" w:type="auto"/>
            <w:tcBorders>
              <w:top w:val="nil"/>
              <w:left w:val="single" w:sz="4" w:space="0" w:color="auto"/>
              <w:bottom w:val="nil"/>
              <w:right w:val="single" w:sz="4" w:space="0" w:color="auto"/>
            </w:tcBorders>
            <w:vAlign w:val="center"/>
          </w:tcPr>
          <w:p w14:paraId="722AF1A3"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B4-8</w:t>
            </w:r>
          </w:p>
        </w:tc>
        <w:tc>
          <w:tcPr>
            <w:tcW w:w="0" w:type="auto"/>
            <w:tcBorders>
              <w:top w:val="nil"/>
              <w:left w:val="single" w:sz="4" w:space="0" w:color="auto"/>
              <w:bottom w:val="nil"/>
              <w:right w:val="single" w:sz="4" w:space="0" w:color="auto"/>
            </w:tcBorders>
            <w:vAlign w:val="center"/>
          </w:tcPr>
          <w:p w14:paraId="7484E270"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None</w:t>
            </w:r>
          </w:p>
        </w:tc>
        <w:tc>
          <w:tcPr>
            <w:tcW w:w="0" w:type="auto"/>
            <w:tcBorders>
              <w:top w:val="nil"/>
              <w:left w:val="single" w:sz="4" w:space="0" w:color="auto"/>
              <w:bottom w:val="nil"/>
              <w:right w:val="single" w:sz="12" w:space="0" w:color="auto"/>
            </w:tcBorders>
            <w:vAlign w:val="center"/>
          </w:tcPr>
          <w:p w14:paraId="28EFD601"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NU-E</w:t>
            </w:r>
          </w:p>
        </w:tc>
      </w:tr>
      <w:tr w:rsidR="00D95897" w:rsidRPr="00261012" w14:paraId="25FFD5D0"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397FC091"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25</w:t>
            </w:r>
          </w:p>
        </w:tc>
        <w:tc>
          <w:tcPr>
            <w:tcW w:w="0" w:type="auto"/>
            <w:tcBorders>
              <w:top w:val="nil"/>
              <w:left w:val="single" w:sz="4" w:space="0" w:color="auto"/>
              <w:bottom w:val="nil"/>
              <w:right w:val="single" w:sz="4" w:space="0" w:color="auto"/>
            </w:tcBorders>
            <w:shd w:val="clear" w:color="auto" w:fill="D9D9D9"/>
            <w:vAlign w:val="center"/>
          </w:tcPr>
          <w:p w14:paraId="750B5111"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11.60</w:t>
            </w:r>
          </w:p>
        </w:tc>
        <w:tc>
          <w:tcPr>
            <w:tcW w:w="0" w:type="auto"/>
            <w:tcBorders>
              <w:top w:val="nil"/>
              <w:left w:val="single" w:sz="4" w:space="0" w:color="auto"/>
              <w:bottom w:val="nil"/>
              <w:right w:val="single" w:sz="12" w:space="0" w:color="auto"/>
            </w:tcBorders>
            <w:shd w:val="clear" w:color="auto" w:fill="D9D9D9"/>
            <w:vAlign w:val="center"/>
          </w:tcPr>
          <w:p w14:paraId="4E31E393"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3</w:t>
            </w:r>
            <w:r w:rsidR="00D95897" w:rsidRPr="00261012">
              <w:rPr>
                <w:rFonts w:ascii="Calibri" w:hAnsi="Calibri" w:cs="Calibri"/>
                <w:sz w:val="22"/>
                <w:szCs w:val="22"/>
              </w:rPr>
              <w:t>,</w:t>
            </w:r>
            <w:r w:rsidRPr="00261012">
              <w:rPr>
                <w:rFonts w:ascii="Calibri" w:hAnsi="Calibri" w:cs="Calibri"/>
                <w:sz w:val="22"/>
                <w:szCs w:val="22"/>
              </w:rPr>
              <w:t>535</w:t>
            </w:r>
          </w:p>
        </w:tc>
        <w:tc>
          <w:tcPr>
            <w:tcW w:w="0" w:type="auto"/>
            <w:tcBorders>
              <w:top w:val="nil"/>
              <w:left w:val="single" w:sz="12" w:space="0" w:color="auto"/>
              <w:bottom w:val="nil"/>
              <w:right w:val="single" w:sz="4" w:space="0" w:color="auto"/>
            </w:tcBorders>
            <w:shd w:val="clear" w:color="auto" w:fill="D9D9D9"/>
            <w:vAlign w:val="center"/>
          </w:tcPr>
          <w:p w14:paraId="6AF4558B"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All</w:t>
            </w:r>
          </w:p>
        </w:tc>
        <w:tc>
          <w:tcPr>
            <w:tcW w:w="0" w:type="auto"/>
            <w:tcBorders>
              <w:top w:val="nil"/>
              <w:left w:val="single" w:sz="4" w:space="0" w:color="auto"/>
              <w:bottom w:val="nil"/>
              <w:right w:val="single" w:sz="4" w:space="0" w:color="auto"/>
            </w:tcBorders>
            <w:shd w:val="clear" w:color="auto" w:fill="D9D9D9"/>
            <w:vAlign w:val="center"/>
          </w:tcPr>
          <w:p w14:paraId="3A8298DA"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B4-8</w:t>
            </w:r>
          </w:p>
        </w:tc>
        <w:tc>
          <w:tcPr>
            <w:tcW w:w="0" w:type="auto"/>
            <w:tcBorders>
              <w:top w:val="nil"/>
              <w:left w:val="single" w:sz="4" w:space="0" w:color="auto"/>
              <w:bottom w:val="nil"/>
              <w:right w:val="single" w:sz="4" w:space="0" w:color="auto"/>
            </w:tcBorders>
            <w:shd w:val="clear" w:color="auto" w:fill="D9D9D9"/>
            <w:vAlign w:val="center"/>
          </w:tcPr>
          <w:p w14:paraId="3F2EB7A4"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None</w:t>
            </w:r>
          </w:p>
        </w:tc>
        <w:tc>
          <w:tcPr>
            <w:tcW w:w="0" w:type="auto"/>
            <w:tcBorders>
              <w:top w:val="nil"/>
              <w:left w:val="single" w:sz="4" w:space="0" w:color="auto"/>
              <w:bottom w:val="nil"/>
              <w:right w:val="single" w:sz="12" w:space="0" w:color="auto"/>
            </w:tcBorders>
            <w:shd w:val="clear" w:color="auto" w:fill="D9D9D9"/>
            <w:vAlign w:val="center"/>
          </w:tcPr>
          <w:p w14:paraId="7E47DD40"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NU-E</w:t>
            </w:r>
          </w:p>
        </w:tc>
      </w:tr>
      <w:tr w:rsidR="00D95897" w:rsidRPr="00261012" w14:paraId="15350303" w14:textId="77777777" w:rsidTr="00316C56">
        <w:trPr>
          <w:cantSplit/>
          <w:jc w:val="center"/>
        </w:trPr>
        <w:tc>
          <w:tcPr>
            <w:tcW w:w="0" w:type="auto"/>
            <w:tcBorders>
              <w:top w:val="nil"/>
              <w:left w:val="single" w:sz="12" w:space="0" w:color="auto"/>
              <w:bottom w:val="nil"/>
              <w:right w:val="single" w:sz="4" w:space="0" w:color="auto"/>
            </w:tcBorders>
            <w:vAlign w:val="center"/>
          </w:tcPr>
          <w:p w14:paraId="62BA6640"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26</w:t>
            </w:r>
          </w:p>
        </w:tc>
        <w:tc>
          <w:tcPr>
            <w:tcW w:w="0" w:type="auto"/>
            <w:tcBorders>
              <w:top w:val="nil"/>
              <w:left w:val="single" w:sz="4" w:space="0" w:color="auto"/>
              <w:bottom w:val="nil"/>
              <w:right w:val="single" w:sz="4" w:space="0" w:color="auto"/>
            </w:tcBorders>
            <w:vAlign w:val="center"/>
          </w:tcPr>
          <w:p w14:paraId="23F18F5A"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11.10</w:t>
            </w:r>
          </w:p>
        </w:tc>
        <w:tc>
          <w:tcPr>
            <w:tcW w:w="0" w:type="auto"/>
            <w:tcBorders>
              <w:top w:val="nil"/>
              <w:left w:val="single" w:sz="4" w:space="0" w:color="auto"/>
              <w:bottom w:val="nil"/>
              <w:right w:val="single" w:sz="12" w:space="0" w:color="auto"/>
            </w:tcBorders>
            <w:vAlign w:val="center"/>
          </w:tcPr>
          <w:p w14:paraId="05152AF8"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3</w:t>
            </w:r>
            <w:r w:rsidR="00D95897" w:rsidRPr="00261012">
              <w:rPr>
                <w:rFonts w:ascii="Calibri" w:hAnsi="Calibri" w:cs="Calibri"/>
                <w:sz w:val="22"/>
                <w:szCs w:val="22"/>
              </w:rPr>
              <w:t>,</w:t>
            </w:r>
            <w:r w:rsidRPr="00261012">
              <w:rPr>
                <w:rFonts w:ascii="Calibri" w:hAnsi="Calibri" w:cs="Calibri"/>
                <w:sz w:val="22"/>
                <w:szCs w:val="22"/>
              </w:rPr>
              <w:t>365</w:t>
            </w:r>
          </w:p>
        </w:tc>
        <w:tc>
          <w:tcPr>
            <w:tcW w:w="0" w:type="auto"/>
            <w:tcBorders>
              <w:top w:val="nil"/>
              <w:left w:val="single" w:sz="12" w:space="0" w:color="auto"/>
              <w:bottom w:val="nil"/>
              <w:right w:val="single" w:sz="4" w:space="0" w:color="auto"/>
            </w:tcBorders>
            <w:vAlign w:val="center"/>
          </w:tcPr>
          <w:p w14:paraId="181E1336"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All</w:t>
            </w:r>
          </w:p>
        </w:tc>
        <w:tc>
          <w:tcPr>
            <w:tcW w:w="0" w:type="auto"/>
            <w:tcBorders>
              <w:top w:val="nil"/>
              <w:left w:val="single" w:sz="4" w:space="0" w:color="auto"/>
              <w:bottom w:val="nil"/>
              <w:right w:val="single" w:sz="4" w:space="0" w:color="auto"/>
            </w:tcBorders>
            <w:vAlign w:val="center"/>
          </w:tcPr>
          <w:p w14:paraId="54D3AB0C"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B4-8</w:t>
            </w:r>
          </w:p>
        </w:tc>
        <w:tc>
          <w:tcPr>
            <w:tcW w:w="0" w:type="auto"/>
            <w:tcBorders>
              <w:top w:val="nil"/>
              <w:left w:val="single" w:sz="4" w:space="0" w:color="auto"/>
              <w:bottom w:val="nil"/>
              <w:right w:val="single" w:sz="4" w:space="0" w:color="auto"/>
            </w:tcBorders>
            <w:vAlign w:val="center"/>
          </w:tcPr>
          <w:p w14:paraId="5755E08C"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None</w:t>
            </w:r>
          </w:p>
        </w:tc>
        <w:tc>
          <w:tcPr>
            <w:tcW w:w="0" w:type="auto"/>
            <w:tcBorders>
              <w:top w:val="nil"/>
              <w:left w:val="single" w:sz="4" w:space="0" w:color="auto"/>
              <w:bottom w:val="nil"/>
              <w:right w:val="single" w:sz="12" w:space="0" w:color="auto"/>
            </w:tcBorders>
            <w:vAlign w:val="center"/>
          </w:tcPr>
          <w:p w14:paraId="14943800"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NU-E</w:t>
            </w:r>
          </w:p>
        </w:tc>
      </w:tr>
      <w:tr w:rsidR="00D95897" w:rsidRPr="00261012" w14:paraId="6BAC2825"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2DC1479B"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27</w:t>
            </w:r>
          </w:p>
        </w:tc>
        <w:tc>
          <w:tcPr>
            <w:tcW w:w="0" w:type="auto"/>
            <w:tcBorders>
              <w:top w:val="nil"/>
              <w:left w:val="single" w:sz="4" w:space="0" w:color="auto"/>
              <w:bottom w:val="nil"/>
              <w:right w:val="single" w:sz="4" w:space="0" w:color="auto"/>
            </w:tcBorders>
            <w:shd w:val="clear" w:color="auto" w:fill="D9D9D9"/>
            <w:vAlign w:val="center"/>
          </w:tcPr>
          <w:p w14:paraId="6AE4E404"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10.60</w:t>
            </w:r>
          </w:p>
        </w:tc>
        <w:tc>
          <w:tcPr>
            <w:tcW w:w="0" w:type="auto"/>
            <w:tcBorders>
              <w:top w:val="nil"/>
              <w:left w:val="single" w:sz="4" w:space="0" w:color="auto"/>
              <w:bottom w:val="nil"/>
              <w:right w:val="single" w:sz="12" w:space="0" w:color="auto"/>
            </w:tcBorders>
            <w:shd w:val="clear" w:color="auto" w:fill="D9D9D9"/>
            <w:vAlign w:val="center"/>
          </w:tcPr>
          <w:p w14:paraId="6A0C5E11"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3</w:t>
            </w:r>
            <w:r w:rsidR="00D95897" w:rsidRPr="00261012">
              <w:rPr>
                <w:rFonts w:ascii="Calibri" w:hAnsi="Calibri" w:cs="Calibri"/>
                <w:sz w:val="22"/>
                <w:szCs w:val="22"/>
              </w:rPr>
              <w:t>,</w:t>
            </w:r>
            <w:r w:rsidRPr="00261012">
              <w:rPr>
                <w:rFonts w:ascii="Calibri" w:hAnsi="Calibri" w:cs="Calibri"/>
                <w:sz w:val="22"/>
                <w:szCs w:val="22"/>
              </w:rPr>
              <w:t>285</w:t>
            </w:r>
          </w:p>
        </w:tc>
        <w:tc>
          <w:tcPr>
            <w:tcW w:w="0" w:type="auto"/>
            <w:tcBorders>
              <w:top w:val="nil"/>
              <w:left w:val="single" w:sz="12" w:space="0" w:color="auto"/>
              <w:bottom w:val="nil"/>
              <w:right w:val="single" w:sz="4" w:space="0" w:color="auto"/>
            </w:tcBorders>
            <w:shd w:val="clear" w:color="auto" w:fill="D9D9D9"/>
            <w:vAlign w:val="center"/>
          </w:tcPr>
          <w:p w14:paraId="7781B2AD"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All</w:t>
            </w:r>
          </w:p>
        </w:tc>
        <w:tc>
          <w:tcPr>
            <w:tcW w:w="0" w:type="auto"/>
            <w:tcBorders>
              <w:top w:val="nil"/>
              <w:left w:val="single" w:sz="4" w:space="0" w:color="auto"/>
              <w:bottom w:val="nil"/>
              <w:right w:val="single" w:sz="4" w:space="0" w:color="auto"/>
            </w:tcBorders>
            <w:shd w:val="clear" w:color="auto" w:fill="D9D9D9"/>
            <w:vAlign w:val="center"/>
          </w:tcPr>
          <w:p w14:paraId="45B08465"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B4-8</w:t>
            </w:r>
          </w:p>
        </w:tc>
        <w:tc>
          <w:tcPr>
            <w:tcW w:w="0" w:type="auto"/>
            <w:tcBorders>
              <w:top w:val="nil"/>
              <w:left w:val="single" w:sz="4" w:space="0" w:color="auto"/>
              <w:bottom w:val="nil"/>
              <w:right w:val="single" w:sz="4" w:space="0" w:color="auto"/>
            </w:tcBorders>
            <w:shd w:val="clear" w:color="auto" w:fill="D9D9D9"/>
            <w:vAlign w:val="center"/>
          </w:tcPr>
          <w:p w14:paraId="1FD3DFC0"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None</w:t>
            </w:r>
          </w:p>
        </w:tc>
        <w:tc>
          <w:tcPr>
            <w:tcW w:w="0" w:type="auto"/>
            <w:tcBorders>
              <w:top w:val="nil"/>
              <w:left w:val="single" w:sz="4" w:space="0" w:color="auto"/>
              <w:bottom w:val="nil"/>
              <w:right w:val="single" w:sz="12" w:space="0" w:color="auto"/>
            </w:tcBorders>
            <w:shd w:val="clear" w:color="auto" w:fill="D9D9D9"/>
            <w:vAlign w:val="center"/>
          </w:tcPr>
          <w:p w14:paraId="1E3B800D"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NU-E</w:t>
            </w:r>
          </w:p>
        </w:tc>
      </w:tr>
      <w:tr w:rsidR="00D95897" w:rsidRPr="00261012" w14:paraId="53B4293E" w14:textId="77777777" w:rsidTr="00316C56">
        <w:trPr>
          <w:cantSplit/>
          <w:jc w:val="center"/>
        </w:trPr>
        <w:tc>
          <w:tcPr>
            <w:tcW w:w="0" w:type="auto"/>
            <w:tcBorders>
              <w:top w:val="nil"/>
              <w:left w:val="single" w:sz="12" w:space="0" w:color="auto"/>
              <w:bottom w:val="single" w:sz="12" w:space="0" w:color="auto"/>
              <w:right w:val="single" w:sz="4" w:space="0" w:color="auto"/>
            </w:tcBorders>
            <w:vAlign w:val="center"/>
          </w:tcPr>
          <w:p w14:paraId="468D00D6" w14:textId="77777777" w:rsidR="00E500AB" w:rsidRPr="00261012" w:rsidRDefault="00E500AB" w:rsidP="00261012">
            <w:pPr>
              <w:spacing w:after="0"/>
              <w:jc w:val="center"/>
              <w:rPr>
                <w:rFonts w:ascii="Calibri" w:hAnsi="Calibri" w:cs="Calibri"/>
                <w:sz w:val="22"/>
                <w:szCs w:val="22"/>
              </w:rPr>
            </w:pPr>
            <w:r w:rsidRPr="00261012">
              <w:rPr>
                <w:rFonts w:ascii="Calibri" w:hAnsi="Calibri" w:cs="Calibri"/>
                <w:sz w:val="22"/>
                <w:szCs w:val="22"/>
              </w:rPr>
              <w:t>28</w:t>
            </w:r>
          </w:p>
        </w:tc>
        <w:tc>
          <w:tcPr>
            <w:tcW w:w="0" w:type="auto"/>
            <w:tcBorders>
              <w:top w:val="nil"/>
              <w:left w:val="single" w:sz="4" w:space="0" w:color="auto"/>
              <w:bottom w:val="single" w:sz="12" w:space="0" w:color="auto"/>
              <w:right w:val="single" w:sz="4" w:space="0" w:color="auto"/>
            </w:tcBorders>
            <w:vAlign w:val="center"/>
          </w:tcPr>
          <w:p w14:paraId="2A65F313" w14:textId="77777777" w:rsidR="00E500AB" w:rsidRPr="00261012" w:rsidRDefault="00E500AB" w:rsidP="00261012">
            <w:pPr>
              <w:spacing w:after="0"/>
              <w:jc w:val="center"/>
              <w:rPr>
                <w:rFonts w:ascii="Calibri" w:hAnsi="Calibri" w:cs="Calibri"/>
                <w:sz w:val="22"/>
                <w:szCs w:val="22"/>
              </w:rPr>
            </w:pPr>
            <w:r w:rsidRPr="00261012">
              <w:rPr>
                <w:rFonts w:ascii="Calibri" w:hAnsi="Calibri" w:cs="Calibri"/>
                <w:sz w:val="22"/>
                <w:szCs w:val="22"/>
              </w:rPr>
              <w:t>10.00</w:t>
            </w:r>
          </w:p>
        </w:tc>
        <w:tc>
          <w:tcPr>
            <w:tcW w:w="0" w:type="auto"/>
            <w:tcBorders>
              <w:top w:val="nil"/>
              <w:left w:val="single" w:sz="4" w:space="0" w:color="auto"/>
              <w:bottom w:val="single" w:sz="12" w:space="0" w:color="auto"/>
              <w:right w:val="single" w:sz="12" w:space="0" w:color="auto"/>
            </w:tcBorders>
            <w:vAlign w:val="center"/>
          </w:tcPr>
          <w:p w14:paraId="242AF7DF" w14:textId="77777777" w:rsidR="00E500AB" w:rsidRPr="00261012" w:rsidRDefault="00E500AB" w:rsidP="00261012">
            <w:pPr>
              <w:spacing w:after="0"/>
              <w:jc w:val="center"/>
              <w:rPr>
                <w:rFonts w:ascii="Calibri" w:hAnsi="Calibri" w:cs="Calibri"/>
                <w:sz w:val="22"/>
                <w:szCs w:val="22"/>
              </w:rPr>
            </w:pPr>
            <w:r w:rsidRPr="00261012">
              <w:rPr>
                <w:rFonts w:ascii="Calibri" w:hAnsi="Calibri" w:cs="Calibri"/>
                <w:sz w:val="22"/>
                <w:szCs w:val="22"/>
              </w:rPr>
              <w:t>3</w:t>
            </w:r>
            <w:r w:rsidR="00D95897" w:rsidRPr="00261012">
              <w:rPr>
                <w:rFonts w:ascii="Calibri" w:hAnsi="Calibri" w:cs="Calibri"/>
                <w:sz w:val="22"/>
                <w:szCs w:val="22"/>
              </w:rPr>
              <w:t>,</w:t>
            </w:r>
            <w:r w:rsidRPr="00261012">
              <w:rPr>
                <w:rFonts w:ascii="Calibri" w:hAnsi="Calibri" w:cs="Calibri"/>
                <w:sz w:val="22"/>
                <w:szCs w:val="22"/>
              </w:rPr>
              <w:t>160</w:t>
            </w:r>
          </w:p>
        </w:tc>
        <w:tc>
          <w:tcPr>
            <w:tcW w:w="0" w:type="auto"/>
            <w:tcBorders>
              <w:top w:val="nil"/>
              <w:left w:val="single" w:sz="12" w:space="0" w:color="auto"/>
              <w:bottom w:val="single" w:sz="12" w:space="0" w:color="auto"/>
              <w:right w:val="single" w:sz="4" w:space="0" w:color="auto"/>
            </w:tcBorders>
            <w:vAlign w:val="center"/>
          </w:tcPr>
          <w:p w14:paraId="1F73E2EE" w14:textId="77777777" w:rsidR="00E500AB" w:rsidRPr="00261012" w:rsidRDefault="00E500AB" w:rsidP="00261012">
            <w:pPr>
              <w:spacing w:after="0"/>
              <w:jc w:val="center"/>
              <w:rPr>
                <w:rFonts w:ascii="Calibri" w:hAnsi="Calibri" w:cs="Calibri"/>
                <w:sz w:val="22"/>
                <w:szCs w:val="22"/>
              </w:rPr>
            </w:pPr>
            <w:r w:rsidRPr="00261012">
              <w:rPr>
                <w:rFonts w:ascii="Calibri" w:hAnsi="Calibri" w:cs="Calibri"/>
                <w:sz w:val="22"/>
                <w:szCs w:val="22"/>
              </w:rPr>
              <w:t>All</w:t>
            </w:r>
          </w:p>
        </w:tc>
        <w:tc>
          <w:tcPr>
            <w:tcW w:w="0" w:type="auto"/>
            <w:tcBorders>
              <w:top w:val="nil"/>
              <w:left w:val="single" w:sz="4" w:space="0" w:color="auto"/>
              <w:bottom w:val="single" w:sz="12" w:space="0" w:color="auto"/>
              <w:right w:val="single" w:sz="4" w:space="0" w:color="auto"/>
            </w:tcBorders>
            <w:vAlign w:val="center"/>
          </w:tcPr>
          <w:p w14:paraId="3BD591CA" w14:textId="77777777" w:rsidR="00E500AB" w:rsidRPr="00261012" w:rsidRDefault="00E500AB" w:rsidP="00261012">
            <w:pPr>
              <w:spacing w:after="0"/>
              <w:jc w:val="center"/>
              <w:rPr>
                <w:rFonts w:ascii="Calibri" w:hAnsi="Calibri" w:cs="Calibri"/>
                <w:sz w:val="22"/>
                <w:szCs w:val="22"/>
              </w:rPr>
            </w:pPr>
            <w:r w:rsidRPr="00261012">
              <w:rPr>
                <w:rFonts w:ascii="Calibri" w:hAnsi="Calibri" w:cs="Calibri"/>
                <w:sz w:val="22"/>
                <w:szCs w:val="22"/>
              </w:rPr>
              <w:t>B3-8</w:t>
            </w:r>
          </w:p>
        </w:tc>
        <w:tc>
          <w:tcPr>
            <w:tcW w:w="0" w:type="auto"/>
            <w:tcBorders>
              <w:top w:val="nil"/>
              <w:left w:val="single" w:sz="4" w:space="0" w:color="auto"/>
              <w:bottom w:val="single" w:sz="12" w:space="0" w:color="auto"/>
              <w:right w:val="single" w:sz="4" w:space="0" w:color="auto"/>
            </w:tcBorders>
            <w:vAlign w:val="center"/>
          </w:tcPr>
          <w:p w14:paraId="0B46B73F" w14:textId="77777777" w:rsidR="00E500AB" w:rsidRPr="00261012" w:rsidRDefault="00E500AB" w:rsidP="00261012">
            <w:pPr>
              <w:spacing w:after="0"/>
              <w:jc w:val="center"/>
              <w:rPr>
                <w:rFonts w:ascii="Calibri" w:hAnsi="Calibri" w:cs="Calibri"/>
                <w:sz w:val="22"/>
                <w:szCs w:val="22"/>
              </w:rPr>
            </w:pPr>
            <w:r w:rsidRPr="00261012">
              <w:rPr>
                <w:rFonts w:ascii="Calibri" w:hAnsi="Calibri" w:cs="Calibri"/>
                <w:sz w:val="22"/>
                <w:szCs w:val="22"/>
              </w:rPr>
              <w:t>None</w:t>
            </w:r>
          </w:p>
        </w:tc>
        <w:tc>
          <w:tcPr>
            <w:tcW w:w="0" w:type="auto"/>
            <w:tcBorders>
              <w:top w:val="nil"/>
              <w:left w:val="single" w:sz="4" w:space="0" w:color="auto"/>
              <w:bottom w:val="single" w:sz="12" w:space="0" w:color="auto"/>
              <w:right w:val="single" w:sz="12" w:space="0" w:color="auto"/>
            </w:tcBorders>
            <w:vAlign w:val="center"/>
          </w:tcPr>
          <w:p w14:paraId="32F09C97" w14:textId="77777777" w:rsidR="00E500AB" w:rsidRPr="00261012" w:rsidRDefault="00E500AB" w:rsidP="00261012">
            <w:pPr>
              <w:spacing w:after="0"/>
              <w:jc w:val="center"/>
              <w:rPr>
                <w:rFonts w:ascii="Calibri" w:hAnsi="Calibri" w:cs="Calibri"/>
                <w:sz w:val="22"/>
                <w:szCs w:val="22"/>
              </w:rPr>
            </w:pPr>
            <w:r w:rsidRPr="00261012">
              <w:rPr>
                <w:rFonts w:ascii="Calibri" w:hAnsi="Calibri" w:cs="Calibri"/>
                <w:sz w:val="22"/>
                <w:szCs w:val="22"/>
              </w:rPr>
              <w:t>NU-E</w:t>
            </w:r>
          </w:p>
        </w:tc>
      </w:tr>
    </w:tbl>
    <w:p w14:paraId="419F07F0" w14:textId="0A6201C4" w:rsidR="00A63520" w:rsidRDefault="00A63520" w:rsidP="00841D4F">
      <w:pPr>
        <w:pStyle w:val="List"/>
        <w:numPr>
          <w:ilvl w:val="3"/>
          <w:numId w:val="41"/>
        </w:numPr>
        <w:spacing w:before="240"/>
      </w:pPr>
      <w:r w:rsidRPr="006F4734">
        <w:rPr>
          <w:b/>
        </w:rPr>
        <w:t xml:space="preserve">Powerhouse </w:t>
      </w:r>
      <w:r w:rsidR="00256E83">
        <w:rPr>
          <w:b/>
        </w:rPr>
        <w:t>&amp;</w:t>
      </w:r>
      <w:r w:rsidRPr="006F4734">
        <w:rPr>
          <w:b/>
        </w:rPr>
        <w:t xml:space="preserve"> Spillway Adult Fish Collection Systems.</w:t>
      </w:r>
      <w:r w:rsidRPr="006F4734">
        <w:t xml:space="preserve">  Bonneville Project contains several types of fishway entrances.  In most cases, if failures occur, the entrance can and will be operated manually by project personnel until repairs are made.  If this operation becomes necessary, project personnel will increase the surveillance of the adult system to ensure that criteria are being met.  In those cases in which the failure will not allow the entrance to be operated manually, the gate will be maintained, to the extent possible, in an operational position.  If this is not possible, the entrance will be repaired expediently and returned to manual or automatic control at the earliest possible date.</w:t>
      </w:r>
    </w:p>
    <w:p w14:paraId="0D0068EB" w14:textId="79A71DFC" w:rsidR="00E500AB" w:rsidRPr="00261012" w:rsidRDefault="00850121" w:rsidP="00261012">
      <w:pPr>
        <w:pStyle w:val="List"/>
        <w:numPr>
          <w:ilvl w:val="3"/>
          <w:numId w:val="41"/>
        </w:numPr>
      </w:pPr>
      <w:r w:rsidRPr="00261012">
        <w:rPr>
          <w:b/>
          <w:szCs w:val="24"/>
        </w:rPr>
        <w:t>Adult</w:t>
      </w:r>
      <w:r w:rsidR="00E500AB" w:rsidRPr="00261012">
        <w:rPr>
          <w:b/>
          <w:szCs w:val="24"/>
        </w:rPr>
        <w:t xml:space="preserve"> Fish Ladders </w:t>
      </w:r>
      <w:r w:rsidR="00256E83">
        <w:rPr>
          <w:b/>
          <w:szCs w:val="24"/>
        </w:rPr>
        <w:t>&amp;</w:t>
      </w:r>
      <w:r w:rsidR="00E500AB" w:rsidRPr="00261012">
        <w:rPr>
          <w:b/>
          <w:szCs w:val="24"/>
        </w:rPr>
        <w:t xml:space="preserve"> Counting Stations.</w:t>
      </w:r>
      <w:r w:rsidR="00E500AB" w:rsidRPr="00261012">
        <w:rPr>
          <w:szCs w:val="24"/>
        </w:rPr>
        <w:t xml:space="preserve">  </w:t>
      </w:r>
      <w:r w:rsidR="006F4734" w:rsidRPr="00261012">
        <w:rPr>
          <w:szCs w:val="24"/>
        </w:rPr>
        <w:t>Ladder</w:t>
      </w:r>
      <w:r w:rsidR="00E500AB" w:rsidRPr="00261012">
        <w:rPr>
          <w:szCs w:val="24"/>
        </w:rPr>
        <w:t xml:space="preserve"> components include picket leads, counting stations, fishway exits, and overflow weirs with orifices.  Pickets with excessive spacing (greater than 1"), concrete erosion around the leads, or missing pickets can allow fish into areas where escape is difficult.  In some instances of picket lead failure, spare leads and spare installation slots are available.  In these cases the spare leads are installed and the damaged leads are removed and repaired.  In the remaining instances of picket lead failure or concrete erosion, the timing and method of repair will depend upon the severity of the problem.  The decision of whether or not to dewater the fishway and repair any problems will be made in coordination with </w:t>
      </w:r>
      <w:r w:rsidR="00210D07" w:rsidRPr="00261012">
        <w:rPr>
          <w:szCs w:val="24"/>
        </w:rPr>
        <w:t xml:space="preserve">the Regional fish agencies through </w:t>
      </w:r>
      <w:r w:rsidR="00E500AB" w:rsidRPr="00261012">
        <w:rPr>
          <w:szCs w:val="24"/>
        </w:rPr>
        <w:t>FPOM.</w:t>
      </w:r>
    </w:p>
    <w:p w14:paraId="63C5B3F8" w14:textId="77777777" w:rsidR="00E500AB" w:rsidRPr="00261012" w:rsidRDefault="00850121" w:rsidP="00261012">
      <w:pPr>
        <w:pStyle w:val="List"/>
        <w:numPr>
          <w:ilvl w:val="3"/>
          <w:numId w:val="41"/>
        </w:numPr>
      </w:pPr>
      <w:r w:rsidRPr="00261012">
        <w:rPr>
          <w:b/>
          <w:szCs w:val="24"/>
        </w:rPr>
        <w:lastRenderedPageBreak/>
        <w:t>Diffuser</w:t>
      </w:r>
      <w:r w:rsidR="00E500AB" w:rsidRPr="00261012">
        <w:rPr>
          <w:b/>
          <w:szCs w:val="24"/>
        </w:rPr>
        <w:t xml:space="preserve"> Gratings.</w:t>
      </w:r>
      <w:r w:rsidR="00E500AB" w:rsidRPr="00261012">
        <w:rPr>
          <w:szCs w:val="24"/>
        </w:rPr>
        <w:t xml:space="preserve">  Diffuser chambers for adding auxiliary water to fish ladders and collection channels are covered by gratings attached by several different methods.  Diffuser gratings are normally checked during the winter maintenance period to make sure they are in place.  These inspections are done by either dewatering the fish passage way and physically inspecting the diffuser gratings, or by using other methods to inspect the gratings.  Diffuser gratings may come loose during the fish passage season.</w:t>
      </w:r>
    </w:p>
    <w:p w14:paraId="32961E91" w14:textId="77777777" w:rsidR="00E500AB" w:rsidRPr="00261012" w:rsidRDefault="00850121" w:rsidP="00261012">
      <w:pPr>
        <w:pStyle w:val="List"/>
        <w:numPr>
          <w:ilvl w:val="4"/>
          <w:numId w:val="41"/>
        </w:numPr>
      </w:pPr>
      <w:r w:rsidRPr="00261012">
        <w:rPr>
          <w:bCs/>
          <w:szCs w:val="24"/>
        </w:rPr>
        <w:t>Daily</w:t>
      </w:r>
      <w:r w:rsidR="00E500AB" w:rsidRPr="00261012">
        <w:rPr>
          <w:szCs w:val="24"/>
        </w:rPr>
        <w:t xml:space="preserve"> inspections of fish ladders and collection systems should include looking for any flow changes that may indicate problems with diffuser gratings.  </w:t>
      </w:r>
    </w:p>
    <w:p w14:paraId="441F629D" w14:textId="77777777" w:rsidR="00E500AB" w:rsidRPr="00261012" w:rsidRDefault="00E500AB" w:rsidP="00261012">
      <w:pPr>
        <w:pStyle w:val="List"/>
        <w:numPr>
          <w:ilvl w:val="4"/>
          <w:numId w:val="41"/>
        </w:numPr>
      </w:pPr>
      <w:r w:rsidRPr="00261012">
        <w:rPr>
          <w:szCs w:val="24"/>
        </w:rPr>
        <w:t xml:space="preserve">If a diffuser grating is known to or suspected of having moved, creating an opening into a diffuser chamber, efforts must immediately be taken to correct the situation and minimize impacts on adult fish in the fishway.  </w:t>
      </w:r>
    </w:p>
    <w:p w14:paraId="0316F4E2" w14:textId="77777777" w:rsidR="00E500AB" w:rsidRPr="00261012" w:rsidRDefault="00850121" w:rsidP="00261012">
      <w:pPr>
        <w:pStyle w:val="List"/>
        <w:numPr>
          <w:ilvl w:val="4"/>
          <w:numId w:val="41"/>
        </w:numPr>
      </w:pPr>
      <w:r w:rsidRPr="00261012">
        <w:rPr>
          <w:szCs w:val="24"/>
        </w:rPr>
        <w:t>If</w:t>
      </w:r>
      <w:r w:rsidR="00E500AB" w:rsidRPr="00261012">
        <w:rPr>
          <w:szCs w:val="24"/>
        </w:rPr>
        <w:t xml:space="preserve"> possible, a video inspection should be made as soon as possible to determine the extent of the problem.  If diffuser gratings are found to be missing or displaced, creating openings into the diffuser chambers, a method of repair shall be developed and coordinated with the </w:t>
      </w:r>
      <w:r w:rsidR="00210D07" w:rsidRPr="00261012">
        <w:rPr>
          <w:szCs w:val="24"/>
        </w:rPr>
        <w:t xml:space="preserve">Regional </w:t>
      </w:r>
      <w:r w:rsidR="00E500AB" w:rsidRPr="00261012">
        <w:rPr>
          <w:szCs w:val="24"/>
        </w:rPr>
        <w:t xml:space="preserve">fish agencies through FPOM.  </w:t>
      </w:r>
    </w:p>
    <w:p w14:paraId="22BD3F65" w14:textId="77777777" w:rsidR="00A63520" w:rsidRPr="00261012" w:rsidRDefault="00850121" w:rsidP="00261012">
      <w:pPr>
        <w:pStyle w:val="List"/>
        <w:numPr>
          <w:ilvl w:val="4"/>
          <w:numId w:val="41"/>
        </w:numPr>
      </w:pPr>
      <w:r w:rsidRPr="00261012">
        <w:rPr>
          <w:bCs/>
          <w:szCs w:val="24"/>
        </w:rPr>
        <w:t>Repairs</w:t>
      </w:r>
      <w:r w:rsidR="00E500AB" w:rsidRPr="00261012">
        <w:rPr>
          <w:szCs w:val="24"/>
        </w:rPr>
        <w:t xml:space="preserve"> shall be made as quickly as possible unless coordinated differently.</w:t>
      </w:r>
    </w:p>
    <w:p w14:paraId="5135CF7F" w14:textId="77777777" w:rsidR="00E500AB" w:rsidRPr="00261012" w:rsidRDefault="00E500AB" w:rsidP="00841D4F">
      <w:pPr>
        <w:pStyle w:val="FPP1"/>
      </w:pPr>
      <w:bookmarkStart w:id="70" w:name="_Ref441842345"/>
      <w:bookmarkStart w:id="71" w:name="_Ref441842377"/>
      <w:bookmarkStart w:id="72" w:name="_Toc494190509"/>
      <w:r w:rsidRPr="00261012">
        <w:rPr>
          <w:szCs w:val="24"/>
        </w:rPr>
        <w:t xml:space="preserve">Turbine Unit Operation </w:t>
      </w:r>
      <w:r w:rsidR="007517B1">
        <w:rPr>
          <w:szCs w:val="24"/>
        </w:rPr>
        <w:t>&amp;</w:t>
      </w:r>
      <w:r w:rsidRPr="00261012">
        <w:rPr>
          <w:szCs w:val="24"/>
        </w:rPr>
        <w:t xml:space="preserve"> Maintenance</w:t>
      </w:r>
      <w:bookmarkEnd w:id="70"/>
      <w:bookmarkEnd w:id="71"/>
      <w:bookmarkEnd w:id="72"/>
    </w:p>
    <w:p w14:paraId="186628C2" w14:textId="77777777" w:rsidR="00547DC6" w:rsidRDefault="007517B1" w:rsidP="00F27171">
      <w:pPr>
        <w:pStyle w:val="FPP2"/>
      </w:pPr>
      <w:bookmarkStart w:id="73" w:name="_Toc494190510"/>
      <w:r w:rsidRPr="007517B1">
        <w:t>Turbine Unit P</w:t>
      </w:r>
      <w:r w:rsidR="00327648" w:rsidRPr="007517B1">
        <w:t>riority</w:t>
      </w:r>
      <w:r w:rsidR="00E04E2B">
        <w:t xml:space="preserve"> Order</w:t>
      </w:r>
      <w:r w:rsidRPr="007517B1">
        <w:t>.</w:t>
      </w:r>
      <w:bookmarkEnd w:id="73"/>
      <w:r>
        <w:t xml:space="preserve">  </w:t>
      </w:r>
    </w:p>
    <w:p w14:paraId="1E169B0B" w14:textId="3A88C963" w:rsidR="000F5290" w:rsidRDefault="007517B1" w:rsidP="00D637A3">
      <w:pPr>
        <w:pStyle w:val="FPP3"/>
      </w:pPr>
      <w:r w:rsidRPr="00F27171">
        <w:t xml:space="preserve">Powerhouse and turbine unit priority </w:t>
      </w:r>
      <w:r w:rsidR="00B26E34">
        <w:t>orders are</w:t>
      </w:r>
      <w:r w:rsidRPr="00F27171">
        <w:t xml:space="preserve"> defined in </w:t>
      </w:r>
      <w:r w:rsidR="00B00986" w:rsidRPr="00B00986">
        <w:rPr>
          <w:b/>
        </w:rPr>
        <w:fldChar w:fldCharType="begin"/>
      </w:r>
      <w:r w:rsidR="00B00986" w:rsidRPr="00B00986">
        <w:rPr>
          <w:b/>
        </w:rPr>
        <w:instrText xml:space="preserve"> REF _Ref441844117 \h </w:instrText>
      </w:r>
      <w:r w:rsidR="00B00986">
        <w:rPr>
          <w:b/>
        </w:rPr>
        <w:instrText xml:space="preserve"> \* MERGEFORMAT </w:instrText>
      </w:r>
      <w:r w:rsidR="00B00986" w:rsidRPr="00B00986">
        <w:rPr>
          <w:b/>
        </w:rPr>
      </w:r>
      <w:r w:rsidR="00B00986" w:rsidRPr="00B00986">
        <w:rPr>
          <w:b/>
        </w:rPr>
        <w:fldChar w:fldCharType="separate"/>
      </w:r>
      <w:r w:rsidR="00BF22F1" w:rsidRPr="00BF22F1">
        <w:rPr>
          <w:b/>
        </w:rPr>
        <w:t>Table BON-13</w:t>
      </w:r>
      <w:r w:rsidR="00B00986" w:rsidRPr="00B00986">
        <w:rPr>
          <w:b/>
        </w:rPr>
        <w:fldChar w:fldCharType="end"/>
      </w:r>
      <w:r w:rsidR="00327648" w:rsidRPr="00F27171">
        <w:t>.</w:t>
      </w:r>
      <w:r w:rsidR="002646BE">
        <w:t xml:space="preserve"> </w:t>
      </w:r>
    </w:p>
    <w:p w14:paraId="22366A5A" w14:textId="6FF353EA" w:rsidR="00F27171" w:rsidRDefault="00327648" w:rsidP="00D637A3">
      <w:pPr>
        <w:pStyle w:val="FPP3"/>
      </w:pPr>
      <w:r w:rsidRPr="00F27171">
        <w:t xml:space="preserve">When splitting flows </w:t>
      </w:r>
      <w:r w:rsidR="00FF5339">
        <w:t>(</w:t>
      </w:r>
      <w:r w:rsidRPr="002646BE">
        <w:rPr>
          <w:b/>
        </w:rPr>
        <w:t>section</w:t>
      </w:r>
      <w:r w:rsidR="000F5290">
        <w:rPr>
          <w:b/>
        </w:rPr>
        <w:t xml:space="preserve"> </w:t>
      </w:r>
      <w:r w:rsidR="000F5290">
        <w:rPr>
          <w:b/>
        </w:rPr>
        <w:fldChar w:fldCharType="begin"/>
      </w:r>
      <w:r w:rsidR="000F5290">
        <w:rPr>
          <w:b/>
        </w:rPr>
        <w:instrText xml:space="preserve"> REF _Ref441846091 \r \h </w:instrText>
      </w:r>
      <w:r w:rsidR="000F5290">
        <w:rPr>
          <w:b/>
        </w:rPr>
      </w:r>
      <w:r w:rsidR="000F5290">
        <w:rPr>
          <w:b/>
        </w:rPr>
        <w:fldChar w:fldCharType="separate"/>
      </w:r>
      <w:r w:rsidR="00BF22F1">
        <w:rPr>
          <w:b/>
        </w:rPr>
        <w:t>2.1.3</w:t>
      </w:r>
      <w:r w:rsidR="000F5290">
        <w:rPr>
          <w:b/>
        </w:rPr>
        <w:fldChar w:fldCharType="end"/>
      </w:r>
      <w:r w:rsidR="00FF5339" w:rsidRPr="00FF5339">
        <w:t>)</w:t>
      </w:r>
      <w:r w:rsidRPr="00F27171">
        <w:t xml:space="preserve">, the top </w:t>
      </w:r>
      <w:r w:rsidR="002646BE">
        <w:t>two</w:t>
      </w:r>
      <w:r w:rsidRPr="00F27171">
        <w:t xml:space="preserve"> available </w:t>
      </w:r>
      <w:r w:rsidR="002646BE">
        <w:t xml:space="preserve">PH1 </w:t>
      </w:r>
      <w:r w:rsidRPr="00F27171">
        <w:t>priority units will be operated first</w:t>
      </w:r>
      <w:r w:rsidR="002646BE">
        <w:t>,</w:t>
      </w:r>
      <w:r w:rsidRPr="00F27171">
        <w:t xml:space="preserve"> followed by normal </w:t>
      </w:r>
      <w:r w:rsidR="002646BE" w:rsidRPr="00F27171">
        <w:t>PH2</w:t>
      </w:r>
      <w:r w:rsidR="002646BE">
        <w:t xml:space="preserve"> </w:t>
      </w:r>
      <w:r w:rsidRPr="00F27171">
        <w:t>unit priority.</w:t>
      </w:r>
      <w:r w:rsidR="002646BE">
        <w:t xml:space="preserve"> </w:t>
      </w:r>
      <w:r w:rsidRPr="00F27171">
        <w:t>If there is need for more units</w:t>
      </w:r>
      <w:r w:rsidR="00635F0F">
        <w:t xml:space="preserve"> after </w:t>
      </w:r>
      <w:r w:rsidRPr="00F27171">
        <w:t xml:space="preserve">all available </w:t>
      </w:r>
      <w:r w:rsidR="002646BE" w:rsidRPr="00F27171">
        <w:t xml:space="preserve">PH2 </w:t>
      </w:r>
      <w:r w:rsidRPr="00F27171">
        <w:t xml:space="preserve">units are </w:t>
      </w:r>
      <w:r w:rsidR="002646BE">
        <w:t>operating</w:t>
      </w:r>
      <w:r w:rsidRPr="00F27171">
        <w:t xml:space="preserve">, proceed with normal </w:t>
      </w:r>
      <w:r w:rsidR="002646BE" w:rsidRPr="00F27171">
        <w:t>PH1</w:t>
      </w:r>
      <w:r w:rsidR="002646BE">
        <w:t xml:space="preserve"> </w:t>
      </w:r>
      <w:r w:rsidRPr="00F27171">
        <w:t>unit priority.</w:t>
      </w:r>
      <w:r w:rsidRPr="00261012">
        <w:t xml:space="preserve"> </w:t>
      </w:r>
    </w:p>
    <w:p w14:paraId="12ADA64C" w14:textId="5CA6395C" w:rsidR="000F5290" w:rsidRPr="00F27171" w:rsidRDefault="000F5290" w:rsidP="000F5290">
      <w:pPr>
        <w:pStyle w:val="FPP3"/>
      </w:pPr>
      <w:r w:rsidRPr="008B0EA5">
        <w:t>During high head events (</w:t>
      </w:r>
      <w:r>
        <w:t xml:space="preserve">e.g., </w:t>
      </w:r>
      <w:r w:rsidRPr="008B0EA5">
        <w:t>higher than normal forebay)</w:t>
      </w:r>
      <w:r>
        <w:t>,</w:t>
      </w:r>
      <w:r w:rsidRPr="008B0EA5">
        <w:t xml:space="preserve"> the top priority unit at PH1 may be operated when necessary to keep PH2 units within the 1% range.</w:t>
      </w:r>
    </w:p>
    <w:p w14:paraId="1C9ACA4D" w14:textId="7D109A6D" w:rsidR="00F27171" w:rsidRDefault="00F27171" w:rsidP="00841D4F">
      <w:pPr>
        <w:pStyle w:val="Caption"/>
        <w:keepNext/>
      </w:pPr>
      <w:bookmarkStart w:id="74" w:name="_Ref441844117"/>
      <w:r>
        <w:t>Table BON-</w:t>
      </w:r>
      <w:fldSimple w:instr=" SEQ Table_BON- \* ARABIC ">
        <w:r w:rsidR="00BF22F1">
          <w:rPr>
            <w:noProof/>
          </w:rPr>
          <w:t>13</w:t>
        </w:r>
      </w:fldSimple>
      <w:bookmarkEnd w:id="74"/>
      <w:r>
        <w:t>.</w:t>
      </w:r>
      <w:r w:rsidR="002646BE">
        <w:t xml:space="preserve"> </w:t>
      </w:r>
      <w:r w:rsidR="000035AD">
        <w:t>Bonneville Dam</w:t>
      </w:r>
      <w:r w:rsidR="000035AD" w:rsidRPr="00DE3A11">
        <w:t xml:space="preserve"> </w:t>
      </w:r>
      <w:r w:rsidRPr="00DE3A11">
        <w:t xml:space="preserve">Turbine </w:t>
      </w:r>
      <w:r>
        <w:t>U</w:t>
      </w:r>
      <w:r w:rsidRPr="00DE3A11">
        <w:t xml:space="preserve">nit </w:t>
      </w:r>
      <w:r>
        <w:t>O</w:t>
      </w:r>
      <w:r w:rsidRPr="00DE3A11">
        <w:t xml:space="preserve">perating </w:t>
      </w:r>
      <w:r>
        <w:t>P</w:t>
      </w:r>
      <w:r w:rsidR="000035AD">
        <w:t>riority Order</w:t>
      </w:r>
      <w:r w:rsidRPr="00DE3A11">
        <w:t>.</w:t>
      </w:r>
    </w:p>
    <w:tbl>
      <w:tblPr>
        <w:tblW w:w="94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4665"/>
        <w:gridCol w:w="4791"/>
      </w:tblGrid>
      <w:tr w:rsidR="00BF1A21" w14:paraId="50A5F7D3" w14:textId="77777777" w:rsidTr="000F5290">
        <w:trPr>
          <w:cantSplit/>
          <w:trHeight w:val="288"/>
          <w:jc w:val="center"/>
        </w:trPr>
        <w:tc>
          <w:tcPr>
            <w:tcW w:w="4665" w:type="dxa"/>
            <w:tcBorders>
              <w:top w:val="single" w:sz="12" w:space="0" w:color="auto"/>
              <w:left w:val="single" w:sz="12" w:space="0" w:color="auto"/>
              <w:bottom w:val="single" w:sz="12" w:space="0" w:color="auto"/>
              <w:right w:val="single" w:sz="4" w:space="0" w:color="auto"/>
            </w:tcBorders>
            <w:shd w:val="clear" w:color="auto" w:fill="D9D9D9"/>
            <w:vAlign w:val="center"/>
            <w:hideMark/>
          </w:tcPr>
          <w:p w14:paraId="794FAA03" w14:textId="77777777" w:rsidR="00BF1A21" w:rsidRDefault="00BF1A21" w:rsidP="00953A08">
            <w:pPr>
              <w:pStyle w:val="Heading2"/>
              <w:numPr>
                <w:ilvl w:val="0"/>
                <w:numId w:val="0"/>
              </w:numPr>
              <w:spacing w:before="0" w:after="0"/>
              <w:ind w:left="576" w:hanging="576"/>
              <w:jc w:val="center"/>
              <w:rPr>
                <w:rFonts w:ascii="Calibri" w:hAnsi="Calibri" w:cs="Calibri"/>
                <w:sz w:val="22"/>
                <w:szCs w:val="22"/>
              </w:rPr>
            </w:pPr>
            <w:r>
              <w:rPr>
                <w:rFonts w:ascii="Calibri" w:hAnsi="Calibri" w:cs="Calibri"/>
                <w:sz w:val="22"/>
                <w:szCs w:val="22"/>
              </w:rPr>
              <w:t>PERIOD / OPERATION</w:t>
            </w:r>
          </w:p>
        </w:tc>
        <w:tc>
          <w:tcPr>
            <w:tcW w:w="4791"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003A1E38" w14:textId="77777777" w:rsidR="00BF1A21" w:rsidRDefault="00BF1A21" w:rsidP="00953A08">
            <w:pPr>
              <w:pStyle w:val="Heading2"/>
              <w:numPr>
                <w:ilvl w:val="0"/>
                <w:numId w:val="0"/>
              </w:numPr>
              <w:spacing w:before="0" w:after="0"/>
              <w:ind w:left="576" w:hanging="576"/>
              <w:jc w:val="center"/>
              <w:rPr>
                <w:rFonts w:ascii="Calibri" w:hAnsi="Calibri" w:cs="Calibri"/>
                <w:sz w:val="22"/>
                <w:szCs w:val="22"/>
              </w:rPr>
            </w:pPr>
            <w:r>
              <w:rPr>
                <w:rFonts w:ascii="Calibri" w:hAnsi="Calibri" w:cs="Calibri"/>
                <w:sz w:val="22"/>
                <w:szCs w:val="22"/>
              </w:rPr>
              <w:t xml:space="preserve">PRIORITY </w:t>
            </w:r>
            <w:r>
              <w:rPr>
                <w:rFonts w:ascii="Calibri" w:hAnsi="Calibri" w:cs="Calibri"/>
                <w:sz w:val="22"/>
                <w:szCs w:val="22"/>
                <w:vertAlign w:val="superscript"/>
              </w:rPr>
              <w:t>*</w:t>
            </w:r>
          </w:p>
        </w:tc>
      </w:tr>
      <w:tr w:rsidR="00BF1A21" w14:paraId="2282EC3F" w14:textId="77777777" w:rsidTr="000F5290">
        <w:trPr>
          <w:cantSplit/>
          <w:trHeight w:val="607"/>
          <w:jc w:val="center"/>
        </w:trPr>
        <w:tc>
          <w:tcPr>
            <w:tcW w:w="4665" w:type="dxa"/>
            <w:tcBorders>
              <w:top w:val="single" w:sz="12" w:space="0" w:color="auto"/>
              <w:left w:val="single" w:sz="12" w:space="0" w:color="auto"/>
              <w:bottom w:val="single" w:sz="4" w:space="0" w:color="auto"/>
              <w:right w:val="single" w:sz="4" w:space="0" w:color="auto"/>
            </w:tcBorders>
            <w:vAlign w:val="center"/>
            <w:hideMark/>
          </w:tcPr>
          <w:p w14:paraId="0A213D50" w14:textId="77777777" w:rsidR="00BF1A21" w:rsidRDefault="00BF1A21" w:rsidP="00953A08">
            <w:pPr>
              <w:keepNext/>
              <w:spacing w:after="0"/>
              <w:jc w:val="center"/>
              <w:rPr>
                <w:rFonts w:ascii="Calibri" w:hAnsi="Calibri" w:cs="Calibri"/>
                <w:sz w:val="22"/>
                <w:szCs w:val="22"/>
              </w:rPr>
            </w:pPr>
            <w:r>
              <w:rPr>
                <w:rFonts w:ascii="Calibri" w:hAnsi="Calibri" w:cs="Calibri"/>
                <w:sz w:val="22"/>
                <w:szCs w:val="22"/>
              </w:rPr>
              <w:t xml:space="preserve">Year-Round: </w:t>
            </w:r>
          </w:p>
          <w:p w14:paraId="1E1C17A7" w14:textId="58FA0E93" w:rsidR="00BF1A21" w:rsidRDefault="00BF1A21" w:rsidP="000F5290">
            <w:pPr>
              <w:keepNext/>
              <w:spacing w:after="0"/>
              <w:jc w:val="center"/>
              <w:rPr>
                <w:rFonts w:ascii="Calibri" w:hAnsi="Calibri" w:cs="Calibri"/>
                <w:sz w:val="22"/>
                <w:szCs w:val="22"/>
              </w:rPr>
            </w:pPr>
            <w:r>
              <w:rPr>
                <w:rFonts w:ascii="Calibri" w:hAnsi="Calibri" w:cs="Calibri"/>
                <w:sz w:val="22"/>
                <w:szCs w:val="22"/>
              </w:rPr>
              <w:t>Fish Ladders in service; PH1 Ladder out of service</w:t>
            </w:r>
          </w:p>
        </w:tc>
        <w:tc>
          <w:tcPr>
            <w:tcW w:w="4791" w:type="dxa"/>
            <w:tcBorders>
              <w:top w:val="single" w:sz="4" w:space="0" w:color="auto"/>
              <w:left w:val="single" w:sz="4" w:space="0" w:color="auto"/>
              <w:bottom w:val="single" w:sz="4" w:space="0" w:color="auto"/>
              <w:right w:val="single" w:sz="12" w:space="0" w:color="auto"/>
            </w:tcBorders>
            <w:vAlign w:val="center"/>
            <w:hideMark/>
          </w:tcPr>
          <w:p w14:paraId="36C422A2" w14:textId="77777777" w:rsidR="00155B35" w:rsidRDefault="00BF1A21" w:rsidP="00953A08">
            <w:pPr>
              <w:keepNext/>
              <w:spacing w:after="0"/>
              <w:jc w:val="center"/>
              <w:rPr>
                <w:rFonts w:ascii="Calibri" w:hAnsi="Calibri" w:cs="Calibri"/>
                <w:sz w:val="22"/>
                <w:szCs w:val="22"/>
              </w:rPr>
            </w:pPr>
            <w:r w:rsidRPr="00155B35">
              <w:rPr>
                <w:rFonts w:ascii="Calibri" w:hAnsi="Calibri" w:cs="Calibri"/>
                <w:b/>
                <w:sz w:val="22"/>
                <w:szCs w:val="22"/>
              </w:rPr>
              <w:t>PH2</w:t>
            </w:r>
            <w:r>
              <w:rPr>
                <w:rFonts w:ascii="Calibri" w:hAnsi="Calibri" w:cs="Calibri"/>
                <w:sz w:val="22"/>
                <w:szCs w:val="22"/>
              </w:rPr>
              <w:t xml:space="preserve">: 11, 18, 12, 17, 13, 14, 15, 16, </w:t>
            </w:r>
          </w:p>
          <w:p w14:paraId="1D7166D6" w14:textId="77777777" w:rsidR="00BF1A21" w:rsidRDefault="007D6C67" w:rsidP="00953A08">
            <w:pPr>
              <w:keepNext/>
              <w:spacing w:after="0"/>
              <w:jc w:val="center"/>
              <w:rPr>
                <w:rFonts w:ascii="Calibri" w:hAnsi="Calibri" w:cs="Calibri"/>
                <w:sz w:val="22"/>
                <w:szCs w:val="22"/>
              </w:rPr>
            </w:pPr>
            <w:r w:rsidRPr="006817F0">
              <w:rPr>
                <w:rFonts w:ascii="Calibri" w:hAnsi="Calibri" w:cs="Calibri"/>
                <w:b/>
                <w:sz w:val="22"/>
                <w:szCs w:val="22"/>
              </w:rPr>
              <w:t>Then</w:t>
            </w:r>
            <w:r>
              <w:rPr>
                <w:rFonts w:ascii="Calibri" w:hAnsi="Calibri" w:cs="Calibri"/>
                <w:sz w:val="22"/>
                <w:szCs w:val="22"/>
              </w:rPr>
              <w:t xml:space="preserve"> </w:t>
            </w:r>
            <w:r w:rsidR="00BF1A21" w:rsidRPr="00155B35">
              <w:rPr>
                <w:rFonts w:ascii="Calibri" w:hAnsi="Calibri" w:cs="Calibri"/>
                <w:b/>
                <w:sz w:val="22"/>
                <w:szCs w:val="22"/>
              </w:rPr>
              <w:t>PH1</w:t>
            </w:r>
            <w:r w:rsidR="00BF1A21">
              <w:rPr>
                <w:rFonts w:ascii="Calibri" w:hAnsi="Calibri" w:cs="Calibri"/>
                <w:sz w:val="22"/>
                <w:szCs w:val="22"/>
              </w:rPr>
              <w:t>: 1, 10, 3, 6, 2, 4, 5, 8, 7, 9</w:t>
            </w:r>
          </w:p>
        </w:tc>
      </w:tr>
      <w:tr w:rsidR="00BF1A21" w14:paraId="58F744A9" w14:textId="77777777" w:rsidTr="000F5290">
        <w:trPr>
          <w:cantSplit/>
          <w:trHeight w:val="288"/>
          <w:jc w:val="center"/>
        </w:trPr>
        <w:tc>
          <w:tcPr>
            <w:tcW w:w="4665" w:type="dxa"/>
            <w:tcBorders>
              <w:top w:val="single" w:sz="12" w:space="0" w:color="auto"/>
              <w:left w:val="single" w:sz="12" w:space="0" w:color="auto"/>
              <w:bottom w:val="single" w:sz="12" w:space="0" w:color="auto"/>
              <w:right w:val="single" w:sz="4" w:space="0" w:color="auto"/>
            </w:tcBorders>
            <w:vAlign w:val="center"/>
            <w:hideMark/>
          </w:tcPr>
          <w:p w14:paraId="13ADF1D3" w14:textId="77777777" w:rsidR="00BF1A21" w:rsidRDefault="00BF1A21" w:rsidP="00953A08">
            <w:pPr>
              <w:keepNext/>
              <w:spacing w:after="0"/>
              <w:jc w:val="center"/>
              <w:rPr>
                <w:rFonts w:ascii="Calibri" w:hAnsi="Calibri" w:cs="Calibri"/>
                <w:bCs/>
                <w:sz w:val="22"/>
                <w:szCs w:val="22"/>
              </w:rPr>
            </w:pPr>
            <w:r>
              <w:rPr>
                <w:rFonts w:ascii="Calibri" w:hAnsi="Calibri" w:cs="Calibri"/>
                <w:bCs/>
                <w:sz w:val="22"/>
                <w:szCs w:val="22"/>
              </w:rPr>
              <w:t>PH2 Fish Ladder out of service</w:t>
            </w:r>
          </w:p>
        </w:tc>
        <w:tc>
          <w:tcPr>
            <w:tcW w:w="4791" w:type="dxa"/>
            <w:tcBorders>
              <w:top w:val="single" w:sz="12" w:space="0" w:color="auto"/>
              <w:left w:val="single" w:sz="4" w:space="0" w:color="auto"/>
              <w:bottom w:val="single" w:sz="12" w:space="0" w:color="auto"/>
              <w:right w:val="single" w:sz="12" w:space="0" w:color="auto"/>
            </w:tcBorders>
            <w:vAlign w:val="center"/>
            <w:hideMark/>
          </w:tcPr>
          <w:p w14:paraId="1322E354" w14:textId="77777777" w:rsidR="00155B35" w:rsidRDefault="00BF1A21" w:rsidP="00953A08">
            <w:pPr>
              <w:keepNext/>
              <w:spacing w:after="0"/>
              <w:jc w:val="center"/>
              <w:rPr>
                <w:rFonts w:ascii="Calibri" w:hAnsi="Calibri" w:cs="Calibri"/>
                <w:sz w:val="22"/>
                <w:szCs w:val="22"/>
              </w:rPr>
            </w:pPr>
            <w:r w:rsidRPr="00155B35">
              <w:rPr>
                <w:rFonts w:ascii="Calibri" w:hAnsi="Calibri" w:cs="Calibri"/>
                <w:b/>
                <w:sz w:val="22"/>
                <w:szCs w:val="22"/>
              </w:rPr>
              <w:t>PH1</w:t>
            </w:r>
            <w:r>
              <w:rPr>
                <w:rFonts w:ascii="Calibri" w:hAnsi="Calibri" w:cs="Calibri"/>
                <w:sz w:val="22"/>
                <w:szCs w:val="22"/>
              </w:rPr>
              <w:t xml:space="preserve">: 1, 10, 3, 6, 2, 4, 5, 8, 7, 9, </w:t>
            </w:r>
          </w:p>
          <w:p w14:paraId="3C77BF6B" w14:textId="77777777" w:rsidR="00BF1A21" w:rsidRDefault="007D6C67" w:rsidP="00953A08">
            <w:pPr>
              <w:keepNext/>
              <w:spacing w:after="0"/>
              <w:jc w:val="center"/>
              <w:rPr>
                <w:rFonts w:ascii="Calibri" w:hAnsi="Calibri" w:cs="Calibri"/>
                <w:sz w:val="22"/>
                <w:szCs w:val="22"/>
              </w:rPr>
            </w:pPr>
            <w:r w:rsidRPr="006817F0">
              <w:rPr>
                <w:rFonts w:ascii="Calibri" w:hAnsi="Calibri" w:cs="Calibri"/>
                <w:b/>
                <w:sz w:val="22"/>
                <w:szCs w:val="22"/>
              </w:rPr>
              <w:t>Then</w:t>
            </w:r>
            <w:r>
              <w:rPr>
                <w:rFonts w:ascii="Calibri" w:hAnsi="Calibri" w:cs="Calibri"/>
                <w:sz w:val="22"/>
                <w:szCs w:val="22"/>
              </w:rPr>
              <w:t xml:space="preserve"> </w:t>
            </w:r>
            <w:r w:rsidR="00BF1A21" w:rsidRPr="00155B35">
              <w:rPr>
                <w:rFonts w:ascii="Calibri" w:hAnsi="Calibri" w:cs="Calibri"/>
                <w:b/>
                <w:sz w:val="22"/>
                <w:szCs w:val="22"/>
              </w:rPr>
              <w:t>PH2</w:t>
            </w:r>
            <w:r w:rsidR="00BF1A21">
              <w:rPr>
                <w:rFonts w:ascii="Calibri" w:hAnsi="Calibri" w:cs="Calibri"/>
                <w:sz w:val="22"/>
                <w:szCs w:val="22"/>
              </w:rPr>
              <w:t>: 11, 18, 12, 17, 13, 14, 15, 16</w:t>
            </w:r>
          </w:p>
        </w:tc>
      </w:tr>
      <w:tr w:rsidR="00BF1A21" w14:paraId="0434AB1F" w14:textId="77777777" w:rsidTr="000F5290">
        <w:trPr>
          <w:cantSplit/>
          <w:trHeight w:val="288"/>
          <w:jc w:val="center"/>
        </w:trPr>
        <w:tc>
          <w:tcPr>
            <w:tcW w:w="4665" w:type="dxa"/>
            <w:tcBorders>
              <w:top w:val="single" w:sz="12" w:space="0" w:color="auto"/>
              <w:left w:val="single" w:sz="12" w:space="0" w:color="auto"/>
              <w:bottom w:val="single" w:sz="12" w:space="0" w:color="auto"/>
              <w:right w:val="single" w:sz="4" w:space="0" w:color="auto"/>
            </w:tcBorders>
            <w:vAlign w:val="center"/>
            <w:hideMark/>
          </w:tcPr>
          <w:p w14:paraId="0C0E04BB" w14:textId="10D83FEB" w:rsidR="00BF1A21" w:rsidRDefault="00BF1A21" w:rsidP="00953A08">
            <w:pPr>
              <w:keepNext/>
              <w:spacing w:after="0"/>
              <w:jc w:val="center"/>
              <w:rPr>
                <w:rFonts w:ascii="Calibri" w:hAnsi="Calibri" w:cs="Calibri"/>
                <w:bCs/>
                <w:sz w:val="22"/>
                <w:szCs w:val="22"/>
              </w:rPr>
            </w:pPr>
            <w:r>
              <w:rPr>
                <w:rFonts w:ascii="Calibri" w:hAnsi="Calibri" w:cs="Calibri"/>
                <w:bCs/>
                <w:sz w:val="22"/>
                <w:szCs w:val="22"/>
              </w:rPr>
              <w:t>Split Flows</w:t>
            </w:r>
            <w:r w:rsidR="000F5290">
              <w:rPr>
                <w:rFonts w:ascii="Calibri" w:hAnsi="Calibri" w:cs="Calibri"/>
                <w:bCs/>
                <w:sz w:val="22"/>
                <w:szCs w:val="22"/>
              </w:rPr>
              <w:t xml:space="preserve"> </w:t>
            </w:r>
          </w:p>
          <w:p w14:paraId="2111EA9A" w14:textId="51A04EAC" w:rsidR="000F5290" w:rsidRDefault="000F5290" w:rsidP="00953A08">
            <w:pPr>
              <w:keepNext/>
              <w:spacing w:after="0"/>
              <w:jc w:val="center"/>
              <w:rPr>
                <w:rFonts w:ascii="Calibri" w:hAnsi="Calibri" w:cs="Calibri"/>
                <w:bCs/>
                <w:sz w:val="22"/>
                <w:szCs w:val="22"/>
              </w:rPr>
            </w:pPr>
            <w:r>
              <w:rPr>
                <w:rFonts w:ascii="Calibri" w:hAnsi="Calibri" w:cs="Calibri"/>
                <w:bCs/>
                <w:sz w:val="22"/>
                <w:szCs w:val="22"/>
              </w:rPr>
              <w:t>(</w:t>
            </w:r>
            <w:r w:rsidRPr="000F5290">
              <w:rPr>
                <w:rFonts w:ascii="Calibri" w:hAnsi="Calibri" w:cs="Calibri"/>
                <w:b/>
                <w:bCs/>
                <w:sz w:val="22"/>
                <w:szCs w:val="22"/>
              </w:rPr>
              <w:t xml:space="preserve">section </w:t>
            </w:r>
            <w:r w:rsidRPr="000F5290">
              <w:rPr>
                <w:rFonts w:ascii="Calibri" w:hAnsi="Calibri" w:cs="Calibri"/>
                <w:b/>
                <w:bCs/>
                <w:sz w:val="22"/>
                <w:szCs w:val="22"/>
              </w:rPr>
              <w:fldChar w:fldCharType="begin"/>
            </w:r>
            <w:r w:rsidRPr="000F5290">
              <w:rPr>
                <w:rFonts w:ascii="Calibri" w:hAnsi="Calibri" w:cs="Calibri"/>
                <w:b/>
                <w:bCs/>
                <w:sz w:val="22"/>
                <w:szCs w:val="22"/>
              </w:rPr>
              <w:instrText xml:space="preserve"> REF _Ref441846091 \r \h </w:instrText>
            </w:r>
            <w:r>
              <w:rPr>
                <w:rFonts w:ascii="Calibri" w:hAnsi="Calibri" w:cs="Calibri"/>
                <w:b/>
                <w:bCs/>
                <w:sz w:val="22"/>
                <w:szCs w:val="22"/>
              </w:rPr>
              <w:instrText xml:space="preserve"> \* MERGEFORMAT </w:instrText>
            </w:r>
            <w:r w:rsidRPr="000F5290">
              <w:rPr>
                <w:rFonts w:ascii="Calibri" w:hAnsi="Calibri" w:cs="Calibri"/>
                <w:b/>
                <w:bCs/>
                <w:sz w:val="22"/>
                <w:szCs w:val="22"/>
              </w:rPr>
            </w:r>
            <w:r w:rsidRPr="000F5290">
              <w:rPr>
                <w:rFonts w:ascii="Calibri" w:hAnsi="Calibri" w:cs="Calibri"/>
                <w:b/>
                <w:bCs/>
                <w:sz w:val="22"/>
                <w:szCs w:val="22"/>
              </w:rPr>
              <w:fldChar w:fldCharType="separate"/>
            </w:r>
            <w:r w:rsidR="00BF22F1">
              <w:rPr>
                <w:rFonts w:ascii="Calibri" w:hAnsi="Calibri" w:cs="Calibri"/>
                <w:b/>
                <w:bCs/>
                <w:sz w:val="22"/>
                <w:szCs w:val="22"/>
              </w:rPr>
              <w:t>2.1.3</w:t>
            </w:r>
            <w:r w:rsidRPr="000F5290">
              <w:rPr>
                <w:rFonts w:ascii="Calibri" w:hAnsi="Calibri" w:cs="Calibri"/>
                <w:b/>
                <w:bCs/>
                <w:sz w:val="22"/>
                <w:szCs w:val="22"/>
              </w:rPr>
              <w:fldChar w:fldCharType="end"/>
            </w:r>
            <w:r>
              <w:rPr>
                <w:rFonts w:ascii="Calibri" w:hAnsi="Calibri" w:cs="Calibri"/>
                <w:bCs/>
                <w:sz w:val="22"/>
                <w:szCs w:val="22"/>
              </w:rPr>
              <w:t>)</w:t>
            </w:r>
          </w:p>
        </w:tc>
        <w:tc>
          <w:tcPr>
            <w:tcW w:w="4791" w:type="dxa"/>
            <w:tcBorders>
              <w:top w:val="single" w:sz="12" w:space="0" w:color="auto"/>
              <w:left w:val="single" w:sz="4" w:space="0" w:color="auto"/>
              <w:bottom w:val="single" w:sz="12" w:space="0" w:color="auto"/>
              <w:right w:val="single" w:sz="12" w:space="0" w:color="auto"/>
            </w:tcBorders>
            <w:vAlign w:val="center"/>
            <w:hideMark/>
          </w:tcPr>
          <w:p w14:paraId="4761DC4E" w14:textId="77777777" w:rsidR="00BF1A21" w:rsidRDefault="00155B35" w:rsidP="00953A08">
            <w:pPr>
              <w:keepNext/>
              <w:spacing w:after="0"/>
              <w:jc w:val="center"/>
              <w:rPr>
                <w:rFonts w:ascii="Calibri" w:hAnsi="Calibri" w:cs="Calibri"/>
                <w:sz w:val="22"/>
                <w:szCs w:val="22"/>
              </w:rPr>
            </w:pPr>
            <w:r w:rsidRPr="00155B35">
              <w:rPr>
                <w:rFonts w:ascii="Calibri" w:hAnsi="Calibri" w:cs="Calibri"/>
                <w:b/>
                <w:sz w:val="22"/>
                <w:szCs w:val="22"/>
              </w:rPr>
              <w:t>PH1</w:t>
            </w:r>
            <w:r>
              <w:rPr>
                <w:rFonts w:ascii="Calibri" w:hAnsi="Calibri" w:cs="Calibri"/>
                <w:sz w:val="22"/>
                <w:szCs w:val="22"/>
              </w:rPr>
              <w:t xml:space="preserve">: </w:t>
            </w:r>
            <w:r w:rsidR="00BF1A21">
              <w:rPr>
                <w:rFonts w:ascii="Calibri" w:hAnsi="Calibri" w:cs="Calibri"/>
                <w:sz w:val="22"/>
                <w:szCs w:val="22"/>
              </w:rPr>
              <w:t xml:space="preserve">1, 10 (or top two available PH1 priority units), </w:t>
            </w:r>
          </w:p>
          <w:p w14:paraId="01014987" w14:textId="77777777" w:rsidR="000F5290" w:rsidRDefault="007D6C67" w:rsidP="00BF1A21">
            <w:pPr>
              <w:keepNext/>
              <w:spacing w:after="0"/>
              <w:jc w:val="center"/>
              <w:rPr>
                <w:rFonts w:ascii="Calibri" w:hAnsi="Calibri" w:cs="Calibri"/>
                <w:sz w:val="22"/>
                <w:szCs w:val="22"/>
              </w:rPr>
            </w:pPr>
            <w:r w:rsidRPr="006817F0">
              <w:rPr>
                <w:rFonts w:ascii="Calibri" w:hAnsi="Calibri" w:cs="Calibri"/>
                <w:b/>
                <w:sz w:val="22"/>
                <w:szCs w:val="22"/>
              </w:rPr>
              <w:t>Then</w:t>
            </w:r>
            <w:r>
              <w:rPr>
                <w:rFonts w:ascii="Calibri" w:hAnsi="Calibri" w:cs="Calibri"/>
                <w:b/>
                <w:sz w:val="22"/>
                <w:szCs w:val="22"/>
              </w:rPr>
              <w:t xml:space="preserve"> </w:t>
            </w:r>
            <w:r w:rsidR="00BF1A21" w:rsidRPr="00155B35">
              <w:rPr>
                <w:rFonts w:ascii="Calibri" w:hAnsi="Calibri" w:cs="Calibri"/>
                <w:b/>
                <w:sz w:val="22"/>
                <w:szCs w:val="22"/>
              </w:rPr>
              <w:t>PH2</w:t>
            </w:r>
            <w:r w:rsidR="00BF1A21">
              <w:rPr>
                <w:rFonts w:ascii="Calibri" w:hAnsi="Calibri" w:cs="Calibri"/>
                <w:sz w:val="22"/>
                <w:szCs w:val="22"/>
              </w:rPr>
              <w:t xml:space="preserve">: 11, 18, 12, 17, 13, 14, 15, 16, </w:t>
            </w:r>
          </w:p>
          <w:p w14:paraId="104D6552" w14:textId="296E7252" w:rsidR="00BF1A21" w:rsidRDefault="006817F0" w:rsidP="00BF1A21">
            <w:pPr>
              <w:keepNext/>
              <w:spacing w:after="0"/>
              <w:jc w:val="center"/>
              <w:rPr>
                <w:rFonts w:ascii="Calibri" w:hAnsi="Calibri" w:cs="Calibri"/>
                <w:sz w:val="22"/>
                <w:szCs w:val="22"/>
              </w:rPr>
            </w:pPr>
            <w:r w:rsidRPr="006817F0">
              <w:rPr>
                <w:rFonts w:ascii="Calibri" w:hAnsi="Calibri" w:cs="Calibri"/>
                <w:b/>
                <w:sz w:val="22"/>
                <w:szCs w:val="22"/>
              </w:rPr>
              <w:t>Then</w:t>
            </w:r>
            <w:r>
              <w:rPr>
                <w:rFonts w:ascii="Calibri" w:hAnsi="Calibri" w:cs="Calibri"/>
                <w:sz w:val="22"/>
                <w:szCs w:val="22"/>
              </w:rPr>
              <w:t xml:space="preserve"> </w:t>
            </w:r>
            <w:r w:rsidR="00BF1A21" w:rsidRPr="006817F0">
              <w:rPr>
                <w:rFonts w:ascii="Calibri" w:hAnsi="Calibri" w:cs="Calibri"/>
                <w:b/>
                <w:sz w:val="22"/>
                <w:szCs w:val="22"/>
              </w:rPr>
              <w:t>PH1:</w:t>
            </w:r>
            <w:r w:rsidR="00BF1A21">
              <w:rPr>
                <w:rFonts w:ascii="Calibri" w:hAnsi="Calibri" w:cs="Calibri"/>
                <w:sz w:val="22"/>
                <w:szCs w:val="22"/>
              </w:rPr>
              <w:t xml:space="preserve"> 3, 6, 2, 4, 5, 8, 7, 9</w:t>
            </w:r>
          </w:p>
        </w:tc>
      </w:tr>
      <w:tr w:rsidR="00BF1A21" w14:paraId="5AE09A7C" w14:textId="77777777" w:rsidTr="000F5290">
        <w:trPr>
          <w:cantSplit/>
          <w:trHeight w:val="267"/>
          <w:jc w:val="center"/>
        </w:trPr>
        <w:tc>
          <w:tcPr>
            <w:tcW w:w="4665" w:type="dxa"/>
            <w:tcBorders>
              <w:top w:val="single" w:sz="12" w:space="0" w:color="auto"/>
              <w:left w:val="single" w:sz="12" w:space="0" w:color="auto"/>
              <w:bottom w:val="single" w:sz="4" w:space="0" w:color="808080"/>
              <w:right w:val="single" w:sz="4" w:space="0" w:color="auto"/>
            </w:tcBorders>
            <w:vAlign w:val="center"/>
            <w:hideMark/>
          </w:tcPr>
          <w:p w14:paraId="73957DCE" w14:textId="77777777" w:rsidR="00BF1A21" w:rsidRDefault="00BF1A21" w:rsidP="00953A08">
            <w:pPr>
              <w:keepNext/>
              <w:spacing w:after="0"/>
              <w:jc w:val="center"/>
              <w:rPr>
                <w:rFonts w:ascii="Calibri" w:hAnsi="Calibri" w:cs="Calibri"/>
                <w:bCs/>
                <w:sz w:val="22"/>
                <w:szCs w:val="22"/>
              </w:rPr>
            </w:pPr>
            <w:r>
              <w:rPr>
                <w:rFonts w:ascii="Calibri" w:hAnsi="Calibri" w:cs="Calibri"/>
                <w:bCs/>
                <w:sz w:val="22"/>
                <w:szCs w:val="22"/>
              </w:rPr>
              <w:t xml:space="preserve">PH1 Unit Priority </w:t>
            </w:r>
          </w:p>
        </w:tc>
        <w:tc>
          <w:tcPr>
            <w:tcW w:w="4791" w:type="dxa"/>
            <w:tcBorders>
              <w:top w:val="single" w:sz="12" w:space="0" w:color="auto"/>
              <w:left w:val="single" w:sz="4" w:space="0" w:color="auto"/>
              <w:bottom w:val="single" w:sz="4" w:space="0" w:color="808080"/>
              <w:right w:val="single" w:sz="12" w:space="0" w:color="auto"/>
            </w:tcBorders>
            <w:vAlign w:val="center"/>
            <w:hideMark/>
          </w:tcPr>
          <w:p w14:paraId="490834DB" w14:textId="77777777" w:rsidR="00BF1A21" w:rsidRDefault="00BF1A21" w:rsidP="00953A08">
            <w:pPr>
              <w:keepNext/>
              <w:spacing w:after="0"/>
              <w:jc w:val="center"/>
              <w:rPr>
                <w:rFonts w:ascii="Calibri" w:hAnsi="Calibri" w:cs="Calibri"/>
                <w:sz w:val="22"/>
                <w:szCs w:val="22"/>
              </w:rPr>
            </w:pPr>
            <w:r>
              <w:rPr>
                <w:rFonts w:ascii="Calibri" w:hAnsi="Calibri" w:cs="Calibri"/>
                <w:sz w:val="22"/>
                <w:szCs w:val="22"/>
              </w:rPr>
              <w:t>1, 10, 3, 6, 2, 4, 5, 8, 7, 9</w:t>
            </w:r>
          </w:p>
        </w:tc>
      </w:tr>
      <w:tr w:rsidR="00BF1A21" w14:paraId="6DC816AD" w14:textId="77777777" w:rsidTr="000F5290">
        <w:trPr>
          <w:cantSplit/>
          <w:trHeight w:val="260"/>
          <w:jc w:val="center"/>
        </w:trPr>
        <w:tc>
          <w:tcPr>
            <w:tcW w:w="4665" w:type="dxa"/>
            <w:tcBorders>
              <w:top w:val="single" w:sz="4" w:space="0" w:color="808080"/>
              <w:left w:val="single" w:sz="12" w:space="0" w:color="auto"/>
              <w:bottom w:val="single" w:sz="12" w:space="0" w:color="auto"/>
              <w:right w:val="single" w:sz="4" w:space="0" w:color="auto"/>
            </w:tcBorders>
            <w:vAlign w:val="center"/>
            <w:hideMark/>
          </w:tcPr>
          <w:p w14:paraId="75937A95" w14:textId="77777777" w:rsidR="00BF1A21" w:rsidRDefault="00BF1A21" w:rsidP="00953A08">
            <w:pPr>
              <w:spacing w:after="0"/>
              <w:jc w:val="center"/>
              <w:rPr>
                <w:rFonts w:ascii="Calibri" w:hAnsi="Calibri" w:cs="Calibri"/>
                <w:bCs/>
                <w:sz w:val="22"/>
                <w:szCs w:val="22"/>
              </w:rPr>
            </w:pPr>
            <w:r>
              <w:rPr>
                <w:rFonts w:ascii="Calibri" w:hAnsi="Calibri" w:cs="Calibri"/>
                <w:bCs/>
                <w:sz w:val="22"/>
                <w:szCs w:val="22"/>
              </w:rPr>
              <w:t xml:space="preserve">PH2 Unit Priority </w:t>
            </w:r>
          </w:p>
        </w:tc>
        <w:tc>
          <w:tcPr>
            <w:tcW w:w="4791" w:type="dxa"/>
            <w:tcBorders>
              <w:top w:val="single" w:sz="4" w:space="0" w:color="808080"/>
              <w:left w:val="single" w:sz="4" w:space="0" w:color="auto"/>
              <w:bottom w:val="single" w:sz="12" w:space="0" w:color="auto"/>
              <w:right w:val="single" w:sz="12" w:space="0" w:color="auto"/>
            </w:tcBorders>
            <w:vAlign w:val="center"/>
            <w:hideMark/>
          </w:tcPr>
          <w:p w14:paraId="35D2A9C7" w14:textId="77777777" w:rsidR="00BF1A21" w:rsidRDefault="00BF1A21" w:rsidP="00953A08">
            <w:pPr>
              <w:spacing w:after="0"/>
              <w:jc w:val="center"/>
              <w:rPr>
                <w:rFonts w:ascii="Calibri" w:hAnsi="Calibri" w:cs="Calibri"/>
                <w:sz w:val="22"/>
                <w:szCs w:val="22"/>
              </w:rPr>
            </w:pPr>
            <w:r>
              <w:rPr>
                <w:rFonts w:ascii="Calibri" w:hAnsi="Calibri" w:cs="Calibri"/>
                <w:sz w:val="22"/>
                <w:szCs w:val="22"/>
              </w:rPr>
              <w:t>11, 18, 12, 17, 13, 14, 15, 16</w:t>
            </w:r>
          </w:p>
        </w:tc>
      </w:tr>
    </w:tbl>
    <w:p w14:paraId="301ACD74" w14:textId="77777777" w:rsidR="00E500AB" w:rsidRPr="00F27171" w:rsidRDefault="00F27171" w:rsidP="00F27171">
      <w:pPr>
        <w:rPr>
          <w:sz w:val="20"/>
        </w:rPr>
      </w:pPr>
      <w:r w:rsidRPr="00F27171">
        <w:rPr>
          <w:b/>
          <w:sz w:val="20"/>
          <w:vertAlign w:val="superscript"/>
        </w:rPr>
        <w:t xml:space="preserve">* </w:t>
      </w:r>
      <w:r w:rsidRPr="00F27171">
        <w:rPr>
          <w:sz w:val="20"/>
        </w:rPr>
        <w:t>Changes in unit priorities may occur and will be authorized in RCC teletypes as needed.</w:t>
      </w:r>
    </w:p>
    <w:p w14:paraId="738D5044" w14:textId="77777777" w:rsidR="00CA49DB" w:rsidRDefault="007517B1" w:rsidP="00841D4F">
      <w:pPr>
        <w:pStyle w:val="FPP2"/>
        <w:rPr>
          <w:b w:val="0"/>
        </w:rPr>
      </w:pPr>
      <w:bookmarkStart w:id="75" w:name="_Toc494190511"/>
      <w:r w:rsidRPr="007517B1">
        <w:lastRenderedPageBreak/>
        <w:t>Turbine Unit Operating Range.</w:t>
      </w:r>
      <w:bookmarkEnd w:id="75"/>
      <w:r w:rsidR="002646BE">
        <w:rPr>
          <w:b w:val="0"/>
        </w:rPr>
        <w:t xml:space="preserve"> </w:t>
      </w:r>
    </w:p>
    <w:p w14:paraId="316063AE" w14:textId="7C600B06" w:rsidR="00ED3E42" w:rsidRDefault="009D1853" w:rsidP="00D637A3">
      <w:pPr>
        <w:pStyle w:val="FPP3"/>
      </w:pPr>
      <w:bookmarkStart w:id="76" w:name="_Ref388454197"/>
      <w:r>
        <w:t>From April 1 through October 31, t</w:t>
      </w:r>
      <w:r w:rsidRPr="006F4734">
        <w:t>urbine</w:t>
      </w:r>
      <w:r>
        <w:t xml:space="preserve"> units </w:t>
      </w:r>
      <w:r w:rsidR="007B7CEE">
        <w:t>will be</w:t>
      </w:r>
      <w:r>
        <w:t xml:space="preserve"> operated </w:t>
      </w:r>
      <w:r w:rsidRPr="006F4734">
        <w:t xml:space="preserve">within ±1% of </w:t>
      </w:r>
      <w:r>
        <w:t>peak</w:t>
      </w:r>
      <w:r w:rsidRPr="006F4734">
        <w:t xml:space="preserve"> efficiency </w:t>
      </w:r>
      <w:r>
        <w:t xml:space="preserve">(1% range), as specified in </w:t>
      </w:r>
      <w:r w:rsidRPr="006F4734">
        <w:t xml:space="preserve">the </w:t>
      </w:r>
      <w:r w:rsidRPr="00CA49DB">
        <w:rPr>
          <w:i/>
        </w:rPr>
        <w:t xml:space="preserve">BPA </w:t>
      </w:r>
      <w:r>
        <w:rPr>
          <w:i/>
        </w:rPr>
        <w:t>Load S</w:t>
      </w:r>
      <w:r w:rsidRPr="00CA49DB">
        <w:rPr>
          <w:i/>
        </w:rPr>
        <w:t xml:space="preserve">haping </w:t>
      </w:r>
      <w:r>
        <w:rPr>
          <w:i/>
        </w:rPr>
        <w:t>G</w:t>
      </w:r>
      <w:r w:rsidRPr="00CA49DB">
        <w:rPr>
          <w:i/>
        </w:rPr>
        <w:t>uidelines</w:t>
      </w:r>
      <w:r>
        <w:rPr>
          <w:i/>
        </w:rPr>
        <w:t xml:space="preserve"> </w:t>
      </w:r>
      <w:r>
        <w:t>(</w:t>
      </w:r>
      <w:r w:rsidRPr="006F4734">
        <w:rPr>
          <w:b/>
        </w:rPr>
        <w:t>Appendix C</w:t>
      </w:r>
      <w:r>
        <w:t>).</w:t>
      </w:r>
      <w:r w:rsidR="002646BE">
        <w:t xml:space="preserve"> </w:t>
      </w:r>
      <w:r w:rsidR="00780F1F">
        <w:t xml:space="preserve">Turbine units at PH1 may be operated up to the Best Operating Point (BOP). </w:t>
      </w:r>
      <w:r w:rsidR="00ED3E42">
        <w:t xml:space="preserve">Lower and upper limits of the </w:t>
      </w:r>
      <w:r w:rsidR="00780F1F">
        <w:t xml:space="preserve">operating </w:t>
      </w:r>
      <w:r w:rsidR="00ED3E42">
        <w:t xml:space="preserve">range </w:t>
      </w:r>
      <w:r w:rsidR="00B47401">
        <w:t xml:space="preserve">at PH1 and PH2 </w:t>
      </w:r>
      <w:r>
        <w:t xml:space="preserve">are defined in </w:t>
      </w:r>
      <w:r w:rsidR="00E968FE" w:rsidRPr="00E968FE">
        <w:rPr>
          <w:b/>
        </w:rPr>
        <w:fldChar w:fldCharType="begin"/>
      </w:r>
      <w:r w:rsidR="00E968FE" w:rsidRPr="00E968FE">
        <w:rPr>
          <w:b/>
        </w:rPr>
        <w:instrText xml:space="preserve"> REF _Ref441844647 \h  \* MERGEFORMAT </w:instrText>
      </w:r>
      <w:r w:rsidR="00E968FE" w:rsidRPr="00E968FE">
        <w:rPr>
          <w:b/>
        </w:rPr>
      </w:r>
      <w:r w:rsidR="00E968FE" w:rsidRPr="00E968FE">
        <w:rPr>
          <w:b/>
        </w:rPr>
        <w:fldChar w:fldCharType="separate"/>
      </w:r>
      <w:r w:rsidR="00BF22F1" w:rsidRPr="00BF22F1">
        <w:rPr>
          <w:b/>
        </w:rPr>
        <w:t>Table BON-14</w:t>
      </w:r>
      <w:r w:rsidR="00E968FE" w:rsidRPr="00E968FE">
        <w:rPr>
          <w:b/>
        </w:rPr>
        <w:fldChar w:fldCharType="end"/>
      </w:r>
      <w:r w:rsidR="00666240">
        <w:rPr>
          <w:b/>
        </w:rPr>
        <w:t xml:space="preserve"> </w:t>
      </w:r>
      <w:r w:rsidR="00666240">
        <w:t>and</w:t>
      </w:r>
      <w:r w:rsidR="00E968FE">
        <w:t xml:space="preserve"> </w:t>
      </w:r>
      <w:r w:rsidR="00E968FE" w:rsidRPr="00D852A1">
        <w:rPr>
          <w:b/>
        </w:rPr>
        <w:fldChar w:fldCharType="begin"/>
      </w:r>
      <w:r w:rsidR="00E968FE" w:rsidRPr="00D852A1">
        <w:rPr>
          <w:b/>
        </w:rPr>
        <w:instrText xml:space="preserve"> REF _Ref388452708 \h  \* MERGEFORMAT </w:instrText>
      </w:r>
      <w:r w:rsidR="00E968FE" w:rsidRPr="00D852A1">
        <w:rPr>
          <w:b/>
        </w:rPr>
      </w:r>
      <w:r w:rsidR="00E968FE" w:rsidRPr="00D852A1">
        <w:rPr>
          <w:b/>
        </w:rPr>
        <w:fldChar w:fldCharType="separate"/>
      </w:r>
      <w:r w:rsidR="00BF22F1" w:rsidRPr="00D852A1">
        <w:rPr>
          <w:b/>
        </w:rPr>
        <w:t>Table BON-15</w:t>
      </w:r>
      <w:r w:rsidR="00E968FE" w:rsidRPr="00D852A1">
        <w:rPr>
          <w:b/>
        </w:rPr>
        <w:fldChar w:fldCharType="end"/>
      </w:r>
      <w:r w:rsidR="00B47401">
        <w:t>, respectively</w:t>
      </w:r>
      <w:r w:rsidRPr="00B95E7F">
        <w:t>.</w:t>
      </w:r>
      <w:r w:rsidR="002646BE">
        <w:t xml:space="preserve"> </w:t>
      </w:r>
    </w:p>
    <w:p w14:paraId="7C8A7223" w14:textId="1E8864DC" w:rsidR="00492F03" w:rsidRPr="00492F03" w:rsidRDefault="003339A2" w:rsidP="00F63CF7">
      <w:pPr>
        <w:pStyle w:val="FPP3"/>
        <w:numPr>
          <w:ilvl w:val="3"/>
          <w:numId w:val="41"/>
        </w:numPr>
      </w:pPr>
      <w:r>
        <w:t>F</w:t>
      </w:r>
      <w:r w:rsidRPr="00535560">
        <w:t>rom April 10 through June 15</w:t>
      </w:r>
      <w:r>
        <w:t>,</w:t>
      </w:r>
      <w:r w:rsidRPr="00535560">
        <w:t xml:space="preserve"> </w:t>
      </w:r>
      <w:r w:rsidR="00C2497A">
        <w:t>as a soft constraint,</w:t>
      </w:r>
      <w:r>
        <w:t xml:space="preserve"> </w:t>
      </w:r>
      <w:r w:rsidRPr="00535560">
        <w:t>PH2 unit</w:t>
      </w:r>
      <w:r>
        <w:t>s</w:t>
      </w:r>
      <w:r w:rsidRPr="00535560">
        <w:t xml:space="preserve"> </w:t>
      </w:r>
      <w:r>
        <w:t>should not be operated below the 1% mid-range (</w:t>
      </w:r>
      <w:r w:rsidR="003813B5">
        <w:t>&lt;</w:t>
      </w:r>
      <w:r>
        <w:t xml:space="preserve">13 kcfs) to minimize turbulence that may impact fish that pass through </w:t>
      </w:r>
      <w:r w:rsidR="006E0191">
        <w:t xml:space="preserve">the </w:t>
      </w:r>
      <w:r>
        <w:t>turbines</w:t>
      </w:r>
      <w:r w:rsidR="00492F03">
        <w:t>.</w:t>
      </w:r>
    </w:p>
    <w:p w14:paraId="6F1E2BB4" w14:textId="2BF4D3AB" w:rsidR="004C025C" w:rsidRDefault="00E87953" w:rsidP="00780F1F">
      <w:pPr>
        <w:pStyle w:val="FPP3"/>
      </w:pPr>
      <w:r w:rsidRPr="00632070">
        <w:t>While not required to do so in the off-season,</w:t>
      </w:r>
      <w:r>
        <w:t xml:space="preserve"> </w:t>
      </w:r>
      <w:r w:rsidRPr="00632070">
        <w:t>November 1–March 31, units will</w:t>
      </w:r>
      <w:r>
        <w:t xml:space="preserve"> </w:t>
      </w:r>
      <w:r w:rsidRPr="00632070">
        <w:t>normally be operated within the 1% range</w:t>
      </w:r>
      <w:r>
        <w:t xml:space="preserve"> </w:t>
      </w:r>
      <w:r w:rsidRPr="00632070">
        <w:t>since it is the optimum point for maximizing energy output of a given unit of water over time.</w:t>
      </w:r>
      <w:r>
        <w:t xml:space="preserve"> </w:t>
      </w:r>
      <w:r w:rsidRPr="00632070">
        <w:t>Operation outside the 1% range is allowed if needed for power generation or other needs.</w:t>
      </w:r>
      <w:bookmarkStart w:id="77" w:name="_Ref441845104"/>
      <w:bookmarkEnd w:id="76"/>
      <w:r w:rsidR="000107F4" w:rsidRPr="00780F1F">
        <w:rPr>
          <w:i/>
        </w:rPr>
        <w:t xml:space="preserve"> </w:t>
      </w:r>
      <w:bookmarkEnd w:id="77"/>
    </w:p>
    <w:p w14:paraId="737F8DA7" w14:textId="77777777" w:rsidR="00894B23" w:rsidRPr="00894B23" w:rsidRDefault="00894B23" w:rsidP="00841D4F">
      <w:pPr>
        <w:pStyle w:val="FPP2"/>
        <w:rPr>
          <w:b w:val="0"/>
        </w:rPr>
      </w:pPr>
      <w:bookmarkStart w:id="78" w:name="_Toc494190512"/>
      <w:r>
        <w:t>Turbine Unit Maintenance.</w:t>
      </w:r>
      <w:bookmarkEnd w:id="78"/>
      <w:r w:rsidR="002646BE">
        <w:t xml:space="preserve"> </w:t>
      </w:r>
    </w:p>
    <w:p w14:paraId="3F76BF28" w14:textId="77777777" w:rsidR="00F362B6" w:rsidRDefault="002646BE" w:rsidP="00D637A3">
      <w:pPr>
        <w:pStyle w:val="FPP3"/>
      </w:pPr>
      <w:r w:rsidRPr="002646BE">
        <w:rPr>
          <w:b/>
        </w:rPr>
        <w:t>Maintenance Schedules</w:t>
      </w:r>
      <w:r>
        <w:t xml:space="preserve">. </w:t>
      </w:r>
    </w:p>
    <w:p w14:paraId="3AA79B30" w14:textId="77777777" w:rsidR="00F362B6" w:rsidRDefault="007816E6" w:rsidP="00F362B6">
      <w:pPr>
        <w:pStyle w:val="FPP3"/>
        <w:numPr>
          <w:ilvl w:val="3"/>
          <w:numId w:val="41"/>
        </w:numPr>
      </w:pPr>
      <w:r>
        <w:t>T</w:t>
      </w:r>
      <w:r w:rsidR="00E500AB" w:rsidRPr="00894B23">
        <w:t xml:space="preserve">urbine unit maintenance schedules will be reviewed by Project and </w:t>
      </w:r>
      <w:r>
        <w:t xml:space="preserve">District </w:t>
      </w:r>
      <w:r w:rsidR="00E500AB" w:rsidRPr="00894B23">
        <w:t xml:space="preserve">Operations biologists for fish impacts. </w:t>
      </w:r>
    </w:p>
    <w:p w14:paraId="7F6A23D8" w14:textId="750CC5D9" w:rsidR="00E500AB" w:rsidRPr="00841D4F" w:rsidRDefault="00876C9C" w:rsidP="00F362B6">
      <w:pPr>
        <w:pStyle w:val="FPP3"/>
        <w:numPr>
          <w:ilvl w:val="3"/>
          <w:numId w:val="41"/>
        </w:numPr>
      </w:pPr>
      <w:r>
        <w:t>Priority unit m</w:t>
      </w:r>
      <w:r w:rsidR="00E500AB" w:rsidRPr="00894B23">
        <w:t xml:space="preserve">aintenance will be scheduled </w:t>
      </w:r>
      <w:r w:rsidR="00F362B6">
        <w:t>for the</w:t>
      </w:r>
      <w:r w:rsidR="00E500AB" w:rsidRPr="00894B23">
        <w:t xml:space="preserve"> winter maintenance </w:t>
      </w:r>
      <w:r w:rsidR="00F362B6">
        <w:t>period</w:t>
      </w:r>
      <w:r w:rsidR="00E500AB" w:rsidRPr="00894B23">
        <w:t xml:space="preserve"> or when there are </w:t>
      </w:r>
      <w:r w:rsidR="00F27171">
        <w:t>few</w:t>
      </w:r>
      <w:r w:rsidR="00E500AB" w:rsidRPr="00894B23">
        <w:t xml:space="preserve"> fish passing the project</w:t>
      </w:r>
      <w:r w:rsidR="00FA7020">
        <w:t>, to the extent possible</w:t>
      </w:r>
      <w:r w:rsidR="00E500AB" w:rsidRPr="00894B23">
        <w:t xml:space="preserve">. </w:t>
      </w:r>
      <w:r w:rsidR="00FA7020">
        <w:t>P</w:t>
      </w:r>
      <w:r w:rsidR="00FA7020" w:rsidRPr="008C21C4">
        <w:t>riority units</w:t>
      </w:r>
      <w:r w:rsidR="00FA7020">
        <w:t xml:space="preserve"> </w:t>
      </w:r>
      <w:r w:rsidR="00FA7020" w:rsidRPr="008C21C4">
        <w:t>1, 3, 11, and 18</w:t>
      </w:r>
      <w:r w:rsidR="00FA7020">
        <w:t xml:space="preserve"> </w:t>
      </w:r>
      <w:r w:rsidR="00FA7020" w:rsidRPr="008C21C4">
        <w:t xml:space="preserve">will be scheduled for any necessary extended outages </w:t>
      </w:r>
      <w:r w:rsidR="00F362B6">
        <w:t>between</w:t>
      </w:r>
      <w:r w:rsidR="00FA7020" w:rsidRPr="008C21C4">
        <w:t xml:space="preserve"> December 1</w:t>
      </w:r>
      <w:r w:rsidR="00FA7020">
        <w:t xml:space="preserve"> </w:t>
      </w:r>
      <w:r w:rsidR="00F362B6">
        <w:t>and</w:t>
      </w:r>
      <w:r w:rsidR="00FA7020">
        <w:t xml:space="preserve"> </w:t>
      </w:r>
      <w:r w:rsidR="00FA7020" w:rsidRPr="008C21C4">
        <w:t>April</w:t>
      </w:r>
      <w:r w:rsidR="00FA7020">
        <w:t xml:space="preserve"> </w:t>
      </w:r>
      <w:r w:rsidR="00FA7020" w:rsidRPr="008C21C4">
        <w:t>30.</w:t>
      </w:r>
      <w:r w:rsidR="007816E6">
        <w:t xml:space="preserve"> </w:t>
      </w:r>
      <w:r w:rsidR="00F362B6">
        <w:t>N</w:t>
      </w:r>
      <w:r w:rsidR="00FA7020" w:rsidRPr="008C21C4">
        <w:t>on-priority units should not be scheduled for routine or extended outages</w:t>
      </w:r>
      <w:r w:rsidR="00FA7020">
        <w:t xml:space="preserve"> during this time</w:t>
      </w:r>
      <w:r w:rsidR="00FA7020" w:rsidRPr="008C21C4">
        <w:t xml:space="preserve"> if </w:t>
      </w:r>
      <w:r w:rsidR="00FA7020">
        <w:t>it</w:t>
      </w:r>
      <w:r w:rsidR="00FA7020" w:rsidRPr="008C21C4">
        <w:t xml:space="preserve"> will delay o</w:t>
      </w:r>
      <w:r w:rsidR="00FA7020">
        <w:t xml:space="preserve">r conflict with </w:t>
      </w:r>
      <w:r w:rsidR="00FA7020" w:rsidRPr="008C21C4">
        <w:t>priority unit</w:t>
      </w:r>
      <w:r w:rsidR="00FA7020">
        <w:t xml:space="preserve"> maintenance</w:t>
      </w:r>
      <w:r w:rsidR="00FA7020" w:rsidRPr="008C21C4">
        <w:t>.</w:t>
      </w:r>
      <w:r w:rsidR="002646BE">
        <w:t xml:space="preserve"> </w:t>
      </w:r>
      <w:r w:rsidRPr="002646BE">
        <w:t xml:space="preserve">To maintain the priority importance of Unit 1 when PH1 must be used, long-term outages will be avoided after the beginning of the juvenile fish passage season until after the adult fall Chinook and coho migration </w:t>
      </w:r>
      <w:r w:rsidR="002646BE" w:rsidRPr="002646BE">
        <w:t xml:space="preserve">ends </w:t>
      </w:r>
      <w:r w:rsidRPr="002646BE">
        <w:t xml:space="preserve">in late October. </w:t>
      </w:r>
      <w:r w:rsidR="004405BD" w:rsidRPr="002646BE">
        <w:t xml:space="preserve">Unit 1 provides important attraction flow for adult fish and helps </w:t>
      </w:r>
      <w:r w:rsidR="00FA7020" w:rsidRPr="002646BE">
        <w:t>pass</w:t>
      </w:r>
      <w:r w:rsidR="004405BD" w:rsidRPr="002646BE">
        <w:t xml:space="preserve"> juvenile fish downstream</w:t>
      </w:r>
      <w:r w:rsidRPr="002646BE">
        <w:t xml:space="preserve"> when PH1 is operating</w:t>
      </w:r>
      <w:r w:rsidR="004405BD" w:rsidRPr="002646BE">
        <w:t>.</w:t>
      </w:r>
      <w:r w:rsidR="007816E6" w:rsidRPr="002646BE">
        <w:t xml:space="preserve"> </w:t>
      </w:r>
    </w:p>
    <w:p w14:paraId="17992ACA" w14:textId="2F165164" w:rsidR="00F362B6" w:rsidRPr="00F362B6" w:rsidRDefault="002646BE" w:rsidP="00374955">
      <w:pPr>
        <w:pStyle w:val="FPP3"/>
        <w:keepNext/>
      </w:pPr>
      <w:r w:rsidRPr="002646BE">
        <w:rPr>
          <w:b/>
        </w:rPr>
        <w:t xml:space="preserve">Operational Testing. </w:t>
      </w:r>
      <w:r w:rsidR="00C05898" w:rsidRPr="001B31C9">
        <w:t xml:space="preserve">Operational testing may deviate from priority units and may require water that would otherwise be used for spill if </w:t>
      </w:r>
      <w:r w:rsidR="00C05898">
        <w:t xml:space="preserve">the </w:t>
      </w:r>
      <w:r w:rsidR="00C05898" w:rsidRPr="001B31C9">
        <w:t>unit</w:t>
      </w:r>
      <w:r w:rsidR="00C05898">
        <w:t>s</w:t>
      </w:r>
      <w:r w:rsidR="00C05898" w:rsidRPr="001B31C9">
        <w:t xml:space="preserve"> </w:t>
      </w:r>
      <w:r w:rsidR="00C05898">
        <w:t xml:space="preserve">operating </w:t>
      </w:r>
      <w:r w:rsidR="00C05898" w:rsidRPr="001B31C9">
        <w:t xml:space="preserve">for reliability </w:t>
      </w:r>
      <w:r w:rsidR="00C05898">
        <w:t>are</w:t>
      </w:r>
      <w:r w:rsidR="00C05898" w:rsidRPr="001B31C9">
        <w:t xml:space="preserve"> at </w:t>
      </w:r>
      <w:r w:rsidR="00C05898">
        <w:t>the</w:t>
      </w:r>
      <w:r w:rsidR="00C05898" w:rsidRPr="001B31C9">
        <w:t xml:space="preserve"> 1% </w:t>
      </w:r>
      <w:r w:rsidR="00C05898">
        <w:t>lower limit (minimum generation)</w:t>
      </w:r>
      <w:r w:rsidR="00C05898" w:rsidRPr="001B31C9">
        <w:t>.</w:t>
      </w:r>
      <w:r w:rsidR="00C05898">
        <w:t xml:space="preserve"> </w:t>
      </w:r>
      <w:r w:rsidR="00C05898" w:rsidRPr="001B31C9">
        <w:t xml:space="preserve">Water </w:t>
      </w:r>
      <w:r w:rsidR="00C05898">
        <w:t xml:space="preserve">for operational testing </w:t>
      </w:r>
      <w:r w:rsidR="00C05898" w:rsidRPr="001B31C9">
        <w:t xml:space="preserve">will be used from powerhouse allocation </w:t>
      </w:r>
      <w:r w:rsidR="00C05898">
        <w:t>when</w:t>
      </w:r>
      <w:r w:rsidR="00C05898" w:rsidRPr="001B31C9">
        <w:t xml:space="preserve"> possible, and diverted from spill </w:t>
      </w:r>
      <w:r w:rsidR="00C05898">
        <w:t>only</w:t>
      </w:r>
      <w:r w:rsidR="00C05898" w:rsidRPr="001B31C9">
        <w:t xml:space="preserve"> to </w:t>
      </w:r>
      <w:r w:rsidR="00C05898">
        <w:t>the extent</w:t>
      </w:r>
      <w:r w:rsidR="00C05898" w:rsidRPr="001B31C9">
        <w:t xml:space="preserve"> necessary to maintain </w:t>
      </w:r>
      <w:r w:rsidR="00C05898">
        <w:t>power system reliability</w:t>
      </w:r>
      <w:r w:rsidR="00C05898" w:rsidRPr="001B31C9">
        <w:t>.</w:t>
      </w:r>
    </w:p>
    <w:p w14:paraId="423FDD79" w14:textId="77777777" w:rsidR="00F362B6" w:rsidRDefault="00F362B6" w:rsidP="00F362B6">
      <w:pPr>
        <w:pStyle w:val="FPP3"/>
        <w:numPr>
          <w:ilvl w:val="3"/>
          <w:numId w:val="41"/>
        </w:numPr>
      </w:pPr>
      <w:r w:rsidRPr="00C05898">
        <w:rPr>
          <w:u w:val="single"/>
        </w:rPr>
        <w:t>Pre-Maintenance</w:t>
      </w:r>
      <w:r>
        <w:t xml:space="preserve">: </w:t>
      </w:r>
      <w:r w:rsidR="00985834">
        <w:t>Before units go into maintenance status, u</w:t>
      </w:r>
      <w:r w:rsidR="00867BCF" w:rsidRPr="001B31C9">
        <w:t xml:space="preserve">nits </w:t>
      </w:r>
      <w:r w:rsidR="00C41DFB" w:rsidRPr="001B31C9">
        <w:t xml:space="preserve">may be operationally tested for up to </w:t>
      </w:r>
      <w:r w:rsidR="00C41DFB">
        <w:t xml:space="preserve">60 </w:t>
      </w:r>
      <w:r w:rsidR="00C41DFB" w:rsidRPr="001B31C9">
        <w:t xml:space="preserve">minutes by running at various loads within </w:t>
      </w:r>
      <w:r w:rsidR="00C41DFB">
        <w:t xml:space="preserve">and outside of </w:t>
      </w:r>
      <w:r w:rsidR="00C41DFB" w:rsidRPr="001B31C9">
        <w:t xml:space="preserve">the 1% </w:t>
      </w:r>
      <w:r w:rsidR="00C41DFB">
        <w:t>range</w:t>
      </w:r>
      <w:r w:rsidR="00C41DFB" w:rsidRPr="001B31C9">
        <w:t xml:space="preserve"> </w:t>
      </w:r>
      <w:r w:rsidR="00C41DFB">
        <w:t>for</w:t>
      </w:r>
      <w:r w:rsidR="00C41DFB" w:rsidRPr="001B31C9">
        <w:t xml:space="preserve"> pre-maintenance measurements and testing.</w:t>
      </w:r>
      <w:r w:rsidR="007816E6">
        <w:t xml:space="preserve"> </w:t>
      </w:r>
      <w:r w:rsidR="00C41DFB">
        <w:t>Units will be run for a minimum of 3 hours to flush fish prior to installing tail logs.</w:t>
      </w:r>
      <w:r w:rsidR="007816E6">
        <w:t xml:space="preserve"> </w:t>
      </w:r>
    </w:p>
    <w:p w14:paraId="0E048BE9" w14:textId="77777777" w:rsidR="00F362B6" w:rsidRDefault="00F362B6" w:rsidP="00F362B6">
      <w:pPr>
        <w:pStyle w:val="FPP3"/>
        <w:numPr>
          <w:ilvl w:val="3"/>
          <w:numId w:val="41"/>
        </w:numPr>
      </w:pPr>
      <w:r w:rsidRPr="00C05898">
        <w:rPr>
          <w:u w:val="single"/>
        </w:rPr>
        <w:t>Post-Maintenance</w:t>
      </w:r>
      <w:r>
        <w:t xml:space="preserve">: </w:t>
      </w:r>
      <w:r w:rsidR="00C41DFB">
        <w:t>After maintenance or repair, u</w:t>
      </w:r>
      <w:r w:rsidR="00C41DFB" w:rsidRPr="001B31C9">
        <w:t>nits may be operationally tested while remaining in maintenance or forced outage status</w:t>
      </w:r>
      <w:r w:rsidR="00C41DFB">
        <w:t xml:space="preserve"> by </w:t>
      </w:r>
      <w:r w:rsidR="00C41DFB" w:rsidRPr="001B31C9">
        <w:t xml:space="preserve">running for up to a cumulative time of </w:t>
      </w:r>
      <w:r w:rsidR="00C41DFB">
        <w:t xml:space="preserve">60 </w:t>
      </w:r>
      <w:r w:rsidR="00C41DFB" w:rsidRPr="001B31C9">
        <w:t xml:space="preserve">minutes within </w:t>
      </w:r>
      <w:r w:rsidR="00C41DFB">
        <w:t xml:space="preserve">and outside of the </w:t>
      </w:r>
      <w:r w:rsidR="00C41DFB" w:rsidRPr="001B31C9">
        <w:t xml:space="preserve">1% </w:t>
      </w:r>
      <w:r w:rsidR="00C41DFB">
        <w:t>range</w:t>
      </w:r>
      <w:r w:rsidR="00C41DFB" w:rsidRPr="001B31C9">
        <w:t xml:space="preserve"> before return</w:t>
      </w:r>
      <w:r w:rsidR="00C41DFB">
        <w:t>ing</w:t>
      </w:r>
      <w:r w:rsidR="00C41DFB" w:rsidRPr="001B31C9">
        <w:t xml:space="preserve"> to operational status.</w:t>
      </w:r>
      <w:r w:rsidR="007816E6">
        <w:t xml:space="preserve"> </w:t>
      </w:r>
    </w:p>
    <w:p w14:paraId="249A7D4A" w14:textId="5F781C4B" w:rsidR="00F362B6" w:rsidRDefault="00C41DFB" w:rsidP="00F362B6">
      <w:pPr>
        <w:pStyle w:val="FPP3"/>
        <w:numPr>
          <w:ilvl w:val="3"/>
          <w:numId w:val="41"/>
        </w:numPr>
      </w:pPr>
      <w:r>
        <w:lastRenderedPageBreak/>
        <w:t>Units may be operated outside of the 1% range for up to 20 minutes during testing.</w:t>
      </w:r>
      <w:r w:rsidR="007816E6">
        <w:t xml:space="preserve"> </w:t>
      </w:r>
      <w:r>
        <w:t>Unit operations below the 1% range will be minimized to the extent practicable.</w:t>
      </w:r>
      <w:r w:rsidR="007816E6">
        <w:t xml:space="preserve"> </w:t>
      </w:r>
    </w:p>
    <w:p w14:paraId="38ED82CD" w14:textId="77777777" w:rsidR="006E444F" w:rsidRDefault="002646BE" w:rsidP="00D637A3">
      <w:pPr>
        <w:pStyle w:val="FPP3"/>
      </w:pPr>
      <w:r w:rsidRPr="002646BE">
        <w:rPr>
          <w:b/>
        </w:rPr>
        <w:t xml:space="preserve">Idle Units. </w:t>
      </w:r>
      <w:r w:rsidR="006E444F">
        <w:t>W</w:t>
      </w:r>
      <w:r w:rsidR="006E444F" w:rsidRPr="008B0EA5">
        <w:t>hen a unit is idle, wicket gates will remain in a closed position unless tail logs are installed and fish salvage has been done in the draft tube</w:t>
      </w:r>
      <w:r w:rsidR="003C3DDE">
        <w:t>,</w:t>
      </w:r>
      <w:r w:rsidR="006E444F" w:rsidRPr="008B0EA5">
        <w:t xml:space="preserve"> or the project is holding a safety pool below the level of the wicket gates.</w:t>
      </w:r>
      <w:r>
        <w:t xml:space="preserve"> </w:t>
      </w:r>
    </w:p>
    <w:p w14:paraId="0ABFD0E3" w14:textId="77777777" w:rsidR="006E444F" w:rsidRDefault="002646BE" w:rsidP="00D637A3">
      <w:pPr>
        <w:pStyle w:val="FPP3"/>
      </w:pPr>
      <w:r w:rsidRPr="002646BE">
        <w:rPr>
          <w:b/>
        </w:rPr>
        <w:t xml:space="preserve">Slow Roll. </w:t>
      </w:r>
      <w:r w:rsidR="006E444F">
        <w:t>Turbines that have been idle/out-of-service will be started by slow rolling the unit after tipping turbine blades from flat to steep and back to flat.</w:t>
      </w:r>
    </w:p>
    <w:p w14:paraId="7BBD42D8" w14:textId="77777777" w:rsidR="00985834" w:rsidRPr="00985834" w:rsidRDefault="002646BE" w:rsidP="00D637A3">
      <w:pPr>
        <w:pStyle w:val="FPP3"/>
      </w:pPr>
      <w:r w:rsidRPr="002646BE">
        <w:rPr>
          <w:b/>
        </w:rPr>
        <w:t xml:space="preserve">Long-Term Outages. </w:t>
      </w:r>
      <w:r w:rsidR="00985834" w:rsidRPr="00841D4F">
        <w:t>In the event of long-term powerhouse outages, affected units will be exercised periodically.</w:t>
      </w:r>
      <w:r w:rsidR="00985834">
        <w:t xml:space="preserve"> </w:t>
      </w:r>
      <w:r w:rsidR="00985834" w:rsidRPr="00841D4F">
        <w:t>Each unit will be operated</w:t>
      </w:r>
      <w:r>
        <w:t xml:space="preserve"> for</w:t>
      </w:r>
      <w:r w:rsidR="00985834" w:rsidRPr="00841D4F">
        <w:t xml:space="preserve"> 4-8 hours every </w:t>
      </w:r>
      <w:r w:rsidR="00985834">
        <w:t>2</w:t>
      </w:r>
      <w:r w:rsidR="00985834" w:rsidRPr="00841D4F">
        <w:t xml:space="preserve"> weeks to exercise governor components and clean wetted surfaces of corrosion so that if </w:t>
      </w:r>
      <w:r>
        <w:t xml:space="preserve">the unit is </w:t>
      </w:r>
      <w:r w:rsidR="00985834" w:rsidRPr="00841D4F">
        <w:t>needed, fish injury will be minimized and the units will be in good operating condition.</w:t>
      </w:r>
      <w:r w:rsidR="00985834">
        <w:t xml:space="preserve"> </w:t>
      </w:r>
      <w:r w:rsidR="00985834" w:rsidRPr="00841D4F">
        <w:t xml:space="preserve">Actual runtime will be minimum </w:t>
      </w:r>
      <w:r w:rsidR="00985834">
        <w:t>necessary</w:t>
      </w:r>
      <w:r w:rsidR="00985834" w:rsidRPr="00841D4F">
        <w:t xml:space="preserve"> to keep the unit in good working condition</w:t>
      </w:r>
      <w:r w:rsidR="00985834">
        <w:t xml:space="preserve"> and </w:t>
      </w:r>
      <w:r w:rsidR="00985834" w:rsidRPr="00841D4F">
        <w:t xml:space="preserve">may be performed at night, day or whenever unit cycling will have the </w:t>
      </w:r>
      <w:r>
        <w:t>minimum</w:t>
      </w:r>
      <w:r w:rsidR="00985834" w:rsidRPr="00841D4F">
        <w:t xml:space="preserve"> effect on fish as determined by the </w:t>
      </w:r>
      <w:r w:rsidR="00985834">
        <w:t>Project Biologist</w:t>
      </w:r>
      <w:r w:rsidR="00985834" w:rsidRPr="00841D4F">
        <w:t>.</w:t>
      </w:r>
    </w:p>
    <w:p w14:paraId="26BA4305" w14:textId="38B8FD9F" w:rsidR="00E500AB" w:rsidRPr="008B0EA5" w:rsidRDefault="007816E6" w:rsidP="00D637A3">
      <w:pPr>
        <w:pStyle w:val="FPP3"/>
      </w:pPr>
      <w:r>
        <w:t>H</w:t>
      </w:r>
      <w:r w:rsidR="00841D4F" w:rsidRPr="008B0EA5">
        <w:t>ead</w:t>
      </w:r>
      <w:r w:rsidR="008C292A">
        <w:t xml:space="preserve"> </w:t>
      </w:r>
      <w:r w:rsidR="00841D4F" w:rsidRPr="008B0EA5">
        <w:t>gates</w:t>
      </w:r>
      <w:r w:rsidR="00F362B6" w:rsidRPr="008C292A">
        <w:rPr>
          <w:rStyle w:val="FootnoteReference"/>
          <w:b/>
          <w:sz w:val="20"/>
        </w:rPr>
        <w:footnoteReference w:id="3"/>
      </w:r>
      <w:r w:rsidR="00841D4F" w:rsidRPr="008B0EA5">
        <w:t xml:space="preserve"> at U</w:t>
      </w:r>
      <w:r w:rsidR="00E500AB" w:rsidRPr="008B0EA5">
        <w:t>nits 11</w:t>
      </w:r>
      <w:r>
        <w:t>-</w:t>
      </w:r>
      <w:r w:rsidR="00E500AB" w:rsidRPr="008B0EA5">
        <w:t>18 have been dogged off and the system depressurized.</w:t>
      </w:r>
      <w:r w:rsidR="003C3DDE">
        <w:t xml:space="preserve"> </w:t>
      </w:r>
      <w:r w:rsidR="00E500AB" w:rsidRPr="008B0EA5">
        <w:t>Oil leaks develop frequently when the system</w:t>
      </w:r>
      <w:r w:rsidR="00033824" w:rsidRPr="008B0EA5">
        <w:t xml:space="preserve"> operates with normal pressure.</w:t>
      </w:r>
      <w:r>
        <w:t xml:space="preserve"> </w:t>
      </w:r>
      <w:r w:rsidR="00E500AB" w:rsidRPr="008B0EA5">
        <w:t xml:space="preserve">Further related instructions are described in a memo from the </w:t>
      </w:r>
      <w:r>
        <w:t>Project Chief of O</w:t>
      </w:r>
      <w:r w:rsidR="00E500AB" w:rsidRPr="008B0EA5">
        <w:t>perations</w:t>
      </w:r>
      <w:r>
        <w:t xml:space="preserve"> </w:t>
      </w:r>
      <w:r w:rsidR="00E500AB" w:rsidRPr="008B0EA5">
        <w:t>(</w:t>
      </w:r>
      <w:r w:rsidR="00E500AB" w:rsidRPr="008B0EA5">
        <w:rPr>
          <w:i/>
        </w:rPr>
        <w:t>Memorandum for All Operations, dated September 23, 1993.</w:t>
      </w:r>
      <w:r>
        <w:rPr>
          <w:i/>
        </w:rPr>
        <w:t xml:space="preserve"> </w:t>
      </w:r>
      <w:r w:rsidR="00E500AB" w:rsidRPr="008B0EA5">
        <w:rPr>
          <w:i/>
        </w:rPr>
        <w:t>Subject: Powerhouse 2 Hydraulic Head Gate Operation</w:t>
      </w:r>
      <w:r w:rsidR="00E500AB" w:rsidRPr="008B0EA5">
        <w:t>).</w:t>
      </w:r>
    </w:p>
    <w:p w14:paraId="52A9D5AE" w14:textId="77777777" w:rsidR="00E500AB" w:rsidRPr="008B0EA5" w:rsidRDefault="00E500AB" w:rsidP="008B0EA5">
      <w:pPr>
        <w:pStyle w:val="FPP1"/>
      </w:pPr>
      <w:bookmarkStart w:id="79" w:name="_Toc494190513"/>
      <w:r w:rsidRPr="008B0EA5">
        <w:rPr>
          <w:szCs w:val="24"/>
        </w:rPr>
        <w:t>Dewatering Plans</w:t>
      </w:r>
      <w:bookmarkEnd w:id="79"/>
    </w:p>
    <w:p w14:paraId="58775D42" w14:textId="415FD1F5" w:rsidR="00547DC6" w:rsidRDefault="00DC3E53" w:rsidP="005B1236">
      <w:pPr>
        <w:pStyle w:val="FPP2"/>
      </w:pPr>
      <w:bookmarkStart w:id="80" w:name="_Toc494190514"/>
      <w:r>
        <w:t>General</w:t>
      </w:r>
      <w:r w:rsidR="008B0EA5">
        <w:t>.</w:t>
      </w:r>
      <w:bookmarkEnd w:id="80"/>
      <w:r w:rsidR="002646BE">
        <w:t xml:space="preserve"> </w:t>
      </w:r>
    </w:p>
    <w:p w14:paraId="7641A023" w14:textId="6087216A" w:rsidR="00241C82" w:rsidRPr="008B0EA5" w:rsidRDefault="00B5792E" w:rsidP="0030356B">
      <w:pPr>
        <w:pStyle w:val="FPP3"/>
      </w:pPr>
      <w:r w:rsidRPr="004478AE">
        <w:rPr>
          <w:i/>
        </w:rPr>
        <w:t>Guidelines for</w:t>
      </w:r>
      <w:r w:rsidR="00E500AB" w:rsidRPr="004478AE">
        <w:rPr>
          <w:i/>
        </w:rPr>
        <w:t xml:space="preserve"> Dewatering and Fish Handling Plans</w:t>
      </w:r>
      <w:r w:rsidR="00E500AB" w:rsidRPr="008B0EA5">
        <w:t xml:space="preserve"> (</w:t>
      </w:r>
      <w:r w:rsidR="00E500AB" w:rsidRPr="00BE38CE">
        <w:rPr>
          <w:b/>
        </w:rPr>
        <w:t>Appendix F</w:t>
      </w:r>
      <w:r w:rsidR="00E500AB" w:rsidRPr="008B0EA5">
        <w:t xml:space="preserve">) </w:t>
      </w:r>
      <w:r w:rsidR="00DC3E53">
        <w:t xml:space="preserve">have been developed by the projects and approved by FPOM, and </w:t>
      </w:r>
      <w:r w:rsidR="00E500AB" w:rsidRPr="008B0EA5">
        <w:t>are foll</w:t>
      </w:r>
      <w:r w:rsidR="0030356B">
        <w:t>owed for most project facility</w:t>
      </w:r>
      <w:r w:rsidR="00E500AB" w:rsidRPr="008B0EA5">
        <w:t xml:space="preserve"> dewaterings.</w:t>
      </w:r>
      <w:r w:rsidR="00876C9C">
        <w:t xml:space="preserve"> </w:t>
      </w:r>
      <w:r w:rsidR="00E500AB" w:rsidRPr="008B0EA5">
        <w:t>The plans include consideration for fish safety and are consistent with the following general guidance.</w:t>
      </w:r>
      <w:r w:rsidR="00876C9C">
        <w:t xml:space="preserve"> </w:t>
      </w:r>
      <w:r w:rsidR="00E500AB" w:rsidRPr="008B0EA5">
        <w:t>The appropriate plans are reviewed by participants before each salvage operation.</w:t>
      </w:r>
      <w:r w:rsidR="00876C9C">
        <w:t xml:space="preserve"> </w:t>
      </w:r>
      <w:r w:rsidR="0097355C" w:rsidRPr="008B0EA5">
        <w:t>Dewaterin</w:t>
      </w:r>
      <w:r w:rsidR="0097355C" w:rsidRPr="0030356B">
        <w:t xml:space="preserve">g Plans </w:t>
      </w:r>
      <w:r w:rsidR="00BD4203" w:rsidRPr="0030356B">
        <w:t>are also available online</w:t>
      </w:r>
      <w:r w:rsidR="0030356B">
        <w:t>.</w:t>
      </w:r>
      <w:bookmarkStart w:id="81" w:name="_Ref471820664"/>
      <w:r w:rsidR="0030356B" w:rsidRPr="0030356B">
        <w:rPr>
          <w:rStyle w:val="FootnoteReference"/>
          <w:sz w:val="24"/>
        </w:rPr>
        <w:footnoteReference w:id="4"/>
      </w:r>
      <w:bookmarkEnd w:id="81"/>
    </w:p>
    <w:p w14:paraId="4EA965E3" w14:textId="77777777" w:rsidR="00E500AB" w:rsidRPr="008B0EA5" w:rsidRDefault="00850121" w:rsidP="00D637A3">
      <w:pPr>
        <w:pStyle w:val="FPP3"/>
      </w:pPr>
      <w:r w:rsidRPr="008B0EA5">
        <w:t>Whether</w:t>
      </w:r>
      <w:r w:rsidR="00E500AB" w:rsidRPr="008B0EA5">
        <w:t xml:space="preserve"> pumps or drain valve</w:t>
      </w:r>
      <w:r w:rsidR="00157C48" w:rsidRPr="008B0EA5">
        <w:t>s</w:t>
      </w:r>
      <w:r w:rsidR="00E500AB" w:rsidRPr="008B0EA5">
        <w:t xml:space="preserve"> are used, automatic pump shut off devices will be utilized to prevent stranding fish.</w:t>
      </w:r>
      <w:r w:rsidR="00876C9C">
        <w:t xml:space="preserve"> </w:t>
      </w:r>
      <w:r w:rsidR="00E500AB" w:rsidRPr="008B0EA5">
        <w:t>If automatic pump shut off devices and low water alarms are not used, the dewatering process must be continuously monitored to prevent stranding.</w:t>
      </w:r>
    </w:p>
    <w:p w14:paraId="53B68304" w14:textId="6FBB752A" w:rsidR="00E500AB" w:rsidRPr="008B0EA5" w:rsidRDefault="006F4734" w:rsidP="00D637A3">
      <w:pPr>
        <w:pStyle w:val="FPP3"/>
      </w:pPr>
      <w:r w:rsidRPr="008B0EA5">
        <w:t>P</w:t>
      </w:r>
      <w:r w:rsidR="00E500AB" w:rsidRPr="008B0EA5">
        <w:t xml:space="preserve">roject </w:t>
      </w:r>
      <w:r w:rsidRPr="008B0EA5">
        <w:t>B</w:t>
      </w:r>
      <w:r w:rsidR="00E500AB" w:rsidRPr="008B0EA5">
        <w:t>iologist</w:t>
      </w:r>
      <w:r w:rsidR="0030356B">
        <w:t>(s)</w:t>
      </w:r>
      <w:r w:rsidR="00E500AB" w:rsidRPr="008B0EA5">
        <w:t xml:space="preserve"> and/or alternate Corps fish personnel will attend all project activities involving fish handling.</w:t>
      </w:r>
    </w:p>
    <w:p w14:paraId="1BCD0A38" w14:textId="058AB72F" w:rsidR="0071748F" w:rsidRDefault="0071748F" w:rsidP="00D637A3">
      <w:pPr>
        <w:pStyle w:val="FPP3"/>
      </w:pPr>
      <w:r w:rsidRPr="0071748F">
        <w:t>The fish agencies and tribes will be notified of any dewaterings and may be invited if additional help is deemed necessary and all safety considerations can be met.</w:t>
      </w:r>
    </w:p>
    <w:p w14:paraId="240DD10D" w14:textId="77777777" w:rsidR="00372C0D" w:rsidRPr="008B0EA5" w:rsidRDefault="00850121" w:rsidP="00D637A3">
      <w:pPr>
        <w:pStyle w:val="FPP3"/>
      </w:pPr>
      <w:r w:rsidRPr="008B0EA5">
        <w:lastRenderedPageBreak/>
        <w:t>Adult</w:t>
      </w:r>
      <w:r w:rsidR="00E500AB" w:rsidRPr="008B0EA5">
        <w:t xml:space="preserve"> </w:t>
      </w:r>
      <w:r w:rsidR="00FA63C5" w:rsidRPr="008B0EA5">
        <w:t xml:space="preserve">salmonids will be </w:t>
      </w:r>
      <w:r w:rsidR="00E500AB" w:rsidRPr="008B0EA5">
        <w:t xml:space="preserve">released into the forebay and juvenile </w:t>
      </w:r>
      <w:r w:rsidR="00FA63C5" w:rsidRPr="008B0EA5">
        <w:t>salmonids</w:t>
      </w:r>
      <w:r w:rsidR="00E500AB" w:rsidRPr="008B0EA5">
        <w:t xml:space="preserve"> will be released into the tailrace</w:t>
      </w:r>
      <w:r w:rsidR="00FA63C5" w:rsidRPr="008B0EA5">
        <w:t xml:space="preserve">, depending on the </w:t>
      </w:r>
      <w:r w:rsidR="00A16D75" w:rsidRPr="008B0EA5">
        <w:t>age composition</w:t>
      </w:r>
      <w:r w:rsidR="00FA63C5" w:rsidRPr="008B0EA5">
        <w:t xml:space="preserve"> of fish in the tank.</w:t>
      </w:r>
      <w:r w:rsidR="00876C9C">
        <w:t xml:space="preserve"> </w:t>
      </w:r>
      <w:r w:rsidR="00E500AB" w:rsidRPr="008B0EA5">
        <w:t>If a ladder is dewatered in the spring or summer, steelhead kelts will be released into the tailrace.</w:t>
      </w:r>
      <w:r w:rsidR="00876C9C">
        <w:t xml:space="preserve"> </w:t>
      </w:r>
      <w:r w:rsidR="0071748F" w:rsidRPr="008B0EA5">
        <w:t>If large numbers of sturgeon are present, it may be necessary to release them into either the forebay or tailrace, depending on the location of the recovery operation.</w:t>
      </w:r>
    </w:p>
    <w:p w14:paraId="411996DF" w14:textId="35A24158" w:rsidR="00547DC6" w:rsidRPr="00B269F8" w:rsidRDefault="004E70BC" w:rsidP="006E7A52">
      <w:pPr>
        <w:pStyle w:val="FPP2"/>
        <w:rPr>
          <w:b w:val="0"/>
        </w:rPr>
      </w:pPr>
      <w:bookmarkStart w:id="82" w:name="_Toc494190515"/>
      <w:r>
        <w:t xml:space="preserve">Dewatering - </w:t>
      </w:r>
      <w:r w:rsidR="00850121" w:rsidRPr="008B0EA5">
        <w:t>Juvenile</w:t>
      </w:r>
      <w:r w:rsidR="00E500AB" w:rsidRPr="008B0EA5">
        <w:t xml:space="preserve"> </w:t>
      </w:r>
      <w:r w:rsidR="000D2A17" w:rsidRPr="008B0EA5">
        <w:t>B</w:t>
      </w:r>
      <w:r w:rsidR="00E500AB" w:rsidRPr="008B0EA5">
        <w:t xml:space="preserve">ypass </w:t>
      </w:r>
      <w:r w:rsidR="000D2A17" w:rsidRPr="008B0EA5">
        <w:t>S</w:t>
      </w:r>
      <w:r w:rsidR="00E500AB" w:rsidRPr="008B0EA5">
        <w:t>ystems</w:t>
      </w:r>
      <w:r w:rsidR="00EB7F1F" w:rsidRPr="008B0EA5">
        <w:t xml:space="preserve"> (JBS)</w:t>
      </w:r>
      <w:r w:rsidR="00E500AB" w:rsidRPr="008B0EA5">
        <w:t>.</w:t>
      </w:r>
      <w:bookmarkEnd w:id="82"/>
      <w:r w:rsidR="00876C9C">
        <w:t xml:space="preserve"> </w:t>
      </w:r>
    </w:p>
    <w:p w14:paraId="0DBDB6DE" w14:textId="3CEBB931" w:rsidR="00035A95" w:rsidRPr="0030356B" w:rsidRDefault="00B269F8" w:rsidP="00D637A3">
      <w:pPr>
        <w:pStyle w:val="FPP3"/>
      </w:pPr>
      <w:r w:rsidRPr="00B269F8">
        <w:t xml:space="preserve">See </w:t>
      </w:r>
      <w:r w:rsidR="00E500AB" w:rsidRPr="00B269F8">
        <w:rPr>
          <w:i/>
        </w:rPr>
        <w:t xml:space="preserve">Guidelines for Dewatering and Fish Handling </w:t>
      </w:r>
      <w:r w:rsidR="00E500AB" w:rsidRPr="008B0EA5">
        <w:t>(</w:t>
      </w:r>
      <w:r w:rsidR="00E500AB" w:rsidRPr="00B269F8">
        <w:rPr>
          <w:b/>
        </w:rPr>
        <w:t>Appendix F</w:t>
      </w:r>
      <w:r w:rsidR="00E500AB" w:rsidRPr="008B0EA5">
        <w:t xml:space="preserve">) </w:t>
      </w:r>
      <w:r w:rsidR="00084037" w:rsidRPr="008B0EA5">
        <w:t>and</w:t>
      </w:r>
      <w:r w:rsidR="00084037" w:rsidRPr="0030356B">
        <w:t xml:space="preserve"> </w:t>
      </w:r>
      <w:r w:rsidR="0097355C" w:rsidRPr="0030356B">
        <w:rPr>
          <w:i/>
        </w:rPr>
        <w:t>Dewatering Plans</w:t>
      </w:r>
      <w:r w:rsidR="00AA1812">
        <w:t>.</w:t>
      </w:r>
      <w:r w:rsidR="0030356B" w:rsidRPr="0030356B">
        <w:rPr>
          <w:b/>
          <w:vertAlign w:val="superscript"/>
        </w:rPr>
        <w:fldChar w:fldCharType="begin"/>
      </w:r>
      <w:r w:rsidR="0030356B" w:rsidRPr="0030356B">
        <w:rPr>
          <w:b/>
          <w:vertAlign w:val="superscript"/>
        </w:rPr>
        <w:instrText xml:space="preserve"> NOTEREF _Ref471820664 \h  \* MERGEFORMAT </w:instrText>
      </w:r>
      <w:r w:rsidR="0030356B" w:rsidRPr="0030356B">
        <w:rPr>
          <w:b/>
          <w:vertAlign w:val="superscript"/>
        </w:rPr>
      </w:r>
      <w:r w:rsidR="0030356B" w:rsidRPr="0030356B">
        <w:rPr>
          <w:b/>
          <w:vertAlign w:val="superscript"/>
        </w:rPr>
        <w:fldChar w:fldCharType="separate"/>
      </w:r>
      <w:r w:rsidR="00BF22F1">
        <w:rPr>
          <w:b/>
          <w:vertAlign w:val="superscript"/>
        </w:rPr>
        <w:t>4</w:t>
      </w:r>
      <w:r w:rsidR="0030356B" w:rsidRPr="0030356B">
        <w:rPr>
          <w:b/>
          <w:vertAlign w:val="superscript"/>
        </w:rPr>
        <w:fldChar w:fldCharType="end"/>
      </w:r>
      <w:r w:rsidRPr="0030356B">
        <w:rPr>
          <w:i/>
        </w:rPr>
        <w:t xml:space="preserve"> </w:t>
      </w:r>
    </w:p>
    <w:p w14:paraId="421D0B8F" w14:textId="2CB19A72" w:rsidR="00E500AB" w:rsidRDefault="004E70BC" w:rsidP="006E7A52">
      <w:pPr>
        <w:pStyle w:val="FPP2"/>
      </w:pPr>
      <w:bookmarkStart w:id="83" w:name="_Toc494190516"/>
      <w:r>
        <w:t xml:space="preserve">Dewatering - </w:t>
      </w:r>
      <w:r w:rsidR="00850121" w:rsidRPr="008B0EA5">
        <w:t>Adult</w:t>
      </w:r>
      <w:r w:rsidR="00E500AB" w:rsidRPr="008B0EA5">
        <w:t xml:space="preserve"> Fish Ladder.</w:t>
      </w:r>
      <w:bookmarkEnd w:id="83"/>
    </w:p>
    <w:p w14:paraId="6F514D87" w14:textId="77777777" w:rsidR="00E500AB" w:rsidRPr="00D637A3" w:rsidRDefault="00850121" w:rsidP="00FF5339">
      <w:pPr>
        <w:pStyle w:val="FPP3"/>
        <w:keepNext/>
        <w:rPr>
          <w:b/>
        </w:rPr>
      </w:pPr>
      <w:bookmarkStart w:id="84" w:name="_Ref441845168"/>
      <w:r w:rsidRPr="00D637A3">
        <w:rPr>
          <w:b/>
        </w:rPr>
        <w:t>Routine</w:t>
      </w:r>
      <w:r w:rsidR="00E500AB" w:rsidRPr="00D637A3">
        <w:rPr>
          <w:b/>
        </w:rPr>
        <w:t xml:space="preserve"> Maintenance.</w:t>
      </w:r>
      <w:bookmarkEnd w:id="84"/>
    </w:p>
    <w:p w14:paraId="1D18396B" w14:textId="77777777" w:rsidR="00E500AB" w:rsidRPr="008B0EA5" w:rsidRDefault="00850121" w:rsidP="008B0EA5">
      <w:pPr>
        <w:pStyle w:val="List"/>
        <w:numPr>
          <w:ilvl w:val="3"/>
          <w:numId w:val="41"/>
        </w:numPr>
      </w:pPr>
      <w:r w:rsidRPr="008B0EA5">
        <w:rPr>
          <w:szCs w:val="24"/>
        </w:rPr>
        <w:t>When</w:t>
      </w:r>
      <w:r w:rsidR="00E500AB" w:rsidRPr="008B0EA5">
        <w:rPr>
          <w:szCs w:val="24"/>
        </w:rPr>
        <w:t xml:space="preserve"> possible</w:t>
      </w:r>
      <w:r w:rsidR="00A16D75" w:rsidRPr="008B0EA5">
        <w:rPr>
          <w:szCs w:val="24"/>
        </w:rPr>
        <w:t>,</w:t>
      </w:r>
      <w:r w:rsidR="00E500AB" w:rsidRPr="008B0EA5">
        <w:rPr>
          <w:szCs w:val="24"/>
        </w:rPr>
        <w:t xml:space="preserve"> operate the ladder to be dewatered at </w:t>
      </w:r>
      <w:r w:rsidR="00B27DD5" w:rsidRPr="008B0EA5">
        <w:rPr>
          <w:szCs w:val="24"/>
        </w:rPr>
        <w:t>orifice flow</w:t>
      </w:r>
      <w:r w:rsidR="00E500AB" w:rsidRPr="008B0EA5">
        <w:rPr>
          <w:szCs w:val="24"/>
        </w:rPr>
        <w:t xml:space="preserve"> for at least 24 hours, and up to 96 hours, prior to dewatering.</w:t>
      </w:r>
      <w:r w:rsidR="00876C9C">
        <w:rPr>
          <w:szCs w:val="24"/>
        </w:rPr>
        <w:t xml:space="preserve"> </w:t>
      </w:r>
      <w:r w:rsidR="00E500AB" w:rsidRPr="008B0EA5">
        <w:rPr>
          <w:szCs w:val="24"/>
        </w:rPr>
        <w:t xml:space="preserve">This operation shall not be initiated prior to 1800 hours on November 30 if a ladder outage is scheduled for December 1. </w:t>
      </w:r>
    </w:p>
    <w:p w14:paraId="455F7DA3" w14:textId="77777777" w:rsidR="00E500AB" w:rsidRPr="008B0EA5" w:rsidRDefault="00850121" w:rsidP="008B0EA5">
      <w:pPr>
        <w:pStyle w:val="List"/>
        <w:numPr>
          <w:ilvl w:val="3"/>
          <w:numId w:val="41"/>
        </w:numPr>
      </w:pPr>
      <w:r w:rsidRPr="008B0EA5">
        <w:rPr>
          <w:szCs w:val="24"/>
        </w:rPr>
        <w:t>Discontinue</w:t>
      </w:r>
      <w:r w:rsidR="00E500AB" w:rsidRPr="008B0EA5">
        <w:rPr>
          <w:szCs w:val="24"/>
        </w:rPr>
        <w:t xml:space="preserve"> all fishway auxiliary water supplies at least 24 hours, but no more than 96 hours, prior to dewatering.</w:t>
      </w:r>
      <w:r w:rsidR="00876C9C">
        <w:rPr>
          <w:szCs w:val="24"/>
        </w:rPr>
        <w:t xml:space="preserve"> </w:t>
      </w:r>
      <w:r w:rsidR="00E500AB" w:rsidRPr="008B0EA5">
        <w:rPr>
          <w:szCs w:val="24"/>
        </w:rPr>
        <w:t xml:space="preserve">This operation shall not be initiated until 1800 hours on November 30 if a ladder outage is scheduled for December 1. </w:t>
      </w:r>
    </w:p>
    <w:p w14:paraId="7B639FCB" w14:textId="77777777" w:rsidR="00E500AB" w:rsidRPr="008B0EA5" w:rsidRDefault="00850121" w:rsidP="008B0EA5">
      <w:pPr>
        <w:pStyle w:val="List"/>
        <w:numPr>
          <w:ilvl w:val="3"/>
          <w:numId w:val="41"/>
        </w:numPr>
      </w:pPr>
      <w:r w:rsidRPr="008B0EA5">
        <w:rPr>
          <w:szCs w:val="24"/>
        </w:rPr>
        <w:t>A</w:t>
      </w:r>
      <w:r w:rsidR="00E500AB" w:rsidRPr="008B0EA5">
        <w:rPr>
          <w:szCs w:val="24"/>
        </w:rPr>
        <w:t xml:space="preserve"> </w:t>
      </w:r>
      <w:r w:rsidR="00C41DFB">
        <w:rPr>
          <w:szCs w:val="24"/>
        </w:rPr>
        <w:t>Project Biologist</w:t>
      </w:r>
      <w:r w:rsidR="00E500AB" w:rsidRPr="008B0EA5">
        <w:rPr>
          <w:szCs w:val="24"/>
        </w:rPr>
        <w:t xml:space="preserve"> will assure that fish rescue equipment is available and will coordinate to </w:t>
      </w:r>
      <w:r w:rsidR="00DB6C16" w:rsidRPr="008B0EA5">
        <w:rPr>
          <w:szCs w:val="24"/>
        </w:rPr>
        <w:t>ensure</w:t>
      </w:r>
      <w:r w:rsidR="00E500AB" w:rsidRPr="008B0EA5">
        <w:rPr>
          <w:szCs w:val="24"/>
        </w:rPr>
        <w:t xml:space="preserve"> adequate numbers of personnel will be available to move fish out of the dewatered ladder.</w:t>
      </w:r>
    </w:p>
    <w:p w14:paraId="37F616D3" w14:textId="77777777" w:rsidR="00A15C6C" w:rsidRPr="008B0EA5" w:rsidRDefault="00850121" w:rsidP="008B0EA5">
      <w:pPr>
        <w:pStyle w:val="List"/>
        <w:numPr>
          <w:ilvl w:val="3"/>
          <w:numId w:val="41"/>
        </w:numPr>
      </w:pPr>
      <w:r w:rsidRPr="008B0EA5">
        <w:rPr>
          <w:szCs w:val="24"/>
        </w:rPr>
        <w:t>Project</w:t>
      </w:r>
      <w:r w:rsidR="00E500AB" w:rsidRPr="008B0EA5">
        <w:rPr>
          <w:szCs w:val="24"/>
        </w:rPr>
        <w:t xml:space="preserve"> personnel will install head gates to shut down ladder flow.</w:t>
      </w:r>
      <w:r w:rsidR="00876C9C">
        <w:rPr>
          <w:szCs w:val="24"/>
        </w:rPr>
        <w:t xml:space="preserve"> </w:t>
      </w:r>
      <w:r w:rsidR="00E500AB" w:rsidRPr="008B0EA5">
        <w:rPr>
          <w:szCs w:val="24"/>
        </w:rPr>
        <w:t xml:space="preserve">Where possible, a minimum depth of 1"-2" will be maintained </w:t>
      </w:r>
      <w:r w:rsidR="00A15C6C" w:rsidRPr="008B0EA5">
        <w:rPr>
          <w:szCs w:val="24"/>
        </w:rPr>
        <w:t>in</w:t>
      </w:r>
      <w:r w:rsidR="003C3DDE">
        <w:rPr>
          <w:szCs w:val="24"/>
        </w:rPr>
        <w:t xml:space="preserve"> the</w:t>
      </w:r>
      <w:r w:rsidR="00A15C6C" w:rsidRPr="008B0EA5">
        <w:rPr>
          <w:szCs w:val="24"/>
        </w:rPr>
        <w:t xml:space="preserve"> ladd</w:t>
      </w:r>
      <w:r w:rsidR="00E500AB" w:rsidRPr="008B0EA5">
        <w:rPr>
          <w:szCs w:val="24"/>
        </w:rPr>
        <w:t>er until fish are rescued.</w:t>
      </w:r>
    </w:p>
    <w:p w14:paraId="76D65BAA" w14:textId="77777777" w:rsidR="001B31C9" w:rsidRPr="008B0EA5" w:rsidRDefault="00850121" w:rsidP="008B0EA5">
      <w:pPr>
        <w:pStyle w:val="List"/>
        <w:numPr>
          <w:ilvl w:val="3"/>
          <w:numId w:val="41"/>
        </w:numPr>
      </w:pPr>
      <w:r w:rsidRPr="008B0EA5">
        <w:rPr>
          <w:szCs w:val="24"/>
        </w:rPr>
        <w:t>Orifice</w:t>
      </w:r>
      <w:r w:rsidR="00E500AB" w:rsidRPr="008B0EA5">
        <w:rPr>
          <w:szCs w:val="24"/>
        </w:rPr>
        <w:t xml:space="preserve"> blocking devices that are placed in the lower-most weirs to prevent fish from re-ascending the dewatered portion of the adult fishway shall have ropes placed on them to be tied to fishway railings.</w:t>
      </w:r>
      <w:r w:rsidR="00876C9C">
        <w:rPr>
          <w:szCs w:val="24"/>
        </w:rPr>
        <w:t xml:space="preserve"> </w:t>
      </w:r>
      <w:r w:rsidR="00E500AB" w:rsidRPr="008B0EA5">
        <w:rPr>
          <w:szCs w:val="24"/>
        </w:rPr>
        <w:t>The orifice blocks shall be removed just before the fishway is returned to service.</w:t>
      </w:r>
      <w:r w:rsidR="00876C9C">
        <w:rPr>
          <w:szCs w:val="24"/>
        </w:rPr>
        <w:t xml:space="preserve"> </w:t>
      </w:r>
      <w:r w:rsidR="00E500AB" w:rsidRPr="008B0EA5">
        <w:rPr>
          <w:szCs w:val="24"/>
        </w:rPr>
        <w:t>The ropes will help identify and prevent the orifice blocks from being accidentally left in place after fishway water-up.</w:t>
      </w:r>
      <w:r w:rsidR="00876C9C">
        <w:rPr>
          <w:szCs w:val="24"/>
        </w:rPr>
        <w:t xml:space="preserve"> </w:t>
      </w:r>
      <w:r w:rsidR="00E500AB" w:rsidRPr="008B0EA5">
        <w:rPr>
          <w:szCs w:val="24"/>
        </w:rPr>
        <w:t xml:space="preserve">The orifice blocking devices will appear on the pre-water-up checklist maintained by the </w:t>
      </w:r>
      <w:r w:rsidR="00C41DFB">
        <w:rPr>
          <w:szCs w:val="24"/>
        </w:rPr>
        <w:t>Project Biologist</w:t>
      </w:r>
      <w:r w:rsidR="00E500AB" w:rsidRPr="008B0EA5">
        <w:rPr>
          <w:szCs w:val="24"/>
        </w:rPr>
        <w:t>.</w:t>
      </w:r>
    </w:p>
    <w:p w14:paraId="18877FBF" w14:textId="77777777" w:rsidR="00E500AB" w:rsidRPr="00D637A3" w:rsidRDefault="00850121" w:rsidP="00FF5339">
      <w:pPr>
        <w:pStyle w:val="FPP3"/>
        <w:keepNext/>
        <w:rPr>
          <w:b/>
        </w:rPr>
      </w:pPr>
      <w:r w:rsidRPr="00D637A3">
        <w:rPr>
          <w:b/>
        </w:rPr>
        <w:t>Non</w:t>
      </w:r>
      <w:r w:rsidR="00E500AB" w:rsidRPr="00D637A3">
        <w:rPr>
          <w:b/>
        </w:rPr>
        <w:t>-Routine Maintenance.</w:t>
      </w:r>
    </w:p>
    <w:p w14:paraId="2A11D379" w14:textId="5B4C84E2" w:rsidR="00E500AB" w:rsidRPr="000746BC" w:rsidRDefault="0030356B" w:rsidP="00682495">
      <w:pPr>
        <w:pStyle w:val="List"/>
        <w:numPr>
          <w:ilvl w:val="3"/>
          <w:numId w:val="41"/>
        </w:numPr>
      </w:pPr>
      <w:r w:rsidRPr="008B0EA5">
        <w:rPr>
          <w:szCs w:val="24"/>
        </w:rPr>
        <w:t xml:space="preserve">Follow </w:t>
      </w:r>
      <w:r>
        <w:rPr>
          <w:szCs w:val="24"/>
        </w:rPr>
        <w:t xml:space="preserve">steps in </w:t>
      </w:r>
      <w:r w:rsidRPr="00B21798">
        <w:rPr>
          <w:b/>
          <w:szCs w:val="24"/>
        </w:rPr>
        <w:t>section</w:t>
      </w:r>
      <w:r>
        <w:rPr>
          <w:szCs w:val="24"/>
        </w:rPr>
        <w:t xml:space="preserve"> </w:t>
      </w:r>
      <w:r>
        <w:rPr>
          <w:b/>
          <w:szCs w:val="24"/>
        </w:rPr>
        <w:fldChar w:fldCharType="begin"/>
      </w:r>
      <w:r>
        <w:rPr>
          <w:b/>
          <w:szCs w:val="24"/>
        </w:rPr>
        <w:instrText xml:space="preserve"> REF _Ref441845168 \r \h </w:instrText>
      </w:r>
      <w:r>
        <w:rPr>
          <w:b/>
          <w:szCs w:val="24"/>
        </w:rPr>
      </w:r>
      <w:r>
        <w:rPr>
          <w:b/>
          <w:szCs w:val="24"/>
        </w:rPr>
        <w:fldChar w:fldCharType="separate"/>
      </w:r>
      <w:r w:rsidR="00BF22F1">
        <w:rPr>
          <w:b/>
          <w:szCs w:val="24"/>
        </w:rPr>
        <w:t>6.3.1</w:t>
      </w:r>
      <w:r>
        <w:rPr>
          <w:b/>
          <w:szCs w:val="24"/>
        </w:rPr>
        <w:fldChar w:fldCharType="end"/>
      </w:r>
      <w:r>
        <w:rPr>
          <w:b/>
          <w:szCs w:val="24"/>
        </w:rPr>
        <w:t xml:space="preserve"> </w:t>
      </w:r>
      <w:r w:rsidRPr="008B0EA5">
        <w:rPr>
          <w:szCs w:val="24"/>
        </w:rPr>
        <w:t>above.</w:t>
      </w:r>
      <w:r>
        <w:rPr>
          <w:szCs w:val="24"/>
        </w:rPr>
        <w:t xml:space="preserve"> </w:t>
      </w:r>
      <w:r w:rsidR="00850121" w:rsidRPr="0030356B">
        <w:rPr>
          <w:szCs w:val="24"/>
        </w:rPr>
        <w:t>When</w:t>
      </w:r>
      <w:r w:rsidR="00E500AB" w:rsidRPr="0030356B">
        <w:rPr>
          <w:szCs w:val="24"/>
        </w:rPr>
        <w:t xml:space="preserve"> possible</w:t>
      </w:r>
      <w:r>
        <w:rPr>
          <w:szCs w:val="24"/>
        </w:rPr>
        <w:t>,</w:t>
      </w:r>
      <w:r w:rsidR="00E500AB" w:rsidRPr="0030356B">
        <w:rPr>
          <w:szCs w:val="24"/>
        </w:rPr>
        <w:t xml:space="preserve"> discontinue fishway auxiliary water and operate the ladder at orifice flow as long as possible (prefer 3-24 hours) prior to dewatering.</w:t>
      </w:r>
    </w:p>
    <w:p w14:paraId="08EA8F78" w14:textId="0D0622A8" w:rsidR="00D17652" w:rsidRPr="00D637A3" w:rsidRDefault="004E70BC" w:rsidP="000746BC">
      <w:pPr>
        <w:pStyle w:val="FPP2"/>
        <w:rPr>
          <w:szCs w:val="20"/>
        </w:rPr>
      </w:pPr>
      <w:bookmarkStart w:id="85" w:name="_Toc494190517"/>
      <w:r w:rsidRPr="00D637A3">
        <w:t xml:space="preserve">Dewatering - </w:t>
      </w:r>
      <w:r w:rsidR="00850121" w:rsidRPr="00D637A3">
        <w:t>Powerhouse</w:t>
      </w:r>
      <w:r w:rsidR="00E500AB" w:rsidRPr="00D637A3">
        <w:t xml:space="preserve"> Fish Collection System.</w:t>
      </w:r>
      <w:bookmarkEnd w:id="85"/>
    </w:p>
    <w:p w14:paraId="298E9F26" w14:textId="77777777" w:rsidR="00E500AB" w:rsidRPr="00D637A3" w:rsidRDefault="00850121" w:rsidP="00FF5339">
      <w:pPr>
        <w:pStyle w:val="FPP3"/>
        <w:keepNext/>
        <w:rPr>
          <w:b/>
        </w:rPr>
      </w:pPr>
      <w:r w:rsidRPr="00D637A3">
        <w:rPr>
          <w:b/>
        </w:rPr>
        <w:t>Routine</w:t>
      </w:r>
      <w:r w:rsidR="00E500AB" w:rsidRPr="00D637A3">
        <w:rPr>
          <w:b/>
        </w:rPr>
        <w:t xml:space="preserve"> Maintenance.</w:t>
      </w:r>
    </w:p>
    <w:p w14:paraId="5F7C4341" w14:textId="77777777" w:rsidR="000746BC" w:rsidRPr="000746BC" w:rsidRDefault="000746BC" w:rsidP="000746BC">
      <w:pPr>
        <w:pStyle w:val="List"/>
        <w:numPr>
          <w:ilvl w:val="3"/>
          <w:numId w:val="41"/>
        </w:numPr>
        <w:rPr>
          <w:b/>
        </w:rPr>
      </w:pPr>
      <w:r w:rsidRPr="004A3269">
        <w:rPr>
          <w:szCs w:val="24"/>
        </w:rPr>
        <w:t>During the</w:t>
      </w:r>
      <w:r w:rsidRPr="00A70610">
        <w:rPr>
          <w:szCs w:val="24"/>
        </w:rPr>
        <w:t xml:space="preserve"> pumping or draining operation to dewater a portion or the entire collection channel, the water level will not be allowed to drop to a level which strands fish.</w:t>
      </w:r>
      <w:r w:rsidR="00876C9C">
        <w:rPr>
          <w:szCs w:val="24"/>
        </w:rPr>
        <w:t xml:space="preserve"> </w:t>
      </w:r>
      <w:r w:rsidRPr="00A70610">
        <w:rPr>
          <w:szCs w:val="24"/>
        </w:rPr>
        <w:lastRenderedPageBreak/>
        <w:t>Personnel shall remain onsite during pumping operations to ensure stranding does not occur, or a water-level sensor that deactivates the dewatering process will be used.</w:t>
      </w:r>
    </w:p>
    <w:p w14:paraId="3D2CF545" w14:textId="77777777" w:rsidR="00035A95" w:rsidRPr="00C333CE" w:rsidRDefault="00035A95" w:rsidP="000746BC">
      <w:pPr>
        <w:pStyle w:val="List"/>
        <w:numPr>
          <w:ilvl w:val="3"/>
          <w:numId w:val="41"/>
        </w:numPr>
        <w:rPr>
          <w:b/>
        </w:rPr>
      </w:pPr>
      <w:r w:rsidRPr="000746BC">
        <w:rPr>
          <w:szCs w:val="24"/>
        </w:rPr>
        <w:t>P</w:t>
      </w:r>
      <w:r w:rsidR="00E500AB" w:rsidRPr="000746BC">
        <w:rPr>
          <w:szCs w:val="24"/>
        </w:rPr>
        <w:t xml:space="preserve">roject </w:t>
      </w:r>
      <w:r w:rsidRPr="000746BC">
        <w:rPr>
          <w:szCs w:val="24"/>
        </w:rPr>
        <w:t>Fisheries</w:t>
      </w:r>
      <w:r w:rsidR="00E500AB" w:rsidRPr="000746BC">
        <w:rPr>
          <w:szCs w:val="24"/>
        </w:rPr>
        <w:t xml:space="preserve"> will</w:t>
      </w:r>
      <w:r w:rsidR="00093300" w:rsidRPr="000746BC">
        <w:rPr>
          <w:szCs w:val="24"/>
        </w:rPr>
        <w:t xml:space="preserve"> directly </w:t>
      </w:r>
      <w:r w:rsidR="00E500AB" w:rsidRPr="000746BC">
        <w:rPr>
          <w:szCs w:val="24"/>
        </w:rPr>
        <w:t>assist fish rescue operations, provide technical guidance</w:t>
      </w:r>
      <w:r w:rsidR="00093300" w:rsidRPr="000746BC">
        <w:rPr>
          <w:szCs w:val="24"/>
        </w:rPr>
        <w:t>,</w:t>
      </w:r>
      <w:r w:rsidR="00E500AB" w:rsidRPr="000746BC">
        <w:rPr>
          <w:szCs w:val="24"/>
        </w:rPr>
        <w:t xml:space="preserve"> </w:t>
      </w:r>
      <w:r w:rsidR="00D40BB8" w:rsidRPr="000746BC">
        <w:rPr>
          <w:szCs w:val="24"/>
        </w:rPr>
        <w:t>ensure</w:t>
      </w:r>
      <w:r w:rsidR="00E500AB" w:rsidRPr="000746BC">
        <w:rPr>
          <w:szCs w:val="24"/>
        </w:rPr>
        <w:t xml:space="preserve"> fish safety and </w:t>
      </w:r>
      <w:r w:rsidR="00093300" w:rsidRPr="000746BC">
        <w:rPr>
          <w:szCs w:val="24"/>
        </w:rPr>
        <w:t>ensure</w:t>
      </w:r>
      <w:r w:rsidR="00E500AB" w:rsidRPr="000746BC">
        <w:rPr>
          <w:szCs w:val="24"/>
        </w:rPr>
        <w:t xml:space="preserve"> rescue equipment</w:t>
      </w:r>
      <w:r w:rsidR="00093300" w:rsidRPr="000746BC">
        <w:rPr>
          <w:szCs w:val="24"/>
        </w:rPr>
        <w:t>/</w:t>
      </w:r>
      <w:r w:rsidR="00E500AB" w:rsidRPr="000746BC">
        <w:rPr>
          <w:szCs w:val="24"/>
        </w:rPr>
        <w:t>personnel are available if needed.</w:t>
      </w:r>
    </w:p>
    <w:p w14:paraId="00CA3E0C" w14:textId="3F6C4167" w:rsidR="00E500AB" w:rsidRDefault="004E70BC" w:rsidP="00BE38CE">
      <w:pPr>
        <w:pStyle w:val="FPP2"/>
      </w:pPr>
      <w:bookmarkStart w:id="86" w:name="_Toc494190518"/>
      <w:r>
        <w:t xml:space="preserve">Dewatering - </w:t>
      </w:r>
      <w:r w:rsidR="00850121" w:rsidRPr="00C333CE">
        <w:t>Turbine</w:t>
      </w:r>
      <w:r w:rsidR="003A7CB7">
        <w:t xml:space="preserve"> </w:t>
      </w:r>
      <w:r>
        <w:t>Units</w:t>
      </w:r>
      <w:r w:rsidR="00E500AB" w:rsidRPr="00C333CE">
        <w:t>.</w:t>
      </w:r>
      <w:bookmarkEnd w:id="86"/>
    </w:p>
    <w:p w14:paraId="69BB0E00" w14:textId="77777777" w:rsidR="00C504DF" w:rsidRPr="00C333CE" w:rsidRDefault="00876C9C" w:rsidP="00D637A3">
      <w:pPr>
        <w:pStyle w:val="FPP3"/>
      </w:pPr>
      <w:r>
        <w:t>I</w:t>
      </w:r>
      <w:r w:rsidRPr="00C333CE">
        <w:t>mmediately before setting the head gates</w:t>
      </w:r>
      <w:r>
        <w:t>, r</w:t>
      </w:r>
      <w:r w:rsidR="00C504DF" w:rsidRPr="00C333CE">
        <w:t>emove juvenile fish from gatewell(s) that will be drained</w:t>
      </w:r>
      <w:r>
        <w:t xml:space="preserve"> </w:t>
      </w:r>
      <w:r w:rsidR="00C504DF" w:rsidRPr="00C333CE">
        <w:t>by use of a special dipping basket.</w:t>
      </w:r>
      <w:r>
        <w:t xml:space="preserve"> </w:t>
      </w:r>
      <w:r w:rsidR="00C504DF" w:rsidRPr="00C333CE">
        <w:t>Typically, at least one gatewell is drained to allow ventilation into the draft tube.</w:t>
      </w:r>
    </w:p>
    <w:p w14:paraId="48150652" w14:textId="77777777" w:rsidR="00E500AB" w:rsidRPr="00C333CE" w:rsidRDefault="003C3DDE" w:rsidP="00D637A3">
      <w:pPr>
        <w:pStyle w:val="FPP3"/>
      </w:pPr>
      <w:r>
        <w:t>I</w:t>
      </w:r>
      <w:r w:rsidRPr="00C333CE">
        <w:t>f the draft tube is to be dewatered</w:t>
      </w:r>
      <w:r>
        <w:t xml:space="preserve">, </w:t>
      </w:r>
      <w:r w:rsidR="00E500AB" w:rsidRPr="00C333CE">
        <w:t xml:space="preserve">place head gates and tail logs immediately after </w:t>
      </w:r>
      <w:r>
        <w:t>the</w:t>
      </w:r>
      <w:r w:rsidR="00E500AB" w:rsidRPr="00C333CE">
        <w:t xml:space="preserve"> turbine unit is shut down</w:t>
      </w:r>
      <w:r>
        <w:t xml:space="preserve"> w</w:t>
      </w:r>
      <w:r w:rsidRPr="00C333CE">
        <w:t>hen possible</w:t>
      </w:r>
      <w:r w:rsidR="00E500AB" w:rsidRPr="00C333CE">
        <w:t>.</w:t>
      </w:r>
      <w:r w:rsidR="00876C9C">
        <w:t xml:space="preserve"> </w:t>
      </w:r>
      <w:r w:rsidR="00876C9C" w:rsidRPr="00C333CE">
        <w:t>Bottom tail logs should be placed first.</w:t>
      </w:r>
      <w:r w:rsidR="00876C9C">
        <w:t xml:space="preserve"> </w:t>
      </w:r>
      <w:r w:rsidR="00E500AB" w:rsidRPr="00C333CE">
        <w:t>This is necessary for both scheduled and unscheduled outages.</w:t>
      </w:r>
      <w:r w:rsidR="00E36014" w:rsidRPr="00C333CE">
        <w:t xml:space="preserve"> </w:t>
      </w:r>
    </w:p>
    <w:p w14:paraId="69A04171" w14:textId="77777777" w:rsidR="00E500AB" w:rsidRPr="00C333CE" w:rsidRDefault="00E500AB" w:rsidP="00D637A3">
      <w:pPr>
        <w:pStyle w:val="FPP3"/>
      </w:pPr>
      <w:r w:rsidRPr="00C333CE">
        <w:t xml:space="preserve">If a turbine unit </w:t>
      </w:r>
      <w:r w:rsidR="003C3DDE" w:rsidRPr="00C333CE">
        <w:t xml:space="preserve">has been idle </w:t>
      </w:r>
      <w:r w:rsidR="003C3DDE">
        <w:t xml:space="preserve">and the </w:t>
      </w:r>
      <w:r w:rsidRPr="00C333CE">
        <w:t xml:space="preserve">draft tube is to be dewatered, it will be operated when possible at </w:t>
      </w:r>
      <w:r w:rsidR="0068609A" w:rsidRPr="00C333CE">
        <w:t xml:space="preserve">full load for a minimum of </w:t>
      </w:r>
      <w:r w:rsidR="00876C9C">
        <w:t>1</w:t>
      </w:r>
      <w:r w:rsidR="0068609A" w:rsidRPr="00C333CE">
        <w:t xml:space="preserve"> hour, </w:t>
      </w:r>
      <w:r w:rsidR="00876C9C">
        <w:t>4</w:t>
      </w:r>
      <w:r w:rsidR="0068609A" w:rsidRPr="00C333CE">
        <w:t xml:space="preserve"> hours preferred.</w:t>
      </w:r>
      <w:r w:rsidR="00876C9C">
        <w:t xml:space="preserve"> </w:t>
      </w:r>
      <w:r w:rsidR="0068609A" w:rsidRPr="00C333CE">
        <w:t>S</w:t>
      </w:r>
      <w:r w:rsidRPr="00C333CE">
        <w:t>top logs will then be placed immediately</w:t>
      </w:r>
      <w:r w:rsidR="00C504DF" w:rsidRPr="00C333CE">
        <w:t>.</w:t>
      </w:r>
      <w:r w:rsidR="00876C9C">
        <w:t xml:space="preserve"> </w:t>
      </w:r>
      <w:r w:rsidR="00C504DF" w:rsidRPr="00C333CE">
        <w:t xml:space="preserve">It is recommended adjacent units </w:t>
      </w:r>
      <w:r w:rsidR="003C3DDE">
        <w:t xml:space="preserve">also </w:t>
      </w:r>
      <w:r w:rsidR="00C504DF" w:rsidRPr="00C333CE">
        <w:t xml:space="preserve">be operated </w:t>
      </w:r>
      <w:r w:rsidR="003C3DDE">
        <w:t xml:space="preserve">for </w:t>
      </w:r>
      <w:r w:rsidR="0068609A" w:rsidRPr="00C333CE">
        <w:t xml:space="preserve">a minimum of </w:t>
      </w:r>
      <w:r w:rsidR="00876C9C">
        <w:t>1</w:t>
      </w:r>
      <w:r w:rsidR="0068609A" w:rsidRPr="00C333CE">
        <w:t xml:space="preserve"> hour, </w:t>
      </w:r>
      <w:r w:rsidR="00876C9C">
        <w:t>4</w:t>
      </w:r>
      <w:r w:rsidR="0068609A" w:rsidRPr="00C333CE">
        <w:t xml:space="preserve"> hours preferred, </w:t>
      </w:r>
      <w:r w:rsidR="00C504DF" w:rsidRPr="00C333CE">
        <w:t>to flush fish prior to placing tail logs in the unit to be OOS.</w:t>
      </w:r>
      <w:r w:rsidR="00876C9C">
        <w:t xml:space="preserve"> </w:t>
      </w:r>
      <w:r w:rsidR="00C504DF" w:rsidRPr="00C333CE">
        <w:t xml:space="preserve">It is also recommended that units adjacent to OOS units not be voluntarily taken </w:t>
      </w:r>
      <w:r w:rsidR="003C3DDE">
        <w:t>OOS</w:t>
      </w:r>
      <w:r w:rsidR="00C504DF" w:rsidRPr="00C333CE">
        <w:t xml:space="preserve"> until the adjacent units return to service.</w:t>
      </w:r>
    </w:p>
    <w:p w14:paraId="43FB7B18" w14:textId="77777777" w:rsidR="000F33FA" w:rsidRPr="00C333CE" w:rsidRDefault="00850121" w:rsidP="00D637A3">
      <w:pPr>
        <w:pStyle w:val="FPP3"/>
      </w:pPr>
      <w:r w:rsidRPr="00C333CE">
        <w:t>Water</w:t>
      </w:r>
      <w:r w:rsidR="00E500AB" w:rsidRPr="00C333CE">
        <w:t xml:space="preserve"> levels in the draft tube will not be allowed to drop to a level that strands fish.</w:t>
      </w:r>
      <w:r w:rsidR="00876C9C">
        <w:t xml:space="preserve"> </w:t>
      </w:r>
      <w:r w:rsidR="00E500AB" w:rsidRPr="00C333CE">
        <w:t>Adequate inspections will be conducted to ensure that stranding does not occur.</w:t>
      </w:r>
    </w:p>
    <w:p w14:paraId="21AE28E7" w14:textId="77777777" w:rsidR="00C333CE" w:rsidRPr="00C333CE" w:rsidRDefault="00850121" w:rsidP="00D637A3">
      <w:pPr>
        <w:pStyle w:val="FPP3"/>
      </w:pPr>
      <w:r w:rsidRPr="00C333CE">
        <w:t>Fish</w:t>
      </w:r>
      <w:r w:rsidR="00E500AB" w:rsidRPr="00C333CE">
        <w:t xml:space="preserve"> rescue personnel will inspect dewatered turbine draft tubes, scroll cases, and intakes as soon as water levels reach a depth permitting visual inspection and the hatch cover is opened. </w:t>
      </w:r>
    </w:p>
    <w:p w14:paraId="3163EFF3" w14:textId="77777777" w:rsidR="00E500AB" w:rsidRPr="00C333CE" w:rsidRDefault="00254F57" w:rsidP="00D637A3">
      <w:pPr>
        <w:pStyle w:val="FPP3"/>
      </w:pPr>
      <w:r w:rsidRPr="00FC42C6">
        <w:t xml:space="preserve">A </w:t>
      </w:r>
      <w:r w:rsidR="00C41DFB">
        <w:t>Project Biologist</w:t>
      </w:r>
      <w:r w:rsidRPr="00FC42C6">
        <w:t xml:space="preserve"> will provide technical guidance for fish safety and will directly participate in fish salvage</w:t>
      </w:r>
      <w:r w:rsidR="00E500AB" w:rsidRPr="00C333CE">
        <w:t>.</w:t>
      </w:r>
    </w:p>
    <w:p w14:paraId="61F9026F" w14:textId="77777777" w:rsidR="00A4607C" w:rsidRPr="00C333CE" w:rsidRDefault="00850121" w:rsidP="00D637A3">
      <w:pPr>
        <w:pStyle w:val="FPP3"/>
      </w:pPr>
      <w:r w:rsidRPr="00C333CE">
        <w:t>A</w:t>
      </w:r>
      <w:r w:rsidR="00E500AB" w:rsidRPr="00C333CE">
        <w:t xml:space="preserve"> </w:t>
      </w:r>
      <w:r w:rsidR="00C41DFB">
        <w:t>Project Biologist</w:t>
      </w:r>
      <w:r w:rsidR="00E500AB" w:rsidRPr="00C333CE">
        <w:t xml:space="preserve"> will invite FPOM members to participate in the dewatering, and will assure that rescue equipment is available if needed.</w:t>
      </w:r>
    </w:p>
    <w:p w14:paraId="28DF4F44" w14:textId="77777777" w:rsidR="00E500AB" w:rsidRPr="00C333CE" w:rsidRDefault="00850121" w:rsidP="00D637A3">
      <w:pPr>
        <w:pStyle w:val="FPP3"/>
      </w:pPr>
      <w:r w:rsidRPr="00C333CE">
        <w:t>If</w:t>
      </w:r>
      <w:r w:rsidR="00E500AB" w:rsidRPr="00C333CE">
        <w:t xml:space="preserve"> the unit is planned to be out of service and partially drained for less than 4 days and low numbers of fish are trapped, then it will not be necessary to remove fish from draft tubes as long as an adequate safety pool is maintained.</w:t>
      </w:r>
      <w:r w:rsidR="00876C9C">
        <w:t xml:space="preserve"> </w:t>
      </w:r>
      <w:r w:rsidR="00E500AB" w:rsidRPr="00C333CE">
        <w:t>Adequate inspections will be conducted to ensure the safety pool is maintained and fish are in good condition.</w:t>
      </w:r>
    </w:p>
    <w:p w14:paraId="19F0AF9C" w14:textId="3715D300" w:rsidR="008C4007" w:rsidRDefault="004E70BC" w:rsidP="008C4007">
      <w:pPr>
        <w:pStyle w:val="FPP2"/>
      </w:pPr>
      <w:bookmarkStart w:id="87" w:name="_Toc494190519"/>
      <w:r>
        <w:t xml:space="preserve">Dewatering - </w:t>
      </w:r>
      <w:r w:rsidR="008C4007" w:rsidRPr="00C333CE">
        <w:t>Navigation Lock.</w:t>
      </w:r>
      <w:bookmarkEnd w:id="87"/>
    </w:p>
    <w:p w14:paraId="418DA739" w14:textId="77777777" w:rsidR="008C4007" w:rsidRPr="00C333CE" w:rsidRDefault="008C4007" w:rsidP="00D637A3">
      <w:pPr>
        <w:pStyle w:val="FPP3"/>
      </w:pPr>
      <w:r w:rsidRPr="00C333CE">
        <w:t>The navigation lock is frequently dewatered for routine maintenance in late February/early March, in conjunction with navigation lock outages at The Dalles and John Day dams.</w:t>
      </w:r>
      <w:r w:rsidR="00876C9C">
        <w:t xml:space="preserve"> </w:t>
      </w:r>
    </w:p>
    <w:p w14:paraId="72550E58" w14:textId="77777777" w:rsidR="008C4007" w:rsidRPr="00C333CE" w:rsidRDefault="008C4007" w:rsidP="00D637A3">
      <w:pPr>
        <w:pStyle w:val="FPP3"/>
      </w:pPr>
      <w:r w:rsidRPr="00C333CE">
        <w:t xml:space="preserve">The area between the upstream bulkhead and the upstream gate is surveyed for fish as water levels allow. The lateral and pool areas on the floor of the lock are surveyed for fish from above. Most of these areas remain full of water, precluding the ability to implement successful </w:t>
      </w:r>
      <w:r w:rsidRPr="00C333CE">
        <w:lastRenderedPageBreak/>
        <w:t>fish salvage operations.</w:t>
      </w:r>
      <w:r w:rsidR="00876C9C">
        <w:t xml:space="preserve"> </w:t>
      </w:r>
      <w:r w:rsidRPr="00C333CE">
        <w:t>Areas where water levels slowly decrease are accessed via crane when pool levels reach a depth of approximately 3 feet. The fill conduits are accessed and checked for fish only if needed and can be done safely. All salvaged fish are removed, transported via bag or tank and released to the river.</w:t>
      </w:r>
    </w:p>
    <w:p w14:paraId="4414419A" w14:textId="77777777" w:rsidR="00093300" w:rsidRPr="00C333CE" w:rsidRDefault="00E500AB" w:rsidP="00C333CE">
      <w:pPr>
        <w:pStyle w:val="FPP1"/>
      </w:pPr>
      <w:bookmarkStart w:id="88" w:name="_Toc494190520"/>
      <w:r w:rsidRPr="00C333CE">
        <w:rPr>
          <w:szCs w:val="24"/>
        </w:rPr>
        <w:t>Forebay Debris Removal</w:t>
      </w:r>
      <w:bookmarkEnd w:id="88"/>
    </w:p>
    <w:p w14:paraId="58257FB2" w14:textId="77777777" w:rsidR="00E500AB" w:rsidRPr="00C333CE" w:rsidRDefault="00E500AB" w:rsidP="00D637A3">
      <w:pPr>
        <w:pStyle w:val="FPP3"/>
      </w:pPr>
      <w:r w:rsidRPr="00C333CE">
        <w:t>Debris can impact fish passage conditions in several ways.</w:t>
      </w:r>
      <w:r w:rsidR="00876C9C">
        <w:t xml:space="preserve"> </w:t>
      </w:r>
      <w:r w:rsidRPr="00C333CE">
        <w:t>It can plug or block trash racks, VBSs, gatewell orifices, dewatering screens, and facility piping, resulting in impingement, injuries, and descaling of fish.</w:t>
      </w:r>
      <w:r w:rsidR="00876C9C">
        <w:t xml:space="preserve"> </w:t>
      </w:r>
    </w:p>
    <w:p w14:paraId="31A0A5D5" w14:textId="77777777" w:rsidR="00E500AB" w:rsidRPr="00C333CE" w:rsidRDefault="00850121" w:rsidP="00D637A3">
      <w:pPr>
        <w:pStyle w:val="FPP3"/>
      </w:pPr>
      <w:r w:rsidRPr="00C333CE">
        <w:t>Debris</w:t>
      </w:r>
      <w:r w:rsidR="00E500AB" w:rsidRPr="00C333CE">
        <w:t xml:space="preserve"> is removed by operating the </w:t>
      </w:r>
      <w:r w:rsidR="004405BD" w:rsidRPr="00C333CE">
        <w:t>PH1</w:t>
      </w:r>
      <w:r w:rsidR="0023773C" w:rsidRPr="00C333CE">
        <w:t xml:space="preserve"> ITS</w:t>
      </w:r>
      <w:r w:rsidR="00E500AB" w:rsidRPr="00C333CE">
        <w:t xml:space="preserve">, </w:t>
      </w:r>
      <w:r w:rsidR="0023773C" w:rsidRPr="00C333CE">
        <w:t>B2CC</w:t>
      </w:r>
      <w:r w:rsidR="00E500AB" w:rsidRPr="00C333CE">
        <w:t xml:space="preserve">, or passing it through the spillway with </w:t>
      </w:r>
      <w:r w:rsidR="0023773C" w:rsidRPr="00C333CE">
        <w:t xml:space="preserve">a </w:t>
      </w:r>
      <w:r w:rsidR="00E500AB" w:rsidRPr="00C333CE">
        <w:t>special spill gate operation.</w:t>
      </w:r>
    </w:p>
    <w:p w14:paraId="7B06B1DE" w14:textId="77777777" w:rsidR="00E500AB" w:rsidRDefault="00850121" w:rsidP="00D637A3">
      <w:pPr>
        <w:pStyle w:val="FPP3"/>
      </w:pPr>
      <w:r w:rsidRPr="00C333CE">
        <w:t>Special</w:t>
      </w:r>
      <w:r w:rsidR="00E500AB" w:rsidRPr="00C333CE">
        <w:t xml:space="preserve"> spill operations that don’t follow the normal spill schedule or volume limits will be coordinated prior to their execution.</w:t>
      </w:r>
      <w:r w:rsidR="00876C9C">
        <w:t xml:space="preserve"> </w:t>
      </w:r>
      <w:r w:rsidR="00E500AB" w:rsidRPr="00C333CE">
        <w:t>Normally, the project shall contact CENWP-O</w:t>
      </w:r>
      <w:r w:rsidR="005720E6" w:rsidRPr="00C333CE">
        <w:t>D</w:t>
      </w:r>
      <w:r w:rsidR="00E500AB" w:rsidRPr="00C333CE">
        <w:t xml:space="preserve"> at least two workdays prior to the day the special operation is required.</w:t>
      </w:r>
      <w:r w:rsidR="00876C9C">
        <w:t xml:space="preserve"> </w:t>
      </w:r>
      <w:r w:rsidR="00E500AB" w:rsidRPr="00C333CE">
        <w:t>Using information provided by the project, CENWP-O</w:t>
      </w:r>
      <w:r w:rsidR="005720E6" w:rsidRPr="00C333CE">
        <w:t>D</w:t>
      </w:r>
      <w:r w:rsidR="00E500AB" w:rsidRPr="00C333CE">
        <w:t xml:space="preserve"> will coordinate </w:t>
      </w:r>
      <w:r w:rsidR="009612C7" w:rsidRPr="00C333CE">
        <w:t xml:space="preserve">with FPOM and </w:t>
      </w:r>
      <w:r w:rsidR="00E500AB" w:rsidRPr="00C333CE">
        <w:t>with RCC, as necessary.</w:t>
      </w:r>
      <w:r w:rsidR="00876C9C">
        <w:t xml:space="preserve"> </w:t>
      </w:r>
      <w:r w:rsidR="00E500AB" w:rsidRPr="00C333CE">
        <w:t xml:space="preserve">Once the coordination is complete, RCC will issue a Teletype detailing the special operations. </w:t>
      </w:r>
    </w:p>
    <w:p w14:paraId="4AE29B84" w14:textId="77777777" w:rsidR="00093300" w:rsidRDefault="00E500AB" w:rsidP="005B1236">
      <w:pPr>
        <w:pStyle w:val="FPP1"/>
      </w:pPr>
      <w:bookmarkStart w:id="89" w:name="_Toc494190521"/>
      <w:r w:rsidRPr="00C333CE">
        <w:t>Response to Hazardous Materials Spills</w:t>
      </w:r>
      <w:bookmarkEnd w:id="89"/>
      <w:r w:rsidRPr="001B31C9">
        <w:t xml:space="preserve"> </w:t>
      </w:r>
    </w:p>
    <w:p w14:paraId="5B09EFCA" w14:textId="77777777" w:rsidR="00DF360C" w:rsidRDefault="00E500AB" w:rsidP="00D637A3">
      <w:pPr>
        <w:pStyle w:val="FPP3"/>
      </w:pPr>
      <w:r w:rsidRPr="00C333CE">
        <w:t>Bonneville Project’s guidance for responding to hazardous substance spills is contained in its Emergency Spill Response Plan.</w:t>
      </w:r>
      <w:r w:rsidR="00876C9C">
        <w:t xml:space="preserve"> </w:t>
      </w:r>
    </w:p>
    <w:p w14:paraId="7274F92E" w14:textId="274102A2" w:rsidR="00BD4E5D" w:rsidRPr="00DF360C" w:rsidRDefault="00DF360C" w:rsidP="00D637A3">
      <w:pPr>
        <w:pStyle w:val="FPP3"/>
      </w:pPr>
      <w:r>
        <w:t>In the event of a hazardous materials spill, the Project Biologist has the authority to make fishway adjustments outside of operating criteria as necessary to prevent contaminati</w:t>
      </w:r>
      <w:r w:rsidRPr="00DF360C">
        <w:t>on of the ladder until unified command is formed and consultation is established with FPOM. NOAA Fisheries will be notified within 24 hours of a ladder closure.</w:t>
      </w:r>
    </w:p>
    <w:p w14:paraId="0C885EF0" w14:textId="24BD8A8A" w:rsidR="00BD4E5D" w:rsidRDefault="00BD4E5D" w:rsidP="0023239C">
      <w:pPr>
        <w:pStyle w:val="FPP3"/>
        <w:spacing w:after="120"/>
      </w:pPr>
      <w:r w:rsidRPr="00C333CE">
        <w:t xml:space="preserve">Project Fisheries </w:t>
      </w:r>
      <w:r w:rsidR="00E500AB" w:rsidRPr="00C333CE">
        <w:t>will be contacted as soon as possible after a hazardous material release</w:t>
      </w:r>
      <w:r w:rsidR="00B904A8" w:rsidRPr="00C333CE">
        <w:t xml:space="preserve"> and prior to any modification to fishway operations</w:t>
      </w:r>
      <w:r w:rsidR="00E500AB" w:rsidRPr="00C333CE">
        <w:t>.</w:t>
      </w:r>
      <w:r w:rsidR="00876C9C">
        <w:t xml:space="preserve"> </w:t>
      </w:r>
      <w:r w:rsidR="00C333CE">
        <w:t>P</w:t>
      </w:r>
      <w:r w:rsidR="00E500AB" w:rsidRPr="00C333CE">
        <w:t xml:space="preserve">roject </w:t>
      </w:r>
      <w:r w:rsidR="00C333CE">
        <w:t>biologist(s)</w:t>
      </w:r>
      <w:r w:rsidR="00E500AB" w:rsidRPr="00C333CE">
        <w:t xml:space="preserve"> will in turn contact the CENWP-O</w:t>
      </w:r>
      <w:r w:rsidR="005720E6" w:rsidRPr="00C333CE">
        <w:t>D</w:t>
      </w:r>
      <w:r w:rsidR="00E500AB" w:rsidRPr="00C333CE">
        <w:t xml:space="preserve"> biologist</w:t>
      </w:r>
      <w:r w:rsidR="00B5792E" w:rsidRPr="00C333CE">
        <w:t xml:space="preserve"> and </w:t>
      </w:r>
      <w:r w:rsidR="00E500AB" w:rsidRPr="00C333CE">
        <w:t>FP</w:t>
      </w:r>
      <w:r w:rsidR="00F65DD0" w:rsidRPr="00C333CE">
        <w:t>OM</w:t>
      </w:r>
      <w:r w:rsidR="00E500AB" w:rsidRPr="00C333CE">
        <w:t>.</w:t>
      </w:r>
      <w:r w:rsidR="00876C9C">
        <w:t xml:space="preserve"> </w:t>
      </w:r>
      <w:r w:rsidRPr="00C333CE">
        <w:t xml:space="preserve">Attempts should be made to first contact the </w:t>
      </w:r>
      <w:r w:rsidR="00C41DFB">
        <w:t>Project Biologist</w:t>
      </w:r>
      <w:r w:rsidRPr="00C333CE">
        <w:t xml:space="preserve"> on duty.</w:t>
      </w:r>
      <w:r w:rsidR="00876C9C">
        <w:t xml:space="preserve"> </w:t>
      </w:r>
      <w:r w:rsidRPr="00C333CE">
        <w:t>During fish passage season</w:t>
      </w:r>
      <w:r w:rsidR="00666240">
        <w:t>,</w:t>
      </w:r>
      <w:r w:rsidRPr="00C333CE">
        <w:t xml:space="preserve"> there is a </w:t>
      </w:r>
      <w:r w:rsidR="00C41DFB">
        <w:t>Project Biologist</w:t>
      </w:r>
      <w:r w:rsidRPr="00C333CE">
        <w:t xml:space="preserve"> on duty seven days a week.</w:t>
      </w:r>
      <w:r w:rsidR="00876C9C">
        <w:t xml:space="preserve"> </w:t>
      </w:r>
      <w:r w:rsidRPr="00C333CE">
        <w:t xml:space="preserve">If </w:t>
      </w:r>
      <w:r w:rsidR="00B904A8" w:rsidRPr="00C333CE">
        <w:t xml:space="preserve">a </w:t>
      </w:r>
      <w:r w:rsidR="00C41DFB">
        <w:t>Project Biologist</w:t>
      </w:r>
      <w:r w:rsidR="00B904A8" w:rsidRPr="00C333CE">
        <w:t xml:space="preserve"> cannot be reached by radio or </w:t>
      </w:r>
      <w:r w:rsidRPr="00C333CE">
        <w:t>in the office, attempts to contact Project Fisheries will occur in the following order</w:t>
      </w:r>
      <w:r w:rsidR="00DB6C16" w:rsidRPr="00C333CE">
        <w:t xml:space="preserve"> (contact information available in Control Room)</w:t>
      </w:r>
      <w:r w:rsidRPr="00C333CE">
        <w:t>:</w:t>
      </w:r>
    </w:p>
    <w:p w14:paraId="66AECF2A" w14:textId="77777777" w:rsidR="00C333CE" w:rsidRPr="00C333CE" w:rsidRDefault="00BD4E5D" w:rsidP="0023239C">
      <w:pPr>
        <w:pStyle w:val="List"/>
        <w:keepNext/>
        <w:numPr>
          <w:ilvl w:val="6"/>
          <w:numId w:val="41"/>
        </w:numPr>
        <w:spacing w:after="120"/>
      </w:pPr>
      <w:r w:rsidRPr="00C333CE">
        <w:rPr>
          <w:szCs w:val="24"/>
        </w:rPr>
        <w:t>Ben Hausmann</w:t>
      </w:r>
      <w:r w:rsidR="00DB6C16" w:rsidRPr="00C333CE">
        <w:rPr>
          <w:szCs w:val="24"/>
        </w:rPr>
        <w:t>, Supervisory Fishery Biologist</w:t>
      </w:r>
    </w:p>
    <w:p w14:paraId="5B4E5E04" w14:textId="3A978EC8" w:rsidR="00BD4E5D" w:rsidRPr="00C333CE" w:rsidRDefault="00C41DFB" w:rsidP="0023239C">
      <w:pPr>
        <w:pStyle w:val="List"/>
        <w:keepNext/>
        <w:numPr>
          <w:ilvl w:val="6"/>
          <w:numId w:val="41"/>
        </w:numPr>
        <w:spacing w:after="120"/>
      </w:pPr>
      <w:r w:rsidRPr="00C333CE">
        <w:rPr>
          <w:szCs w:val="24"/>
        </w:rPr>
        <w:t>Ida Royer, Fishery Biologist</w:t>
      </w:r>
    </w:p>
    <w:p w14:paraId="68799E89" w14:textId="77777777" w:rsidR="00951017" w:rsidRPr="00C333CE" w:rsidRDefault="00C41DFB" w:rsidP="0023239C">
      <w:pPr>
        <w:pStyle w:val="List"/>
        <w:keepNext/>
        <w:numPr>
          <w:ilvl w:val="6"/>
          <w:numId w:val="41"/>
        </w:numPr>
        <w:spacing w:after="120"/>
      </w:pPr>
      <w:r>
        <w:rPr>
          <w:szCs w:val="24"/>
        </w:rPr>
        <w:t>Brian Bissell, Fishery Biologist</w:t>
      </w:r>
    </w:p>
    <w:p w14:paraId="1CC3DADE" w14:textId="77777777" w:rsidR="00C333CE" w:rsidRPr="00C333CE" w:rsidRDefault="00C41DFB" w:rsidP="0023239C">
      <w:pPr>
        <w:pStyle w:val="List"/>
        <w:keepNext/>
        <w:numPr>
          <w:ilvl w:val="6"/>
          <w:numId w:val="41"/>
        </w:numPr>
        <w:spacing w:after="120"/>
      </w:pPr>
      <w:r>
        <w:t>Andrew Derugin, Fishery Biologist</w:t>
      </w:r>
    </w:p>
    <w:p w14:paraId="20B03C1C" w14:textId="77777777" w:rsidR="008E1008" w:rsidRPr="00C333CE" w:rsidRDefault="003C3DDE" w:rsidP="004C2764">
      <w:pPr>
        <w:pStyle w:val="List"/>
        <w:numPr>
          <w:ilvl w:val="6"/>
          <w:numId w:val="41"/>
        </w:numPr>
        <w:spacing w:after="0"/>
      </w:pPr>
      <w:r w:rsidRPr="00C333CE">
        <w:rPr>
          <w:szCs w:val="24"/>
        </w:rPr>
        <w:t>Tammy Mackey</w:t>
      </w:r>
      <w:r w:rsidR="00DB6C16" w:rsidRPr="00C333CE">
        <w:rPr>
          <w:szCs w:val="24"/>
        </w:rPr>
        <w:t>, Fisheries Supe</w:t>
      </w:r>
      <w:r>
        <w:rPr>
          <w:szCs w:val="24"/>
        </w:rPr>
        <w:t>rvisor</w:t>
      </w:r>
    </w:p>
    <w:p w14:paraId="23FEC043" w14:textId="77777777" w:rsidR="006766DE" w:rsidRPr="00826903" w:rsidRDefault="006766DE" w:rsidP="00826903">
      <w:pPr>
        <w:pStyle w:val="List"/>
        <w:sectPr w:rsidR="006766DE" w:rsidRPr="00826903" w:rsidSect="008066C6">
          <w:pgSz w:w="12240" w:h="15840"/>
          <w:pgMar w:top="1440" w:right="1440" w:bottom="1440" w:left="1440" w:header="720" w:footer="720" w:gutter="0"/>
          <w:cols w:space="720"/>
          <w:docGrid w:linePitch="326"/>
        </w:sectPr>
      </w:pPr>
    </w:p>
    <w:p w14:paraId="7F2285C1" w14:textId="77777777" w:rsidR="00C36FA3" w:rsidRPr="00C36FA3" w:rsidRDefault="007048F3" w:rsidP="00C36FA3">
      <w:pPr>
        <w:pStyle w:val="Caption"/>
        <w:keepNext/>
      </w:pPr>
      <w:bookmarkStart w:id="90" w:name="_Ref441844647"/>
      <w:r>
        <w:lastRenderedPageBreak/>
        <w:t>Table BON-</w:t>
      </w:r>
      <w:fldSimple w:instr=" SEQ Table_BON- \* ARABIC ">
        <w:r w:rsidR="00BF22F1">
          <w:rPr>
            <w:noProof/>
          </w:rPr>
          <w:t>14</w:t>
        </w:r>
      </w:fldSimple>
      <w:bookmarkEnd w:id="90"/>
      <w:r w:rsidR="00372C0D">
        <w:t xml:space="preserve">.  </w:t>
      </w:r>
      <w:r w:rsidR="006766DE" w:rsidRPr="0075412D">
        <w:t xml:space="preserve">Bonneville Dam Powerhouse One </w:t>
      </w:r>
      <w:r w:rsidR="006766DE">
        <w:t xml:space="preserve">Turbine </w:t>
      </w:r>
      <w:r w:rsidR="006766DE" w:rsidRPr="0075412D">
        <w:t>Units 1</w:t>
      </w:r>
      <w:r w:rsidR="00C36FA3">
        <w:t>–</w:t>
      </w:r>
      <w:r w:rsidR="006766DE" w:rsidRPr="0075412D">
        <w:t>10</w:t>
      </w:r>
      <w:r w:rsidR="00372C0D" w:rsidRPr="0075412D">
        <w:t xml:space="preserve"> </w:t>
      </w:r>
      <w:bookmarkStart w:id="91" w:name="OLE_LINK11"/>
      <w:bookmarkStart w:id="92" w:name="OLE_LINK14"/>
      <w:r w:rsidR="00D16B38">
        <w:t>Power</w:t>
      </w:r>
      <w:r w:rsidR="006766DE">
        <w:t xml:space="preserve"> (MW) and </w:t>
      </w:r>
      <w:r w:rsidR="00D16B38">
        <w:t>Flow</w:t>
      </w:r>
      <w:r w:rsidR="006766DE">
        <w:t xml:space="preserve"> (cfs) at </w:t>
      </w:r>
      <w:r w:rsidR="00BD7C57">
        <w:t xml:space="preserve">Lower and </w:t>
      </w:r>
      <w:r w:rsidR="006766DE">
        <w:t xml:space="preserve">Upper Limits of the </w:t>
      </w:r>
      <w:r w:rsidR="00D16B38">
        <w:t>±</w:t>
      </w:r>
      <w:r w:rsidR="006766DE">
        <w:t xml:space="preserve">1% Peak Efficiency </w:t>
      </w:r>
      <w:r w:rsidR="00372C0D">
        <w:t>O</w:t>
      </w:r>
      <w:r w:rsidR="00372C0D" w:rsidRPr="0075412D">
        <w:t xml:space="preserve">perating </w:t>
      </w:r>
      <w:r w:rsidR="00372C0D">
        <w:t>R</w:t>
      </w:r>
      <w:r w:rsidR="00372C0D" w:rsidRPr="0075412D">
        <w:t>ange</w:t>
      </w:r>
      <w:bookmarkEnd w:id="91"/>
      <w:bookmarkEnd w:id="92"/>
      <w:r w:rsidR="00372C0D" w:rsidRPr="0075412D">
        <w:t xml:space="preserve"> </w:t>
      </w:r>
      <w:r w:rsidR="00BD4203">
        <w:t>and</w:t>
      </w:r>
      <w:r w:rsidR="006766DE">
        <w:t xml:space="preserve"> </w:t>
      </w:r>
      <w:r w:rsidR="00BD4203">
        <w:t>Best Operating Point</w:t>
      </w:r>
      <w:r w:rsidR="006766DE">
        <w:t xml:space="preserve"> </w:t>
      </w:r>
      <w:r w:rsidR="00C36FA3">
        <w:t>(BOP)</w:t>
      </w:r>
      <w:r w:rsidR="0009361F">
        <w:t>.</w:t>
      </w:r>
      <w:r w:rsidR="00000DBE">
        <w:t xml:space="preserve"> </w:t>
      </w:r>
      <w:r w:rsidR="00000DBE" w:rsidRPr="00000DBE">
        <w:rPr>
          <w:vertAlign w:val="superscript"/>
        </w:rPr>
        <w:t>1</w:t>
      </w:r>
    </w:p>
    <w:tbl>
      <w:tblPr>
        <w:tblW w:w="5000" w:type="pct"/>
        <w:jc w:val="center"/>
        <w:tblLook w:val="04A0" w:firstRow="1" w:lastRow="0" w:firstColumn="1" w:lastColumn="0" w:noHBand="0" w:noVBand="1"/>
      </w:tblPr>
      <w:tblGrid>
        <w:gridCol w:w="998"/>
        <w:gridCol w:w="1392"/>
        <w:gridCol w:w="1227"/>
        <w:gridCol w:w="1392"/>
        <w:gridCol w:w="1227"/>
        <w:gridCol w:w="1649"/>
        <w:gridCol w:w="1455"/>
      </w:tblGrid>
      <w:tr w:rsidR="00C36FA3" w:rsidRPr="00C333CE" w14:paraId="21012E2D" w14:textId="77777777" w:rsidTr="00256E83">
        <w:trPr>
          <w:cantSplit/>
          <w:trHeight w:hRule="exact" w:val="288"/>
          <w:jc w:val="center"/>
        </w:trPr>
        <w:tc>
          <w:tcPr>
            <w:tcW w:w="534" w:type="pct"/>
            <w:tcBorders>
              <w:top w:val="single" w:sz="8" w:space="0" w:color="auto"/>
              <w:left w:val="single" w:sz="8" w:space="0" w:color="auto"/>
              <w:bottom w:val="nil"/>
              <w:right w:val="single" w:sz="8" w:space="0" w:color="auto"/>
            </w:tcBorders>
            <w:shd w:val="clear" w:color="000000" w:fill="F2F2F2"/>
            <w:vAlign w:val="center"/>
            <w:hideMark/>
          </w:tcPr>
          <w:p w14:paraId="6A723EE3" w14:textId="77777777" w:rsidR="00C36FA3" w:rsidRPr="00C333CE" w:rsidRDefault="00C36FA3" w:rsidP="00B50947">
            <w:pPr>
              <w:keepNext/>
              <w:spacing w:after="0"/>
              <w:jc w:val="center"/>
              <w:rPr>
                <w:rFonts w:ascii="Calibri" w:hAnsi="Calibri" w:cs="Calibri"/>
                <w:b/>
                <w:bCs/>
                <w:color w:val="000000"/>
                <w:sz w:val="22"/>
                <w:szCs w:val="22"/>
              </w:rPr>
            </w:pPr>
            <w:bookmarkStart w:id="93" w:name="RANGE!A1"/>
            <w:bookmarkStart w:id="94" w:name="OLE_LINK17" w:colFirst="1" w:colLast="6"/>
            <w:bookmarkStart w:id="95" w:name="OLE_LINK18"/>
            <w:r w:rsidRPr="00C333CE">
              <w:rPr>
                <w:rFonts w:ascii="Calibri" w:hAnsi="Calibri" w:cs="Calibri"/>
                <w:b/>
                <w:bCs/>
                <w:color w:val="000000"/>
                <w:sz w:val="22"/>
                <w:szCs w:val="22"/>
              </w:rPr>
              <w:t>Project</w:t>
            </w:r>
            <w:bookmarkEnd w:id="93"/>
          </w:p>
        </w:tc>
        <w:tc>
          <w:tcPr>
            <w:tcW w:w="4466" w:type="pct"/>
            <w:gridSpan w:val="6"/>
            <w:tcBorders>
              <w:top w:val="single" w:sz="8" w:space="0" w:color="auto"/>
              <w:left w:val="nil"/>
              <w:bottom w:val="single" w:sz="4" w:space="0" w:color="auto"/>
              <w:right w:val="single" w:sz="8" w:space="0" w:color="000000"/>
            </w:tcBorders>
            <w:shd w:val="clear" w:color="000000" w:fill="F2F2F2"/>
            <w:vAlign w:val="center"/>
            <w:hideMark/>
          </w:tcPr>
          <w:p w14:paraId="3BE37B62" w14:textId="77777777" w:rsidR="00C36FA3" w:rsidRPr="00C333CE" w:rsidRDefault="00C36FA3" w:rsidP="00B50947">
            <w:pPr>
              <w:keepNext/>
              <w:spacing w:after="0"/>
              <w:jc w:val="center"/>
              <w:rPr>
                <w:rFonts w:ascii="Calibri" w:hAnsi="Calibri" w:cs="Calibri"/>
                <w:b/>
                <w:bCs/>
                <w:color w:val="000000"/>
                <w:sz w:val="22"/>
                <w:szCs w:val="22"/>
              </w:rPr>
            </w:pPr>
            <w:r w:rsidRPr="00C333CE">
              <w:rPr>
                <w:rFonts w:ascii="Calibri" w:hAnsi="Calibri" w:cs="Calibri"/>
                <w:b/>
                <w:bCs/>
                <w:color w:val="000000"/>
                <w:sz w:val="22"/>
                <w:szCs w:val="22"/>
              </w:rPr>
              <w:t>Powerhouse One (Units 1–10)</w:t>
            </w:r>
          </w:p>
        </w:tc>
      </w:tr>
      <w:tr w:rsidR="00C36FA3" w:rsidRPr="00C333CE" w14:paraId="20074362" w14:textId="77777777" w:rsidTr="00256E83">
        <w:trPr>
          <w:cantSplit/>
          <w:trHeight w:hRule="exact" w:val="288"/>
          <w:jc w:val="center"/>
        </w:trPr>
        <w:tc>
          <w:tcPr>
            <w:tcW w:w="534" w:type="pct"/>
            <w:tcBorders>
              <w:top w:val="nil"/>
              <w:left w:val="single" w:sz="8" w:space="0" w:color="auto"/>
              <w:bottom w:val="nil"/>
              <w:right w:val="single" w:sz="8" w:space="0" w:color="auto"/>
            </w:tcBorders>
            <w:shd w:val="clear" w:color="000000" w:fill="F2F2F2"/>
            <w:vAlign w:val="center"/>
            <w:hideMark/>
          </w:tcPr>
          <w:p w14:paraId="45554A71" w14:textId="77777777" w:rsidR="00C36FA3" w:rsidRPr="00C333CE" w:rsidRDefault="00C36FA3" w:rsidP="00B50947">
            <w:pPr>
              <w:keepNext/>
              <w:spacing w:after="0"/>
              <w:jc w:val="center"/>
              <w:rPr>
                <w:rFonts w:ascii="Calibri" w:hAnsi="Calibri" w:cs="Calibri"/>
                <w:b/>
                <w:bCs/>
                <w:color w:val="000000"/>
                <w:sz w:val="22"/>
                <w:szCs w:val="22"/>
              </w:rPr>
            </w:pPr>
            <w:r w:rsidRPr="00C333CE">
              <w:rPr>
                <w:rFonts w:ascii="Calibri" w:hAnsi="Calibri" w:cs="Calibri"/>
                <w:b/>
                <w:bCs/>
                <w:color w:val="000000"/>
                <w:sz w:val="22"/>
                <w:szCs w:val="22"/>
              </w:rPr>
              <w:t>Head</w:t>
            </w:r>
          </w:p>
        </w:tc>
        <w:tc>
          <w:tcPr>
            <w:tcW w:w="1402" w:type="pct"/>
            <w:gridSpan w:val="2"/>
            <w:tcBorders>
              <w:top w:val="single" w:sz="4" w:space="0" w:color="auto"/>
              <w:left w:val="nil"/>
              <w:bottom w:val="nil"/>
              <w:right w:val="single" w:sz="8" w:space="0" w:color="000000"/>
            </w:tcBorders>
            <w:shd w:val="clear" w:color="000000" w:fill="F2F2F2"/>
            <w:vAlign w:val="center"/>
            <w:hideMark/>
          </w:tcPr>
          <w:p w14:paraId="74159F93" w14:textId="77777777" w:rsidR="00C36FA3" w:rsidRPr="00C333CE" w:rsidRDefault="00C36FA3" w:rsidP="00B50947">
            <w:pPr>
              <w:keepNext/>
              <w:spacing w:after="0"/>
              <w:jc w:val="center"/>
              <w:rPr>
                <w:rFonts w:ascii="Calibri" w:hAnsi="Calibri" w:cs="Calibri"/>
                <w:b/>
                <w:bCs/>
                <w:color w:val="000000"/>
                <w:sz w:val="22"/>
                <w:szCs w:val="22"/>
              </w:rPr>
            </w:pPr>
            <w:r w:rsidRPr="00C333CE">
              <w:rPr>
                <w:rFonts w:ascii="Calibri" w:hAnsi="Calibri" w:cs="Calibri"/>
                <w:b/>
                <w:bCs/>
                <w:color w:val="000000"/>
                <w:sz w:val="22"/>
                <w:szCs w:val="22"/>
              </w:rPr>
              <w:t>1% Lower Limit</w:t>
            </w:r>
          </w:p>
        </w:tc>
        <w:tc>
          <w:tcPr>
            <w:tcW w:w="1402" w:type="pct"/>
            <w:gridSpan w:val="2"/>
            <w:tcBorders>
              <w:top w:val="single" w:sz="4" w:space="0" w:color="auto"/>
              <w:left w:val="nil"/>
              <w:bottom w:val="nil"/>
              <w:right w:val="single" w:sz="8" w:space="0" w:color="000000"/>
            </w:tcBorders>
            <w:shd w:val="clear" w:color="000000" w:fill="F2F2F2"/>
            <w:vAlign w:val="center"/>
            <w:hideMark/>
          </w:tcPr>
          <w:p w14:paraId="7C97B206" w14:textId="77777777" w:rsidR="00C36FA3" w:rsidRPr="00C333CE" w:rsidRDefault="00C36FA3" w:rsidP="00B50947">
            <w:pPr>
              <w:keepNext/>
              <w:spacing w:after="0"/>
              <w:jc w:val="center"/>
              <w:rPr>
                <w:rFonts w:ascii="Calibri" w:hAnsi="Calibri" w:cs="Calibri"/>
                <w:b/>
                <w:bCs/>
                <w:color w:val="000000"/>
                <w:sz w:val="22"/>
                <w:szCs w:val="22"/>
              </w:rPr>
            </w:pPr>
            <w:r w:rsidRPr="00C333CE">
              <w:rPr>
                <w:rFonts w:ascii="Calibri" w:hAnsi="Calibri" w:cs="Calibri"/>
                <w:b/>
                <w:bCs/>
                <w:color w:val="000000"/>
                <w:sz w:val="22"/>
                <w:szCs w:val="22"/>
              </w:rPr>
              <w:t>1% Upper Limit</w:t>
            </w:r>
          </w:p>
        </w:tc>
        <w:tc>
          <w:tcPr>
            <w:tcW w:w="1662" w:type="pct"/>
            <w:gridSpan w:val="2"/>
            <w:tcBorders>
              <w:top w:val="single" w:sz="4" w:space="0" w:color="auto"/>
              <w:left w:val="nil"/>
              <w:bottom w:val="nil"/>
              <w:right w:val="single" w:sz="8" w:space="0" w:color="000000"/>
            </w:tcBorders>
            <w:shd w:val="clear" w:color="000000" w:fill="F2F2F2"/>
            <w:vAlign w:val="center"/>
            <w:hideMark/>
          </w:tcPr>
          <w:p w14:paraId="62959879" w14:textId="77777777" w:rsidR="00C36FA3" w:rsidRPr="0033583A" w:rsidRDefault="00C36FA3" w:rsidP="006F6F45">
            <w:pPr>
              <w:spacing w:after="0"/>
              <w:jc w:val="center"/>
              <w:rPr>
                <w:rFonts w:ascii="Calibri" w:hAnsi="Calibri" w:cs="Calibri"/>
                <w:b/>
                <w:bCs/>
                <w:sz w:val="22"/>
                <w:szCs w:val="22"/>
              </w:rPr>
            </w:pPr>
            <w:r w:rsidRPr="0033583A">
              <w:rPr>
                <w:rFonts w:ascii="Calibri" w:hAnsi="Calibri" w:cs="Calibri"/>
                <w:b/>
                <w:bCs/>
                <w:sz w:val="22"/>
                <w:szCs w:val="22"/>
              </w:rPr>
              <w:t>Best Operating Point</w:t>
            </w:r>
            <w:r w:rsidR="001B069A" w:rsidRPr="0033583A">
              <w:rPr>
                <w:rFonts w:ascii="Calibri" w:hAnsi="Calibri" w:cs="Calibri"/>
                <w:b/>
                <w:bCs/>
                <w:sz w:val="22"/>
                <w:szCs w:val="22"/>
              </w:rPr>
              <w:t xml:space="preserve"> (BOP)</w:t>
            </w:r>
          </w:p>
        </w:tc>
      </w:tr>
      <w:tr w:rsidR="00C36FA3" w:rsidRPr="00C333CE" w14:paraId="27AD2DAC" w14:textId="77777777" w:rsidTr="00256E83">
        <w:trPr>
          <w:cantSplit/>
          <w:trHeight w:hRule="exact" w:val="288"/>
          <w:jc w:val="center"/>
        </w:trPr>
        <w:tc>
          <w:tcPr>
            <w:tcW w:w="534" w:type="pct"/>
            <w:tcBorders>
              <w:top w:val="nil"/>
              <w:left w:val="single" w:sz="8" w:space="0" w:color="auto"/>
              <w:bottom w:val="single" w:sz="8" w:space="0" w:color="auto"/>
              <w:right w:val="single" w:sz="8" w:space="0" w:color="auto"/>
            </w:tcBorders>
            <w:shd w:val="clear" w:color="000000" w:fill="F2F2F2"/>
            <w:vAlign w:val="center"/>
            <w:hideMark/>
          </w:tcPr>
          <w:p w14:paraId="51B0CFE1" w14:textId="77777777" w:rsidR="00C36FA3" w:rsidRPr="00C333CE" w:rsidRDefault="00C36FA3" w:rsidP="00B50947">
            <w:pPr>
              <w:keepNext/>
              <w:spacing w:after="0"/>
              <w:jc w:val="center"/>
              <w:rPr>
                <w:rFonts w:ascii="Calibri" w:hAnsi="Calibri" w:cs="Calibri"/>
                <w:b/>
                <w:bCs/>
                <w:color w:val="000000"/>
                <w:sz w:val="22"/>
                <w:szCs w:val="22"/>
              </w:rPr>
            </w:pPr>
            <w:r w:rsidRPr="00C333CE">
              <w:rPr>
                <w:rFonts w:ascii="Calibri" w:hAnsi="Calibri" w:cs="Calibri"/>
                <w:b/>
                <w:bCs/>
                <w:color w:val="000000"/>
                <w:sz w:val="22"/>
                <w:szCs w:val="22"/>
              </w:rPr>
              <w:t>(ft)</w:t>
            </w:r>
          </w:p>
        </w:tc>
        <w:tc>
          <w:tcPr>
            <w:tcW w:w="745" w:type="pct"/>
            <w:tcBorders>
              <w:top w:val="nil"/>
              <w:left w:val="nil"/>
              <w:bottom w:val="single" w:sz="8" w:space="0" w:color="auto"/>
              <w:right w:val="single" w:sz="8" w:space="0" w:color="auto"/>
            </w:tcBorders>
            <w:shd w:val="clear" w:color="000000" w:fill="F2F2F2"/>
            <w:vAlign w:val="center"/>
            <w:hideMark/>
          </w:tcPr>
          <w:p w14:paraId="0723DD4F" w14:textId="77777777" w:rsidR="00C36FA3" w:rsidRPr="00C333CE" w:rsidRDefault="00C36FA3" w:rsidP="00B50947">
            <w:pPr>
              <w:keepNext/>
              <w:spacing w:after="0"/>
              <w:jc w:val="center"/>
              <w:rPr>
                <w:rFonts w:ascii="Calibri" w:hAnsi="Calibri" w:cs="Calibri"/>
                <w:b/>
                <w:bCs/>
                <w:color w:val="000000"/>
                <w:sz w:val="22"/>
                <w:szCs w:val="22"/>
              </w:rPr>
            </w:pPr>
            <w:r w:rsidRPr="00C333CE">
              <w:rPr>
                <w:rFonts w:ascii="Calibri" w:hAnsi="Calibri" w:cs="Calibri"/>
                <w:b/>
                <w:bCs/>
                <w:color w:val="000000"/>
                <w:sz w:val="22"/>
                <w:szCs w:val="22"/>
              </w:rPr>
              <w:t>(MW</w:t>
            </w:r>
            <w:r w:rsidR="00CE2B6F" w:rsidRPr="00C333CE">
              <w:rPr>
                <w:rFonts w:ascii="Calibri" w:hAnsi="Calibri" w:cs="Calibri"/>
                <w:b/>
                <w:bCs/>
                <w:color w:val="000000"/>
                <w:sz w:val="22"/>
                <w:szCs w:val="22"/>
              </w:rPr>
              <w:t>/unit</w:t>
            </w:r>
            <w:r w:rsidRPr="00C333CE">
              <w:rPr>
                <w:rFonts w:ascii="Calibri" w:hAnsi="Calibri" w:cs="Calibri"/>
                <w:b/>
                <w:bCs/>
                <w:color w:val="000000"/>
                <w:sz w:val="22"/>
                <w:szCs w:val="22"/>
              </w:rPr>
              <w:t>)</w:t>
            </w:r>
          </w:p>
        </w:tc>
        <w:tc>
          <w:tcPr>
            <w:tcW w:w="657" w:type="pct"/>
            <w:tcBorders>
              <w:top w:val="nil"/>
              <w:left w:val="nil"/>
              <w:bottom w:val="single" w:sz="8" w:space="0" w:color="auto"/>
              <w:right w:val="single" w:sz="8" w:space="0" w:color="auto"/>
            </w:tcBorders>
            <w:shd w:val="clear" w:color="000000" w:fill="F2F2F2"/>
            <w:vAlign w:val="center"/>
            <w:hideMark/>
          </w:tcPr>
          <w:p w14:paraId="05EDC8C4" w14:textId="77777777" w:rsidR="00C36FA3" w:rsidRPr="00C333CE" w:rsidRDefault="00C36FA3" w:rsidP="00B50947">
            <w:pPr>
              <w:keepNext/>
              <w:spacing w:after="0"/>
              <w:jc w:val="center"/>
              <w:rPr>
                <w:rFonts w:ascii="Calibri" w:hAnsi="Calibri" w:cs="Calibri"/>
                <w:b/>
                <w:bCs/>
                <w:color w:val="000000"/>
                <w:sz w:val="22"/>
                <w:szCs w:val="22"/>
              </w:rPr>
            </w:pPr>
            <w:r w:rsidRPr="00C333CE">
              <w:rPr>
                <w:rFonts w:ascii="Calibri" w:hAnsi="Calibri" w:cs="Calibri"/>
                <w:b/>
                <w:bCs/>
                <w:color w:val="000000"/>
                <w:sz w:val="22"/>
                <w:szCs w:val="22"/>
              </w:rPr>
              <w:t>(cfs</w:t>
            </w:r>
            <w:r w:rsidR="00CE2B6F" w:rsidRPr="00C333CE">
              <w:rPr>
                <w:rFonts w:ascii="Calibri" w:hAnsi="Calibri" w:cs="Calibri"/>
                <w:b/>
                <w:bCs/>
                <w:color w:val="000000"/>
                <w:sz w:val="22"/>
                <w:szCs w:val="22"/>
              </w:rPr>
              <w:t>/unit</w:t>
            </w:r>
            <w:r w:rsidRPr="00C333CE">
              <w:rPr>
                <w:rFonts w:ascii="Calibri" w:hAnsi="Calibri" w:cs="Calibri"/>
                <w:b/>
                <w:bCs/>
                <w:color w:val="000000"/>
                <w:sz w:val="22"/>
                <w:szCs w:val="22"/>
              </w:rPr>
              <w:t>)</w:t>
            </w:r>
          </w:p>
        </w:tc>
        <w:tc>
          <w:tcPr>
            <w:tcW w:w="745" w:type="pct"/>
            <w:tcBorders>
              <w:top w:val="nil"/>
              <w:left w:val="nil"/>
              <w:bottom w:val="single" w:sz="8" w:space="0" w:color="auto"/>
              <w:right w:val="single" w:sz="8" w:space="0" w:color="auto"/>
            </w:tcBorders>
            <w:shd w:val="clear" w:color="000000" w:fill="F2F2F2"/>
            <w:vAlign w:val="center"/>
            <w:hideMark/>
          </w:tcPr>
          <w:p w14:paraId="0E3BA900" w14:textId="77777777" w:rsidR="00C36FA3" w:rsidRPr="00C333CE" w:rsidRDefault="00C36FA3" w:rsidP="00B50947">
            <w:pPr>
              <w:keepNext/>
              <w:spacing w:after="0"/>
              <w:jc w:val="center"/>
              <w:rPr>
                <w:rFonts w:ascii="Calibri" w:hAnsi="Calibri" w:cs="Calibri"/>
                <w:b/>
                <w:bCs/>
                <w:color w:val="000000"/>
                <w:sz w:val="22"/>
                <w:szCs w:val="22"/>
              </w:rPr>
            </w:pPr>
            <w:r w:rsidRPr="00C333CE">
              <w:rPr>
                <w:rFonts w:ascii="Calibri" w:hAnsi="Calibri" w:cs="Calibri"/>
                <w:b/>
                <w:bCs/>
                <w:color w:val="000000"/>
                <w:sz w:val="22"/>
                <w:szCs w:val="22"/>
              </w:rPr>
              <w:t>(MW</w:t>
            </w:r>
            <w:r w:rsidR="00CE2B6F" w:rsidRPr="00C333CE">
              <w:rPr>
                <w:rFonts w:ascii="Calibri" w:hAnsi="Calibri" w:cs="Calibri"/>
                <w:b/>
                <w:bCs/>
                <w:color w:val="000000"/>
                <w:sz w:val="22"/>
                <w:szCs w:val="22"/>
              </w:rPr>
              <w:t>/unit</w:t>
            </w:r>
            <w:r w:rsidRPr="00C333CE">
              <w:rPr>
                <w:rFonts w:ascii="Calibri" w:hAnsi="Calibri" w:cs="Calibri"/>
                <w:b/>
                <w:bCs/>
                <w:color w:val="000000"/>
                <w:sz w:val="22"/>
                <w:szCs w:val="22"/>
              </w:rPr>
              <w:t>)</w:t>
            </w:r>
          </w:p>
        </w:tc>
        <w:tc>
          <w:tcPr>
            <w:tcW w:w="657" w:type="pct"/>
            <w:tcBorders>
              <w:top w:val="nil"/>
              <w:left w:val="nil"/>
              <w:bottom w:val="single" w:sz="8" w:space="0" w:color="auto"/>
              <w:right w:val="single" w:sz="8" w:space="0" w:color="auto"/>
            </w:tcBorders>
            <w:shd w:val="clear" w:color="000000" w:fill="F2F2F2"/>
            <w:vAlign w:val="center"/>
            <w:hideMark/>
          </w:tcPr>
          <w:p w14:paraId="21CF1568" w14:textId="77777777" w:rsidR="00C36FA3" w:rsidRPr="00C333CE" w:rsidRDefault="00C36FA3" w:rsidP="00B50947">
            <w:pPr>
              <w:keepNext/>
              <w:spacing w:after="0"/>
              <w:jc w:val="center"/>
              <w:rPr>
                <w:rFonts w:ascii="Calibri" w:hAnsi="Calibri" w:cs="Calibri"/>
                <w:b/>
                <w:bCs/>
                <w:color w:val="000000"/>
                <w:sz w:val="22"/>
                <w:szCs w:val="22"/>
              </w:rPr>
            </w:pPr>
            <w:r w:rsidRPr="00C333CE">
              <w:rPr>
                <w:rFonts w:ascii="Calibri" w:hAnsi="Calibri" w:cs="Calibri"/>
                <w:b/>
                <w:bCs/>
                <w:color w:val="000000"/>
                <w:sz w:val="22"/>
                <w:szCs w:val="22"/>
              </w:rPr>
              <w:t>(cfs</w:t>
            </w:r>
            <w:r w:rsidR="00CE2B6F" w:rsidRPr="00C333CE">
              <w:rPr>
                <w:rFonts w:ascii="Calibri" w:hAnsi="Calibri" w:cs="Calibri"/>
                <w:b/>
                <w:bCs/>
                <w:color w:val="000000"/>
                <w:sz w:val="22"/>
                <w:szCs w:val="22"/>
              </w:rPr>
              <w:t>/unit</w:t>
            </w:r>
            <w:r w:rsidRPr="00C333CE">
              <w:rPr>
                <w:rFonts w:ascii="Calibri" w:hAnsi="Calibri" w:cs="Calibri"/>
                <w:b/>
                <w:bCs/>
                <w:color w:val="000000"/>
                <w:sz w:val="22"/>
                <w:szCs w:val="22"/>
              </w:rPr>
              <w:t>)</w:t>
            </w:r>
          </w:p>
        </w:tc>
        <w:tc>
          <w:tcPr>
            <w:tcW w:w="883" w:type="pct"/>
            <w:tcBorders>
              <w:top w:val="nil"/>
              <w:left w:val="nil"/>
              <w:bottom w:val="single" w:sz="8" w:space="0" w:color="auto"/>
              <w:right w:val="single" w:sz="8" w:space="0" w:color="auto"/>
            </w:tcBorders>
            <w:shd w:val="clear" w:color="000000" w:fill="F2F2F2"/>
            <w:vAlign w:val="center"/>
            <w:hideMark/>
          </w:tcPr>
          <w:p w14:paraId="2074F74C" w14:textId="77777777" w:rsidR="00C36FA3" w:rsidRPr="0033583A" w:rsidRDefault="00C36FA3" w:rsidP="00B50947">
            <w:pPr>
              <w:spacing w:after="0"/>
              <w:jc w:val="center"/>
              <w:rPr>
                <w:rFonts w:ascii="Calibri" w:hAnsi="Calibri" w:cs="Calibri"/>
                <w:b/>
                <w:bCs/>
                <w:sz w:val="22"/>
                <w:szCs w:val="22"/>
              </w:rPr>
            </w:pPr>
            <w:r w:rsidRPr="0033583A">
              <w:rPr>
                <w:rFonts w:ascii="Calibri" w:hAnsi="Calibri" w:cs="Calibri"/>
                <w:b/>
                <w:bCs/>
                <w:sz w:val="22"/>
                <w:szCs w:val="22"/>
              </w:rPr>
              <w:t>(MW</w:t>
            </w:r>
            <w:r w:rsidR="00CE2B6F" w:rsidRPr="0033583A">
              <w:rPr>
                <w:rFonts w:ascii="Calibri" w:hAnsi="Calibri" w:cs="Calibri"/>
                <w:b/>
                <w:bCs/>
                <w:sz w:val="22"/>
                <w:szCs w:val="22"/>
              </w:rPr>
              <w:t>/unit</w:t>
            </w:r>
            <w:r w:rsidRPr="0033583A">
              <w:rPr>
                <w:rFonts w:ascii="Calibri" w:hAnsi="Calibri" w:cs="Calibri"/>
                <w:b/>
                <w:bCs/>
                <w:sz w:val="22"/>
                <w:szCs w:val="22"/>
              </w:rPr>
              <w:t>)</w:t>
            </w:r>
          </w:p>
        </w:tc>
        <w:tc>
          <w:tcPr>
            <w:tcW w:w="779" w:type="pct"/>
            <w:tcBorders>
              <w:top w:val="nil"/>
              <w:left w:val="nil"/>
              <w:bottom w:val="single" w:sz="8" w:space="0" w:color="auto"/>
              <w:right w:val="single" w:sz="8" w:space="0" w:color="auto"/>
            </w:tcBorders>
            <w:shd w:val="clear" w:color="000000" w:fill="F2F2F2"/>
            <w:vAlign w:val="center"/>
            <w:hideMark/>
          </w:tcPr>
          <w:p w14:paraId="423FE125" w14:textId="77777777" w:rsidR="00C36FA3" w:rsidRPr="0033583A" w:rsidRDefault="00C36FA3" w:rsidP="00B50947">
            <w:pPr>
              <w:spacing w:after="0"/>
              <w:jc w:val="center"/>
              <w:rPr>
                <w:rFonts w:ascii="Calibri" w:hAnsi="Calibri" w:cs="Calibri"/>
                <w:b/>
                <w:bCs/>
                <w:sz w:val="22"/>
                <w:szCs w:val="22"/>
              </w:rPr>
            </w:pPr>
            <w:r w:rsidRPr="0033583A">
              <w:rPr>
                <w:rFonts w:ascii="Calibri" w:hAnsi="Calibri" w:cs="Calibri"/>
                <w:b/>
                <w:bCs/>
                <w:sz w:val="22"/>
                <w:szCs w:val="22"/>
              </w:rPr>
              <w:t>(cfs</w:t>
            </w:r>
            <w:r w:rsidR="00CE2B6F" w:rsidRPr="0033583A">
              <w:rPr>
                <w:rFonts w:ascii="Calibri" w:hAnsi="Calibri" w:cs="Calibri"/>
                <w:b/>
                <w:bCs/>
                <w:sz w:val="22"/>
                <w:szCs w:val="22"/>
              </w:rPr>
              <w:t>/unit</w:t>
            </w:r>
            <w:r w:rsidRPr="0033583A">
              <w:rPr>
                <w:rFonts w:ascii="Calibri" w:hAnsi="Calibri" w:cs="Calibri"/>
                <w:b/>
                <w:bCs/>
                <w:sz w:val="22"/>
                <w:szCs w:val="22"/>
              </w:rPr>
              <w:t>)</w:t>
            </w:r>
          </w:p>
        </w:tc>
      </w:tr>
      <w:tr w:rsidR="00C36FA3" w:rsidRPr="00C333CE" w14:paraId="1456D542" w14:textId="77777777" w:rsidTr="00256E83">
        <w:trPr>
          <w:cantSplit/>
          <w:trHeight w:hRule="exact" w:val="288"/>
          <w:jc w:val="center"/>
        </w:trPr>
        <w:tc>
          <w:tcPr>
            <w:tcW w:w="534" w:type="pct"/>
            <w:tcBorders>
              <w:top w:val="single" w:sz="8" w:space="0" w:color="auto"/>
              <w:left w:val="single" w:sz="8" w:space="0" w:color="auto"/>
              <w:right w:val="single" w:sz="8" w:space="0" w:color="auto"/>
            </w:tcBorders>
            <w:shd w:val="clear" w:color="auto" w:fill="auto"/>
            <w:vAlign w:val="center"/>
            <w:hideMark/>
          </w:tcPr>
          <w:p w14:paraId="39BDE22C" w14:textId="77777777" w:rsidR="00C36FA3" w:rsidRPr="00C333CE" w:rsidRDefault="00C36FA3" w:rsidP="00B50947">
            <w:pPr>
              <w:keepNext/>
              <w:spacing w:after="0"/>
              <w:jc w:val="center"/>
              <w:rPr>
                <w:rFonts w:ascii="Calibri" w:hAnsi="Calibri" w:cs="Calibri"/>
                <w:b/>
                <w:bCs/>
                <w:color w:val="000000"/>
                <w:sz w:val="22"/>
                <w:szCs w:val="22"/>
              </w:rPr>
            </w:pPr>
            <w:r w:rsidRPr="00C333CE">
              <w:rPr>
                <w:rFonts w:ascii="Calibri" w:hAnsi="Calibri" w:cs="Calibri"/>
                <w:b/>
                <w:bCs/>
                <w:color w:val="000000"/>
                <w:sz w:val="22"/>
                <w:szCs w:val="22"/>
              </w:rPr>
              <w:t>35</w:t>
            </w:r>
          </w:p>
        </w:tc>
        <w:tc>
          <w:tcPr>
            <w:tcW w:w="745" w:type="pct"/>
            <w:tcBorders>
              <w:top w:val="single" w:sz="8" w:space="0" w:color="auto"/>
              <w:left w:val="nil"/>
              <w:right w:val="single" w:sz="8" w:space="0" w:color="auto"/>
            </w:tcBorders>
            <w:shd w:val="clear" w:color="auto" w:fill="auto"/>
            <w:vAlign w:val="center"/>
            <w:hideMark/>
          </w:tcPr>
          <w:p w14:paraId="449A7EC9"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18.9</w:t>
            </w:r>
          </w:p>
        </w:tc>
        <w:tc>
          <w:tcPr>
            <w:tcW w:w="657" w:type="pct"/>
            <w:tcBorders>
              <w:top w:val="single" w:sz="8" w:space="0" w:color="auto"/>
              <w:left w:val="nil"/>
              <w:right w:val="single" w:sz="8" w:space="0" w:color="auto"/>
            </w:tcBorders>
            <w:shd w:val="clear" w:color="auto" w:fill="auto"/>
            <w:vAlign w:val="center"/>
            <w:hideMark/>
          </w:tcPr>
          <w:p w14:paraId="75FEC5D3"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7,203</w:t>
            </w:r>
          </w:p>
        </w:tc>
        <w:tc>
          <w:tcPr>
            <w:tcW w:w="745" w:type="pct"/>
            <w:tcBorders>
              <w:top w:val="single" w:sz="8" w:space="0" w:color="auto"/>
              <w:left w:val="nil"/>
              <w:right w:val="single" w:sz="8" w:space="0" w:color="auto"/>
            </w:tcBorders>
            <w:shd w:val="clear" w:color="auto" w:fill="auto"/>
            <w:vAlign w:val="center"/>
            <w:hideMark/>
          </w:tcPr>
          <w:p w14:paraId="49F82391"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23.6</w:t>
            </w:r>
          </w:p>
        </w:tc>
        <w:tc>
          <w:tcPr>
            <w:tcW w:w="657" w:type="pct"/>
            <w:tcBorders>
              <w:top w:val="single" w:sz="8" w:space="0" w:color="auto"/>
              <w:left w:val="nil"/>
              <w:right w:val="single" w:sz="8" w:space="0" w:color="auto"/>
            </w:tcBorders>
            <w:shd w:val="clear" w:color="auto" w:fill="auto"/>
            <w:vAlign w:val="center"/>
            <w:hideMark/>
          </w:tcPr>
          <w:p w14:paraId="4F794B84"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9,019</w:t>
            </w:r>
          </w:p>
        </w:tc>
        <w:tc>
          <w:tcPr>
            <w:tcW w:w="883" w:type="pct"/>
            <w:tcBorders>
              <w:top w:val="single" w:sz="8" w:space="0" w:color="auto"/>
              <w:left w:val="nil"/>
              <w:right w:val="single" w:sz="8" w:space="0" w:color="auto"/>
            </w:tcBorders>
            <w:shd w:val="clear" w:color="auto" w:fill="auto"/>
            <w:vAlign w:val="center"/>
            <w:hideMark/>
          </w:tcPr>
          <w:p w14:paraId="7B52D89F" w14:textId="77777777" w:rsidR="00C36FA3" w:rsidRPr="0033583A" w:rsidRDefault="00C36FA3" w:rsidP="00B50947">
            <w:pPr>
              <w:spacing w:after="0"/>
              <w:jc w:val="center"/>
              <w:rPr>
                <w:rFonts w:ascii="Calibri" w:hAnsi="Calibri" w:cs="Calibri"/>
                <w:sz w:val="22"/>
                <w:szCs w:val="22"/>
              </w:rPr>
            </w:pPr>
            <w:r w:rsidRPr="0033583A">
              <w:rPr>
                <w:rFonts w:ascii="Calibri" w:hAnsi="Calibri" w:cs="Calibri"/>
                <w:sz w:val="22"/>
                <w:szCs w:val="22"/>
              </w:rPr>
              <w:t>27.3</w:t>
            </w:r>
          </w:p>
        </w:tc>
        <w:tc>
          <w:tcPr>
            <w:tcW w:w="779" w:type="pct"/>
            <w:tcBorders>
              <w:top w:val="single" w:sz="8" w:space="0" w:color="auto"/>
              <w:left w:val="nil"/>
              <w:right w:val="single" w:sz="8" w:space="0" w:color="auto"/>
            </w:tcBorders>
            <w:shd w:val="clear" w:color="auto" w:fill="auto"/>
            <w:vAlign w:val="center"/>
            <w:hideMark/>
          </w:tcPr>
          <w:p w14:paraId="344D4B84" w14:textId="77777777" w:rsidR="00C36FA3" w:rsidRPr="0033583A" w:rsidRDefault="00C36FA3" w:rsidP="00B50947">
            <w:pPr>
              <w:spacing w:after="0"/>
              <w:jc w:val="center"/>
              <w:rPr>
                <w:rFonts w:ascii="Calibri" w:hAnsi="Calibri" w:cs="Calibri"/>
                <w:sz w:val="22"/>
                <w:szCs w:val="22"/>
              </w:rPr>
            </w:pPr>
            <w:r w:rsidRPr="0033583A">
              <w:rPr>
                <w:rFonts w:ascii="Calibri" w:hAnsi="Calibri" w:cs="Calibri"/>
                <w:sz w:val="22"/>
                <w:szCs w:val="22"/>
              </w:rPr>
              <w:t>10,527</w:t>
            </w:r>
          </w:p>
        </w:tc>
      </w:tr>
      <w:tr w:rsidR="00C36FA3" w:rsidRPr="00C333CE" w14:paraId="1D567F6F" w14:textId="77777777" w:rsidTr="00256E83">
        <w:trPr>
          <w:cantSplit/>
          <w:trHeight w:hRule="exact" w:val="288"/>
          <w:jc w:val="center"/>
        </w:trPr>
        <w:tc>
          <w:tcPr>
            <w:tcW w:w="534" w:type="pct"/>
            <w:tcBorders>
              <w:top w:val="nil"/>
              <w:left w:val="single" w:sz="8" w:space="0" w:color="auto"/>
              <w:right w:val="single" w:sz="8" w:space="0" w:color="auto"/>
            </w:tcBorders>
            <w:shd w:val="clear" w:color="000000" w:fill="BFBFBF"/>
            <w:vAlign w:val="center"/>
            <w:hideMark/>
          </w:tcPr>
          <w:p w14:paraId="623FF155" w14:textId="77777777" w:rsidR="00C36FA3" w:rsidRPr="00C333CE" w:rsidRDefault="00C36FA3" w:rsidP="00B50947">
            <w:pPr>
              <w:keepNext/>
              <w:spacing w:after="0"/>
              <w:jc w:val="center"/>
              <w:rPr>
                <w:rFonts w:ascii="Calibri" w:hAnsi="Calibri" w:cs="Calibri"/>
                <w:b/>
                <w:bCs/>
                <w:color w:val="000000"/>
                <w:sz w:val="22"/>
                <w:szCs w:val="22"/>
              </w:rPr>
            </w:pPr>
            <w:r w:rsidRPr="00C333CE">
              <w:rPr>
                <w:rFonts w:ascii="Calibri" w:hAnsi="Calibri" w:cs="Calibri"/>
                <w:b/>
                <w:bCs/>
                <w:color w:val="000000"/>
                <w:sz w:val="22"/>
                <w:szCs w:val="22"/>
              </w:rPr>
              <w:t>36</w:t>
            </w:r>
          </w:p>
        </w:tc>
        <w:tc>
          <w:tcPr>
            <w:tcW w:w="745" w:type="pct"/>
            <w:tcBorders>
              <w:top w:val="nil"/>
              <w:left w:val="nil"/>
              <w:right w:val="single" w:sz="8" w:space="0" w:color="auto"/>
            </w:tcBorders>
            <w:shd w:val="clear" w:color="000000" w:fill="BFBFBF"/>
            <w:vAlign w:val="center"/>
            <w:hideMark/>
          </w:tcPr>
          <w:p w14:paraId="4A1A3819"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19.5</w:t>
            </w:r>
          </w:p>
        </w:tc>
        <w:tc>
          <w:tcPr>
            <w:tcW w:w="657" w:type="pct"/>
            <w:tcBorders>
              <w:top w:val="nil"/>
              <w:left w:val="nil"/>
              <w:right w:val="single" w:sz="8" w:space="0" w:color="auto"/>
            </w:tcBorders>
            <w:shd w:val="clear" w:color="000000" w:fill="BFBFBF"/>
            <w:vAlign w:val="center"/>
            <w:hideMark/>
          </w:tcPr>
          <w:p w14:paraId="6AE6F856"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7,205</w:t>
            </w:r>
          </w:p>
        </w:tc>
        <w:tc>
          <w:tcPr>
            <w:tcW w:w="745" w:type="pct"/>
            <w:tcBorders>
              <w:top w:val="nil"/>
              <w:left w:val="nil"/>
              <w:right w:val="single" w:sz="8" w:space="0" w:color="auto"/>
            </w:tcBorders>
            <w:shd w:val="clear" w:color="000000" w:fill="BFBFBF"/>
            <w:vAlign w:val="center"/>
            <w:hideMark/>
          </w:tcPr>
          <w:p w14:paraId="39D1F29B"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24.3</w:t>
            </w:r>
          </w:p>
        </w:tc>
        <w:tc>
          <w:tcPr>
            <w:tcW w:w="657" w:type="pct"/>
            <w:tcBorders>
              <w:top w:val="nil"/>
              <w:left w:val="nil"/>
              <w:right w:val="single" w:sz="8" w:space="0" w:color="auto"/>
            </w:tcBorders>
            <w:shd w:val="clear" w:color="000000" w:fill="BFBFBF"/>
            <w:vAlign w:val="center"/>
            <w:hideMark/>
          </w:tcPr>
          <w:p w14:paraId="4654E56C"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8,985</w:t>
            </w:r>
          </w:p>
        </w:tc>
        <w:tc>
          <w:tcPr>
            <w:tcW w:w="883" w:type="pct"/>
            <w:tcBorders>
              <w:top w:val="nil"/>
              <w:left w:val="nil"/>
              <w:right w:val="single" w:sz="8" w:space="0" w:color="auto"/>
            </w:tcBorders>
            <w:shd w:val="clear" w:color="000000" w:fill="BFBFBF"/>
            <w:vAlign w:val="center"/>
            <w:hideMark/>
          </w:tcPr>
          <w:p w14:paraId="41F23427" w14:textId="77777777" w:rsidR="00C36FA3" w:rsidRPr="0033583A" w:rsidRDefault="00C36FA3" w:rsidP="00B50947">
            <w:pPr>
              <w:spacing w:after="0"/>
              <w:jc w:val="center"/>
              <w:rPr>
                <w:rFonts w:ascii="Calibri" w:hAnsi="Calibri" w:cs="Calibri"/>
                <w:sz w:val="22"/>
                <w:szCs w:val="22"/>
              </w:rPr>
            </w:pPr>
            <w:r w:rsidRPr="0033583A">
              <w:rPr>
                <w:rFonts w:ascii="Calibri" w:hAnsi="Calibri" w:cs="Calibri"/>
                <w:sz w:val="22"/>
                <w:szCs w:val="22"/>
              </w:rPr>
              <w:t>28.3</w:t>
            </w:r>
          </w:p>
        </w:tc>
        <w:tc>
          <w:tcPr>
            <w:tcW w:w="779" w:type="pct"/>
            <w:tcBorders>
              <w:top w:val="nil"/>
              <w:left w:val="nil"/>
              <w:right w:val="single" w:sz="8" w:space="0" w:color="auto"/>
            </w:tcBorders>
            <w:shd w:val="clear" w:color="000000" w:fill="BFBFBF"/>
            <w:vAlign w:val="center"/>
            <w:hideMark/>
          </w:tcPr>
          <w:p w14:paraId="03C7A6CC" w14:textId="77777777" w:rsidR="00C36FA3" w:rsidRPr="0033583A" w:rsidRDefault="00C36FA3" w:rsidP="00B50947">
            <w:pPr>
              <w:spacing w:after="0"/>
              <w:jc w:val="center"/>
              <w:rPr>
                <w:rFonts w:ascii="Calibri" w:hAnsi="Calibri" w:cs="Calibri"/>
                <w:sz w:val="22"/>
                <w:szCs w:val="22"/>
              </w:rPr>
            </w:pPr>
            <w:r w:rsidRPr="0033583A">
              <w:rPr>
                <w:rFonts w:ascii="Calibri" w:hAnsi="Calibri" w:cs="Calibri"/>
                <w:sz w:val="22"/>
                <w:szCs w:val="22"/>
              </w:rPr>
              <w:t>10,564</w:t>
            </w:r>
          </w:p>
        </w:tc>
      </w:tr>
      <w:tr w:rsidR="00C36FA3" w:rsidRPr="00C333CE" w14:paraId="54306562" w14:textId="77777777" w:rsidTr="00256E83">
        <w:trPr>
          <w:cantSplit/>
          <w:trHeight w:hRule="exact" w:val="288"/>
          <w:jc w:val="center"/>
        </w:trPr>
        <w:tc>
          <w:tcPr>
            <w:tcW w:w="534" w:type="pct"/>
            <w:tcBorders>
              <w:top w:val="nil"/>
              <w:left w:val="single" w:sz="8" w:space="0" w:color="auto"/>
              <w:right w:val="single" w:sz="8" w:space="0" w:color="auto"/>
            </w:tcBorders>
            <w:shd w:val="clear" w:color="auto" w:fill="auto"/>
            <w:vAlign w:val="center"/>
            <w:hideMark/>
          </w:tcPr>
          <w:p w14:paraId="1A6375F5" w14:textId="77777777" w:rsidR="00C36FA3" w:rsidRPr="00C333CE" w:rsidRDefault="00C36FA3" w:rsidP="00B50947">
            <w:pPr>
              <w:keepNext/>
              <w:spacing w:after="0"/>
              <w:jc w:val="center"/>
              <w:rPr>
                <w:rFonts w:ascii="Calibri" w:hAnsi="Calibri" w:cs="Calibri"/>
                <w:b/>
                <w:bCs/>
                <w:color w:val="000000"/>
                <w:sz w:val="22"/>
                <w:szCs w:val="22"/>
              </w:rPr>
            </w:pPr>
            <w:r w:rsidRPr="00C333CE">
              <w:rPr>
                <w:rFonts w:ascii="Calibri" w:hAnsi="Calibri" w:cs="Calibri"/>
                <w:b/>
                <w:bCs/>
                <w:color w:val="000000"/>
                <w:sz w:val="22"/>
                <w:szCs w:val="22"/>
              </w:rPr>
              <w:t>37</w:t>
            </w:r>
          </w:p>
        </w:tc>
        <w:tc>
          <w:tcPr>
            <w:tcW w:w="745" w:type="pct"/>
            <w:tcBorders>
              <w:top w:val="nil"/>
              <w:left w:val="nil"/>
              <w:right w:val="single" w:sz="8" w:space="0" w:color="auto"/>
            </w:tcBorders>
            <w:shd w:val="clear" w:color="auto" w:fill="auto"/>
            <w:vAlign w:val="center"/>
            <w:hideMark/>
          </w:tcPr>
          <w:p w14:paraId="74B0E70E"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20.1</w:t>
            </w:r>
          </w:p>
        </w:tc>
        <w:tc>
          <w:tcPr>
            <w:tcW w:w="657" w:type="pct"/>
            <w:tcBorders>
              <w:top w:val="nil"/>
              <w:left w:val="nil"/>
              <w:right w:val="single" w:sz="8" w:space="0" w:color="auto"/>
            </w:tcBorders>
            <w:shd w:val="clear" w:color="auto" w:fill="auto"/>
            <w:vAlign w:val="center"/>
            <w:hideMark/>
          </w:tcPr>
          <w:p w14:paraId="419D06FC"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7,205</w:t>
            </w:r>
          </w:p>
        </w:tc>
        <w:tc>
          <w:tcPr>
            <w:tcW w:w="745" w:type="pct"/>
            <w:tcBorders>
              <w:top w:val="nil"/>
              <w:left w:val="nil"/>
              <w:right w:val="single" w:sz="8" w:space="0" w:color="auto"/>
            </w:tcBorders>
            <w:shd w:val="clear" w:color="auto" w:fill="auto"/>
            <w:vAlign w:val="center"/>
            <w:hideMark/>
          </w:tcPr>
          <w:p w14:paraId="4021D7F9"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25</w:t>
            </w:r>
          </w:p>
        </w:tc>
        <w:tc>
          <w:tcPr>
            <w:tcW w:w="657" w:type="pct"/>
            <w:tcBorders>
              <w:top w:val="nil"/>
              <w:left w:val="nil"/>
              <w:right w:val="single" w:sz="8" w:space="0" w:color="auto"/>
            </w:tcBorders>
            <w:shd w:val="clear" w:color="auto" w:fill="auto"/>
            <w:vAlign w:val="center"/>
            <w:hideMark/>
          </w:tcPr>
          <w:p w14:paraId="6D6750E8"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8,951</w:t>
            </w:r>
          </w:p>
        </w:tc>
        <w:tc>
          <w:tcPr>
            <w:tcW w:w="883" w:type="pct"/>
            <w:tcBorders>
              <w:top w:val="nil"/>
              <w:left w:val="nil"/>
              <w:right w:val="single" w:sz="8" w:space="0" w:color="auto"/>
            </w:tcBorders>
            <w:shd w:val="clear" w:color="auto" w:fill="auto"/>
            <w:vAlign w:val="center"/>
            <w:hideMark/>
          </w:tcPr>
          <w:p w14:paraId="2F97D23D" w14:textId="77777777" w:rsidR="00C36FA3" w:rsidRPr="0033583A" w:rsidRDefault="00C36FA3" w:rsidP="00B50947">
            <w:pPr>
              <w:spacing w:after="0"/>
              <w:jc w:val="center"/>
              <w:rPr>
                <w:rFonts w:ascii="Calibri" w:hAnsi="Calibri" w:cs="Calibri"/>
                <w:sz w:val="22"/>
                <w:szCs w:val="22"/>
              </w:rPr>
            </w:pPr>
            <w:r w:rsidRPr="0033583A">
              <w:rPr>
                <w:rFonts w:ascii="Calibri" w:hAnsi="Calibri" w:cs="Calibri"/>
                <w:sz w:val="22"/>
                <w:szCs w:val="22"/>
              </w:rPr>
              <w:t>29.2</w:t>
            </w:r>
          </w:p>
        </w:tc>
        <w:tc>
          <w:tcPr>
            <w:tcW w:w="779" w:type="pct"/>
            <w:tcBorders>
              <w:top w:val="nil"/>
              <w:left w:val="nil"/>
              <w:right w:val="single" w:sz="8" w:space="0" w:color="auto"/>
            </w:tcBorders>
            <w:shd w:val="clear" w:color="auto" w:fill="auto"/>
            <w:vAlign w:val="center"/>
            <w:hideMark/>
          </w:tcPr>
          <w:p w14:paraId="6E692EAC" w14:textId="77777777" w:rsidR="00C36FA3" w:rsidRPr="0033583A" w:rsidRDefault="00C36FA3" w:rsidP="00B50947">
            <w:pPr>
              <w:spacing w:after="0"/>
              <w:jc w:val="center"/>
              <w:rPr>
                <w:rFonts w:ascii="Calibri" w:hAnsi="Calibri" w:cs="Calibri"/>
                <w:sz w:val="22"/>
                <w:szCs w:val="22"/>
              </w:rPr>
            </w:pPr>
            <w:r w:rsidRPr="0033583A">
              <w:rPr>
                <w:rFonts w:ascii="Calibri" w:hAnsi="Calibri" w:cs="Calibri"/>
                <w:sz w:val="22"/>
                <w:szCs w:val="22"/>
              </w:rPr>
              <w:t>10,598</w:t>
            </w:r>
          </w:p>
        </w:tc>
      </w:tr>
      <w:tr w:rsidR="00C36FA3" w:rsidRPr="00C333CE" w14:paraId="5A1283FC" w14:textId="77777777" w:rsidTr="00256E83">
        <w:trPr>
          <w:cantSplit/>
          <w:trHeight w:hRule="exact" w:val="288"/>
          <w:jc w:val="center"/>
        </w:trPr>
        <w:tc>
          <w:tcPr>
            <w:tcW w:w="534" w:type="pct"/>
            <w:tcBorders>
              <w:top w:val="nil"/>
              <w:left w:val="single" w:sz="8" w:space="0" w:color="auto"/>
              <w:right w:val="single" w:sz="8" w:space="0" w:color="auto"/>
            </w:tcBorders>
            <w:shd w:val="clear" w:color="000000" w:fill="BFBFBF"/>
            <w:vAlign w:val="center"/>
            <w:hideMark/>
          </w:tcPr>
          <w:p w14:paraId="5FAE45D4" w14:textId="77777777" w:rsidR="00C36FA3" w:rsidRPr="00C333CE" w:rsidRDefault="00C36FA3" w:rsidP="00B50947">
            <w:pPr>
              <w:keepNext/>
              <w:spacing w:after="0"/>
              <w:jc w:val="center"/>
              <w:rPr>
                <w:rFonts w:ascii="Calibri" w:hAnsi="Calibri" w:cs="Calibri"/>
                <w:b/>
                <w:bCs/>
                <w:color w:val="000000"/>
                <w:sz w:val="22"/>
                <w:szCs w:val="22"/>
              </w:rPr>
            </w:pPr>
            <w:r w:rsidRPr="00C333CE">
              <w:rPr>
                <w:rFonts w:ascii="Calibri" w:hAnsi="Calibri" w:cs="Calibri"/>
                <w:b/>
                <w:bCs/>
                <w:color w:val="000000"/>
                <w:sz w:val="22"/>
                <w:szCs w:val="22"/>
              </w:rPr>
              <w:t>38</w:t>
            </w:r>
          </w:p>
        </w:tc>
        <w:tc>
          <w:tcPr>
            <w:tcW w:w="745" w:type="pct"/>
            <w:tcBorders>
              <w:top w:val="nil"/>
              <w:left w:val="nil"/>
              <w:right w:val="single" w:sz="8" w:space="0" w:color="auto"/>
            </w:tcBorders>
            <w:shd w:val="clear" w:color="000000" w:fill="BFBFBF"/>
            <w:vAlign w:val="center"/>
            <w:hideMark/>
          </w:tcPr>
          <w:p w14:paraId="3BB9BF11"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20.7</w:t>
            </w:r>
          </w:p>
        </w:tc>
        <w:tc>
          <w:tcPr>
            <w:tcW w:w="657" w:type="pct"/>
            <w:tcBorders>
              <w:top w:val="nil"/>
              <w:left w:val="nil"/>
              <w:right w:val="single" w:sz="8" w:space="0" w:color="auto"/>
            </w:tcBorders>
            <w:shd w:val="clear" w:color="000000" w:fill="BFBFBF"/>
            <w:vAlign w:val="center"/>
            <w:hideMark/>
          </w:tcPr>
          <w:p w14:paraId="5FE3BBFA"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7,204</w:t>
            </w:r>
          </w:p>
        </w:tc>
        <w:tc>
          <w:tcPr>
            <w:tcW w:w="745" w:type="pct"/>
            <w:tcBorders>
              <w:top w:val="nil"/>
              <w:left w:val="nil"/>
              <w:right w:val="single" w:sz="8" w:space="0" w:color="auto"/>
            </w:tcBorders>
            <w:shd w:val="clear" w:color="000000" w:fill="BFBFBF"/>
            <w:vAlign w:val="center"/>
            <w:hideMark/>
          </w:tcPr>
          <w:p w14:paraId="3EAF46A1"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25.6</w:t>
            </w:r>
          </w:p>
        </w:tc>
        <w:tc>
          <w:tcPr>
            <w:tcW w:w="657" w:type="pct"/>
            <w:tcBorders>
              <w:top w:val="nil"/>
              <w:left w:val="nil"/>
              <w:right w:val="single" w:sz="8" w:space="0" w:color="auto"/>
            </w:tcBorders>
            <w:shd w:val="clear" w:color="000000" w:fill="BFBFBF"/>
            <w:vAlign w:val="center"/>
            <w:hideMark/>
          </w:tcPr>
          <w:p w14:paraId="65355C0A"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8,918</w:t>
            </w:r>
          </w:p>
        </w:tc>
        <w:tc>
          <w:tcPr>
            <w:tcW w:w="883" w:type="pct"/>
            <w:tcBorders>
              <w:top w:val="nil"/>
              <w:left w:val="nil"/>
              <w:right w:val="single" w:sz="8" w:space="0" w:color="auto"/>
            </w:tcBorders>
            <w:shd w:val="clear" w:color="000000" w:fill="BFBFBF"/>
            <w:vAlign w:val="center"/>
            <w:hideMark/>
          </w:tcPr>
          <w:p w14:paraId="4B18C566" w14:textId="77777777" w:rsidR="00C36FA3" w:rsidRPr="0033583A" w:rsidRDefault="00C36FA3" w:rsidP="00B50947">
            <w:pPr>
              <w:spacing w:after="0"/>
              <w:jc w:val="center"/>
              <w:rPr>
                <w:rFonts w:ascii="Calibri" w:hAnsi="Calibri" w:cs="Calibri"/>
                <w:sz w:val="22"/>
                <w:szCs w:val="22"/>
              </w:rPr>
            </w:pPr>
            <w:r w:rsidRPr="0033583A">
              <w:rPr>
                <w:rFonts w:ascii="Calibri" w:hAnsi="Calibri" w:cs="Calibri"/>
                <w:sz w:val="22"/>
                <w:szCs w:val="22"/>
              </w:rPr>
              <w:t>30.2</w:t>
            </w:r>
          </w:p>
        </w:tc>
        <w:tc>
          <w:tcPr>
            <w:tcW w:w="779" w:type="pct"/>
            <w:tcBorders>
              <w:top w:val="nil"/>
              <w:left w:val="nil"/>
              <w:right w:val="single" w:sz="8" w:space="0" w:color="auto"/>
            </w:tcBorders>
            <w:shd w:val="clear" w:color="000000" w:fill="BFBFBF"/>
            <w:vAlign w:val="center"/>
            <w:hideMark/>
          </w:tcPr>
          <w:p w14:paraId="1059A4C3" w14:textId="77777777" w:rsidR="00C36FA3" w:rsidRPr="0033583A" w:rsidRDefault="00C36FA3" w:rsidP="00B50947">
            <w:pPr>
              <w:spacing w:after="0"/>
              <w:jc w:val="center"/>
              <w:rPr>
                <w:rFonts w:ascii="Calibri" w:hAnsi="Calibri" w:cs="Calibri"/>
                <w:sz w:val="22"/>
                <w:szCs w:val="22"/>
              </w:rPr>
            </w:pPr>
            <w:r w:rsidRPr="0033583A">
              <w:rPr>
                <w:rFonts w:ascii="Calibri" w:hAnsi="Calibri" w:cs="Calibri"/>
                <w:sz w:val="22"/>
                <w:szCs w:val="22"/>
              </w:rPr>
              <w:t>10,627</w:t>
            </w:r>
          </w:p>
        </w:tc>
      </w:tr>
      <w:tr w:rsidR="00C36FA3" w:rsidRPr="00C333CE" w14:paraId="44E88B33" w14:textId="77777777" w:rsidTr="00256E83">
        <w:trPr>
          <w:cantSplit/>
          <w:trHeight w:hRule="exact" w:val="288"/>
          <w:jc w:val="center"/>
        </w:trPr>
        <w:tc>
          <w:tcPr>
            <w:tcW w:w="534" w:type="pct"/>
            <w:tcBorders>
              <w:top w:val="nil"/>
              <w:left w:val="single" w:sz="8" w:space="0" w:color="auto"/>
              <w:right w:val="single" w:sz="8" w:space="0" w:color="auto"/>
            </w:tcBorders>
            <w:shd w:val="clear" w:color="auto" w:fill="auto"/>
            <w:vAlign w:val="center"/>
            <w:hideMark/>
          </w:tcPr>
          <w:p w14:paraId="135E4EC4" w14:textId="77777777" w:rsidR="00C36FA3" w:rsidRPr="00C333CE" w:rsidRDefault="00C36FA3" w:rsidP="00B50947">
            <w:pPr>
              <w:keepNext/>
              <w:spacing w:after="0"/>
              <w:jc w:val="center"/>
              <w:rPr>
                <w:rFonts w:ascii="Calibri" w:hAnsi="Calibri" w:cs="Calibri"/>
                <w:b/>
                <w:bCs/>
                <w:color w:val="000000"/>
                <w:sz w:val="22"/>
                <w:szCs w:val="22"/>
              </w:rPr>
            </w:pPr>
            <w:r w:rsidRPr="00C333CE">
              <w:rPr>
                <w:rFonts w:ascii="Calibri" w:hAnsi="Calibri" w:cs="Calibri"/>
                <w:b/>
                <w:bCs/>
                <w:color w:val="000000"/>
                <w:sz w:val="22"/>
                <w:szCs w:val="22"/>
              </w:rPr>
              <w:t>39</w:t>
            </w:r>
          </w:p>
        </w:tc>
        <w:tc>
          <w:tcPr>
            <w:tcW w:w="745" w:type="pct"/>
            <w:tcBorders>
              <w:top w:val="nil"/>
              <w:left w:val="nil"/>
              <w:right w:val="single" w:sz="8" w:space="0" w:color="auto"/>
            </w:tcBorders>
            <w:shd w:val="clear" w:color="auto" w:fill="auto"/>
            <w:vAlign w:val="center"/>
            <w:hideMark/>
          </w:tcPr>
          <w:p w14:paraId="24005E1E"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21.3</w:t>
            </w:r>
          </w:p>
        </w:tc>
        <w:tc>
          <w:tcPr>
            <w:tcW w:w="657" w:type="pct"/>
            <w:tcBorders>
              <w:top w:val="nil"/>
              <w:left w:val="nil"/>
              <w:right w:val="single" w:sz="8" w:space="0" w:color="auto"/>
            </w:tcBorders>
            <w:shd w:val="clear" w:color="auto" w:fill="auto"/>
            <w:vAlign w:val="center"/>
            <w:hideMark/>
          </w:tcPr>
          <w:p w14:paraId="3D275F1E"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7,202</w:t>
            </w:r>
          </w:p>
        </w:tc>
        <w:tc>
          <w:tcPr>
            <w:tcW w:w="745" w:type="pct"/>
            <w:tcBorders>
              <w:top w:val="nil"/>
              <w:left w:val="nil"/>
              <w:right w:val="single" w:sz="8" w:space="0" w:color="auto"/>
            </w:tcBorders>
            <w:shd w:val="clear" w:color="auto" w:fill="auto"/>
            <w:vAlign w:val="center"/>
            <w:hideMark/>
          </w:tcPr>
          <w:p w14:paraId="2A78E0E9"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26.3</w:t>
            </w:r>
          </w:p>
        </w:tc>
        <w:tc>
          <w:tcPr>
            <w:tcW w:w="657" w:type="pct"/>
            <w:tcBorders>
              <w:top w:val="nil"/>
              <w:left w:val="nil"/>
              <w:right w:val="single" w:sz="8" w:space="0" w:color="auto"/>
            </w:tcBorders>
            <w:shd w:val="clear" w:color="auto" w:fill="auto"/>
            <w:vAlign w:val="center"/>
            <w:hideMark/>
          </w:tcPr>
          <w:p w14:paraId="7A590A68"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8,886</w:t>
            </w:r>
          </w:p>
        </w:tc>
        <w:tc>
          <w:tcPr>
            <w:tcW w:w="883" w:type="pct"/>
            <w:tcBorders>
              <w:top w:val="nil"/>
              <w:left w:val="nil"/>
              <w:right w:val="single" w:sz="8" w:space="0" w:color="auto"/>
            </w:tcBorders>
            <w:shd w:val="clear" w:color="auto" w:fill="auto"/>
            <w:vAlign w:val="center"/>
            <w:hideMark/>
          </w:tcPr>
          <w:p w14:paraId="44F127B9" w14:textId="77777777" w:rsidR="00C36FA3" w:rsidRPr="0033583A" w:rsidRDefault="00C36FA3" w:rsidP="00B50947">
            <w:pPr>
              <w:spacing w:after="0"/>
              <w:jc w:val="center"/>
              <w:rPr>
                <w:rFonts w:ascii="Calibri" w:hAnsi="Calibri" w:cs="Calibri"/>
                <w:sz w:val="22"/>
                <w:szCs w:val="22"/>
              </w:rPr>
            </w:pPr>
            <w:r w:rsidRPr="0033583A">
              <w:rPr>
                <w:rFonts w:ascii="Calibri" w:hAnsi="Calibri" w:cs="Calibri"/>
                <w:sz w:val="22"/>
                <w:szCs w:val="22"/>
              </w:rPr>
              <w:t>31.2</w:t>
            </w:r>
          </w:p>
        </w:tc>
        <w:tc>
          <w:tcPr>
            <w:tcW w:w="779" w:type="pct"/>
            <w:tcBorders>
              <w:top w:val="nil"/>
              <w:left w:val="nil"/>
              <w:right w:val="single" w:sz="8" w:space="0" w:color="auto"/>
            </w:tcBorders>
            <w:shd w:val="clear" w:color="auto" w:fill="auto"/>
            <w:vAlign w:val="center"/>
            <w:hideMark/>
          </w:tcPr>
          <w:p w14:paraId="728DCC6E" w14:textId="77777777" w:rsidR="00C36FA3" w:rsidRPr="0033583A" w:rsidRDefault="00C36FA3" w:rsidP="00B50947">
            <w:pPr>
              <w:spacing w:after="0"/>
              <w:jc w:val="center"/>
              <w:rPr>
                <w:rFonts w:ascii="Calibri" w:hAnsi="Calibri" w:cs="Calibri"/>
                <w:sz w:val="22"/>
                <w:szCs w:val="22"/>
              </w:rPr>
            </w:pPr>
            <w:r w:rsidRPr="0033583A">
              <w:rPr>
                <w:rFonts w:ascii="Calibri" w:hAnsi="Calibri" w:cs="Calibri"/>
                <w:sz w:val="22"/>
                <w:szCs w:val="22"/>
              </w:rPr>
              <w:t>10,654</w:t>
            </w:r>
          </w:p>
        </w:tc>
      </w:tr>
      <w:tr w:rsidR="00C36FA3" w:rsidRPr="00C333CE" w14:paraId="2748CD08" w14:textId="77777777" w:rsidTr="00256E83">
        <w:trPr>
          <w:cantSplit/>
          <w:trHeight w:hRule="exact" w:val="288"/>
          <w:jc w:val="center"/>
        </w:trPr>
        <w:tc>
          <w:tcPr>
            <w:tcW w:w="534" w:type="pct"/>
            <w:tcBorders>
              <w:top w:val="nil"/>
              <w:left w:val="single" w:sz="8" w:space="0" w:color="auto"/>
              <w:right w:val="single" w:sz="8" w:space="0" w:color="auto"/>
            </w:tcBorders>
            <w:shd w:val="clear" w:color="000000" w:fill="BFBFBF"/>
            <w:vAlign w:val="center"/>
            <w:hideMark/>
          </w:tcPr>
          <w:p w14:paraId="28310B74" w14:textId="77777777" w:rsidR="00C36FA3" w:rsidRPr="00C333CE" w:rsidRDefault="00C36FA3" w:rsidP="00B50947">
            <w:pPr>
              <w:keepNext/>
              <w:spacing w:after="0"/>
              <w:jc w:val="center"/>
              <w:rPr>
                <w:rFonts w:ascii="Calibri" w:hAnsi="Calibri" w:cs="Calibri"/>
                <w:b/>
                <w:bCs/>
                <w:color w:val="000000"/>
                <w:sz w:val="22"/>
                <w:szCs w:val="22"/>
              </w:rPr>
            </w:pPr>
            <w:r w:rsidRPr="00C333CE">
              <w:rPr>
                <w:rFonts w:ascii="Calibri" w:hAnsi="Calibri" w:cs="Calibri"/>
                <w:b/>
                <w:bCs/>
                <w:color w:val="000000"/>
                <w:sz w:val="22"/>
                <w:szCs w:val="22"/>
              </w:rPr>
              <w:t>40</w:t>
            </w:r>
          </w:p>
        </w:tc>
        <w:tc>
          <w:tcPr>
            <w:tcW w:w="745" w:type="pct"/>
            <w:tcBorders>
              <w:top w:val="nil"/>
              <w:left w:val="nil"/>
              <w:right w:val="single" w:sz="8" w:space="0" w:color="auto"/>
            </w:tcBorders>
            <w:shd w:val="clear" w:color="000000" w:fill="BFBFBF"/>
            <w:vAlign w:val="center"/>
            <w:hideMark/>
          </w:tcPr>
          <w:p w14:paraId="7C913881"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21.9</w:t>
            </w:r>
          </w:p>
        </w:tc>
        <w:tc>
          <w:tcPr>
            <w:tcW w:w="657" w:type="pct"/>
            <w:tcBorders>
              <w:top w:val="nil"/>
              <w:left w:val="nil"/>
              <w:right w:val="single" w:sz="8" w:space="0" w:color="auto"/>
            </w:tcBorders>
            <w:shd w:val="clear" w:color="000000" w:fill="BFBFBF"/>
            <w:vAlign w:val="center"/>
            <w:hideMark/>
          </w:tcPr>
          <w:p w14:paraId="6A31A51F"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7,199</w:t>
            </w:r>
          </w:p>
        </w:tc>
        <w:tc>
          <w:tcPr>
            <w:tcW w:w="745" w:type="pct"/>
            <w:tcBorders>
              <w:top w:val="nil"/>
              <w:left w:val="nil"/>
              <w:right w:val="single" w:sz="8" w:space="0" w:color="auto"/>
            </w:tcBorders>
            <w:shd w:val="clear" w:color="000000" w:fill="BFBFBF"/>
            <w:vAlign w:val="center"/>
            <w:hideMark/>
          </w:tcPr>
          <w:p w14:paraId="0D9884A2"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26.9</w:t>
            </w:r>
          </w:p>
        </w:tc>
        <w:tc>
          <w:tcPr>
            <w:tcW w:w="657" w:type="pct"/>
            <w:tcBorders>
              <w:top w:val="nil"/>
              <w:left w:val="nil"/>
              <w:right w:val="single" w:sz="8" w:space="0" w:color="auto"/>
            </w:tcBorders>
            <w:shd w:val="clear" w:color="000000" w:fill="BFBFBF"/>
            <w:vAlign w:val="center"/>
            <w:hideMark/>
          </w:tcPr>
          <w:p w14:paraId="2F2503AF"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8,854</w:t>
            </w:r>
          </w:p>
        </w:tc>
        <w:tc>
          <w:tcPr>
            <w:tcW w:w="883" w:type="pct"/>
            <w:tcBorders>
              <w:top w:val="nil"/>
              <w:left w:val="nil"/>
              <w:right w:val="single" w:sz="8" w:space="0" w:color="auto"/>
            </w:tcBorders>
            <w:shd w:val="clear" w:color="000000" w:fill="BFBFBF"/>
            <w:vAlign w:val="center"/>
            <w:hideMark/>
          </w:tcPr>
          <w:p w14:paraId="3A0B1955" w14:textId="77777777" w:rsidR="00C36FA3" w:rsidRPr="0033583A" w:rsidRDefault="00C36FA3" w:rsidP="00B50947">
            <w:pPr>
              <w:spacing w:after="0"/>
              <w:jc w:val="center"/>
              <w:rPr>
                <w:rFonts w:ascii="Calibri" w:hAnsi="Calibri" w:cs="Calibri"/>
                <w:sz w:val="22"/>
                <w:szCs w:val="22"/>
              </w:rPr>
            </w:pPr>
            <w:r w:rsidRPr="0033583A">
              <w:rPr>
                <w:rFonts w:ascii="Calibri" w:hAnsi="Calibri" w:cs="Calibri"/>
                <w:sz w:val="22"/>
                <w:szCs w:val="22"/>
              </w:rPr>
              <w:t>32.1</w:t>
            </w:r>
          </w:p>
        </w:tc>
        <w:tc>
          <w:tcPr>
            <w:tcW w:w="779" w:type="pct"/>
            <w:tcBorders>
              <w:top w:val="nil"/>
              <w:left w:val="nil"/>
              <w:right w:val="single" w:sz="8" w:space="0" w:color="auto"/>
            </w:tcBorders>
            <w:shd w:val="clear" w:color="000000" w:fill="BFBFBF"/>
            <w:vAlign w:val="center"/>
            <w:hideMark/>
          </w:tcPr>
          <w:p w14:paraId="56D793AA" w14:textId="77777777" w:rsidR="00C36FA3" w:rsidRPr="0033583A" w:rsidRDefault="00C36FA3" w:rsidP="00B50947">
            <w:pPr>
              <w:spacing w:after="0"/>
              <w:jc w:val="center"/>
              <w:rPr>
                <w:rFonts w:ascii="Calibri" w:hAnsi="Calibri" w:cs="Calibri"/>
                <w:sz w:val="22"/>
                <w:szCs w:val="22"/>
              </w:rPr>
            </w:pPr>
            <w:r w:rsidRPr="0033583A">
              <w:rPr>
                <w:rFonts w:ascii="Calibri" w:hAnsi="Calibri" w:cs="Calibri"/>
                <w:sz w:val="22"/>
                <w:szCs w:val="22"/>
              </w:rPr>
              <w:t>10,677</w:t>
            </w:r>
          </w:p>
        </w:tc>
      </w:tr>
      <w:tr w:rsidR="00C36FA3" w:rsidRPr="00C333CE" w14:paraId="4FAF08EA" w14:textId="77777777" w:rsidTr="00256E83">
        <w:trPr>
          <w:cantSplit/>
          <w:trHeight w:hRule="exact" w:val="288"/>
          <w:jc w:val="center"/>
        </w:trPr>
        <w:tc>
          <w:tcPr>
            <w:tcW w:w="534" w:type="pct"/>
            <w:tcBorders>
              <w:top w:val="nil"/>
              <w:left w:val="single" w:sz="8" w:space="0" w:color="auto"/>
              <w:right w:val="single" w:sz="8" w:space="0" w:color="auto"/>
            </w:tcBorders>
            <w:shd w:val="clear" w:color="auto" w:fill="auto"/>
            <w:vAlign w:val="center"/>
            <w:hideMark/>
          </w:tcPr>
          <w:p w14:paraId="2EEE7171" w14:textId="77777777" w:rsidR="00C36FA3" w:rsidRPr="00C333CE" w:rsidRDefault="00C36FA3" w:rsidP="00B50947">
            <w:pPr>
              <w:keepNext/>
              <w:spacing w:after="0"/>
              <w:jc w:val="center"/>
              <w:rPr>
                <w:rFonts w:ascii="Calibri" w:hAnsi="Calibri" w:cs="Calibri"/>
                <w:b/>
                <w:bCs/>
                <w:color w:val="000000"/>
                <w:sz w:val="22"/>
                <w:szCs w:val="22"/>
              </w:rPr>
            </w:pPr>
            <w:r w:rsidRPr="00C333CE">
              <w:rPr>
                <w:rFonts w:ascii="Calibri" w:hAnsi="Calibri" w:cs="Calibri"/>
                <w:b/>
                <w:bCs/>
                <w:color w:val="000000"/>
                <w:sz w:val="22"/>
                <w:szCs w:val="22"/>
              </w:rPr>
              <w:t>41</w:t>
            </w:r>
          </w:p>
        </w:tc>
        <w:tc>
          <w:tcPr>
            <w:tcW w:w="745" w:type="pct"/>
            <w:tcBorders>
              <w:top w:val="nil"/>
              <w:left w:val="nil"/>
              <w:right w:val="single" w:sz="8" w:space="0" w:color="auto"/>
            </w:tcBorders>
            <w:shd w:val="clear" w:color="auto" w:fill="auto"/>
            <w:vAlign w:val="center"/>
            <w:hideMark/>
          </w:tcPr>
          <w:p w14:paraId="0C82C51C"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22.5</w:t>
            </w:r>
          </w:p>
        </w:tc>
        <w:tc>
          <w:tcPr>
            <w:tcW w:w="657" w:type="pct"/>
            <w:tcBorders>
              <w:top w:val="nil"/>
              <w:left w:val="nil"/>
              <w:right w:val="single" w:sz="8" w:space="0" w:color="auto"/>
            </w:tcBorders>
            <w:shd w:val="clear" w:color="auto" w:fill="auto"/>
            <w:vAlign w:val="center"/>
            <w:hideMark/>
          </w:tcPr>
          <w:p w14:paraId="0FD07A79"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7,201</w:t>
            </w:r>
          </w:p>
        </w:tc>
        <w:tc>
          <w:tcPr>
            <w:tcW w:w="745" w:type="pct"/>
            <w:tcBorders>
              <w:top w:val="nil"/>
              <w:left w:val="nil"/>
              <w:right w:val="single" w:sz="8" w:space="0" w:color="auto"/>
            </w:tcBorders>
            <w:shd w:val="clear" w:color="auto" w:fill="auto"/>
            <w:vAlign w:val="center"/>
            <w:hideMark/>
          </w:tcPr>
          <w:p w14:paraId="4BF72961"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28</w:t>
            </w:r>
          </w:p>
        </w:tc>
        <w:tc>
          <w:tcPr>
            <w:tcW w:w="657" w:type="pct"/>
            <w:tcBorders>
              <w:top w:val="nil"/>
              <w:left w:val="nil"/>
              <w:right w:val="single" w:sz="8" w:space="0" w:color="auto"/>
            </w:tcBorders>
            <w:shd w:val="clear" w:color="auto" w:fill="auto"/>
            <w:vAlign w:val="center"/>
            <w:hideMark/>
          </w:tcPr>
          <w:p w14:paraId="63FB5BA2"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8,969</w:t>
            </w:r>
          </w:p>
        </w:tc>
        <w:tc>
          <w:tcPr>
            <w:tcW w:w="883" w:type="pct"/>
            <w:tcBorders>
              <w:top w:val="nil"/>
              <w:left w:val="nil"/>
              <w:right w:val="single" w:sz="8" w:space="0" w:color="auto"/>
            </w:tcBorders>
            <w:shd w:val="clear" w:color="auto" w:fill="auto"/>
            <w:vAlign w:val="center"/>
            <w:hideMark/>
          </w:tcPr>
          <w:p w14:paraId="3CF7372F" w14:textId="77777777" w:rsidR="00C36FA3" w:rsidRPr="0033583A" w:rsidRDefault="00C36FA3" w:rsidP="00B50947">
            <w:pPr>
              <w:spacing w:after="0"/>
              <w:jc w:val="center"/>
              <w:rPr>
                <w:rFonts w:ascii="Calibri" w:hAnsi="Calibri" w:cs="Calibri"/>
                <w:sz w:val="22"/>
                <w:szCs w:val="22"/>
              </w:rPr>
            </w:pPr>
            <w:r w:rsidRPr="0033583A">
              <w:rPr>
                <w:rFonts w:ascii="Calibri" w:hAnsi="Calibri" w:cs="Calibri"/>
                <w:sz w:val="22"/>
                <w:szCs w:val="22"/>
              </w:rPr>
              <w:t>33.2</w:t>
            </w:r>
          </w:p>
        </w:tc>
        <w:tc>
          <w:tcPr>
            <w:tcW w:w="779" w:type="pct"/>
            <w:tcBorders>
              <w:top w:val="nil"/>
              <w:left w:val="nil"/>
              <w:right w:val="single" w:sz="8" w:space="0" w:color="auto"/>
            </w:tcBorders>
            <w:shd w:val="clear" w:color="auto" w:fill="auto"/>
            <w:vAlign w:val="center"/>
            <w:hideMark/>
          </w:tcPr>
          <w:p w14:paraId="730CDE0A" w14:textId="77777777" w:rsidR="00C36FA3" w:rsidRPr="0033583A" w:rsidRDefault="00C36FA3" w:rsidP="00B50947">
            <w:pPr>
              <w:spacing w:after="0"/>
              <w:jc w:val="center"/>
              <w:rPr>
                <w:rFonts w:ascii="Calibri" w:hAnsi="Calibri" w:cs="Calibri"/>
                <w:sz w:val="22"/>
                <w:szCs w:val="22"/>
              </w:rPr>
            </w:pPr>
            <w:r w:rsidRPr="0033583A">
              <w:rPr>
                <w:rFonts w:ascii="Calibri" w:hAnsi="Calibri" w:cs="Calibri"/>
                <w:sz w:val="22"/>
                <w:szCs w:val="22"/>
              </w:rPr>
              <w:t>10,759</w:t>
            </w:r>
          </w:p>
        </w:tc>
      </w:tr>
      <w:tr w:rsidR="00C36FA3" w:rsidRPr="00C333CE" w14:paraId="73814EF8" w14:textId="77777777" w:rsidTr="00256E83">
        <w:trPr>
          <w:cantSplit/>
          <w:trHeight w:hRule="exact" w:val="288"/>
          <w:jc w:val="center"/>
        </w:trPr>
        <w:tc>
          <w:tcPr>
            <w:tcW w:w="534" w:type="pct"/>
            <w:tcBorders>
              <w:top w:val="nil"/>
              <w:left w:val="single" w:sz="8" w:space="0" w:color="auto"/>
              <w:right w:val="single" w:sz="8" w:space="0" w:color="auto"/>
            </w:tcBorders>
            <w:shd w:val="clear" w:color="000000" w:fill="BFBFBF"/>
            <w:vAlign w:val="center"/>
            <w:hideMark/>
          </w:tcPr>
          <w:p w14:paraId="08F5C66A" w14:textId="77777777" w:rsidR="00C36FA3" w:rsidRPr="00C333CE" w:rsidRDefault="00C36FA3" w:rsidP="00B50947">
            <w:pPr>
              <w:keepNext/>
              <w:spacing w:after="0"/>
              <w:jc w:val="center"/>
              <w:rPr>
                <w:rFonts w:ascii="Calibri" w:hAnsi="Calibri" w:cs="Calibri"/>
                <w:b/>
                <w:bCs/>
                <w:color w:val="000000"/>
                <w:sz w:val="22"/>
                <w:szCs w:val="22"/>
              </w:rPr>
            </w:pPr>
            <w:r w:rsidRPr="00C333CE">
              <w:rPr>
                <w:rFonts w:ascii="Calibri" w:hAnsi="Calibri" w:cs="Calibri"/>
                <w:b/>
                <w:bCs/>
                <w:color w:val="000000"/>
                <w:sz w:val="22"/>
                <w:szCs w:val="22"/>
              </w:rPr>
              <w:t>42</w:t>
            </w:r>
          </w:p>
        </w:tc>
        <w:tc>
          <w:tcPr>
            <w:tcW w:w="745" w:type="pct"/>
            <w:tcBorders>
              <w:top w:val="nil"/>
              <w:left w:val="nil"/>
              <w:right w:val="single" w:sz="8" w:space="0" w:color="auto"/>
            </w:tcBorders>
            <w:shd w:val="clear" w:color="000000" w:fill="BFBFBF"/>
            <w:vAlign w:val="center"/>
            <w:hideMark/>
          </w:tcPr>
          <w:p w14:paraId="57C975F9"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23.1</w:t>
            </w:r>
          </w:p>
        </w:tc>
        <w:tc>
          <w:tcPr>
            <w:tcW w:w="657" w:type="pct"/>
            <w:tcBorders>
              <w:top w:val="nil"/>
              <w:left w:val="nil"/>
              <w:right w:val="single" w:sz="8" w:space="0" w:color="auto"/>
            </w:tcBorders>
            <w:shd w:val="clear" w:color="000000" w:fill="BFBFBF"/>
            <w:vAlign w:val="center"/>
            <w:hideMark/>
          </w:tcPr>
          <w:p w14:paraId="66BFA467"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7,202</w:t>
            </w:r>
          </w:p>
        </w:tc>
        <w:tc>
          <w:tcPr>
            <w:tcW w:w="745" w:type="pct"/>
            <w:tcBorders>
              <w:top w:val="nil"/>
              <w:left w:val="nil"/>
              <w:right w:val="single" w:sz="8" w:space="0" w:color="auto"/>
            </w:tcBorders>
            <w:shd w:val="clear" w:color="000000" w:fill="BFBFBF"/>
            <w:vAlign w:val="center"/>
            <w:hideMark/>
          </w:tcPr>
          <w:p w14:paraId="6112E02D"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29.1</w:t>
            </w:r>
          </w:p>
        </w:tc>
        <w:tc>
          <w:tcPr>
            <w:tcW w:w="657" w:type="pct"/>
            <w:tcBorders>
              <w:top w:val="nil"/>
              <w:left w:val="nil"/>
              <w:right w:val="single" w:sz="8" w:space="0" w:color="auto"/>
            </w:tcBorders>
            <w:shd w:val="clear" w:color="000000" w:fill="BFBFBF"/>
            <w:vAlign w:val="center"/>
            <w:hideMark/>
          </w:tcPr>
          <w:p w14:paraId="2C2F199B"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9,077</w:t>
            </w:r>
          </w:p>
        </w:tc>
        <w:tc>
          <w:tcPr>
            <w:tcW w:w="883" w:type="pct"/>
            <w:tcBorders>
              <w:top w:val="nil"/>
              <w:left w:val="nil"/>
              <w:right w:val="single" w:sz="8" w:space="0" w:color="auto"/>
            </w:tcBorders>
            <w:shd w:val="clear" w:color="000000" w:fill="BFBFBF"/>
            <w:vAlign w:val="center"/>
            <w:hideMark/>
          </w:tcPr>
          <w:p w14:paraId="25F6216F" w14:textId="77777777" w:rsidR="00C36FA3" w:rsidRPr="0033583A" w:rsidRDefault="00C36FA3" w:rsidP="00B50947">
            <w:pPr>
              <w:spacing w:after="0"/>
              <w:jc w:val="center"/>
              <w:rPr>
                <w:rFonts w:ascii="Calibri" w:hAnsi="Calibri" w:cs="Calibri"/>
                <w:sz w:val="22"/>
                <w:szCs w:val="22"/>
              </w:rPr>
            </w:pPr>
            <w:r w:rsidRPr="0033583A">
              <w:rPr>
                <w:rFonts w:ascii="Calibri" w:hAnsi="Calibri" w:cs="Calibri"/>
                <w:sz w:val="22"/>
                <w:szCs w:val="22"/>
              </w:rPr>
              <w:t>34.3</w:t>
            </w:r>
          </w:p>
        </w:tc>
        <w:tc>
          <w:tcPr>
            <w:tcW w:w="779" w:type="pct"/>
            <w:tcBorders>
              <w:top w:val="nil"/>
              <w:left w:val="nil"/>
              <w:right w:val="single" w:sz="8" w:space="0" w:color="auto"/>
            </w:tcBorders>
            <w:shd w:val="clear" w:color="000000" w:fill="BFBFBF"/>
            <w:vAlign w:val="center"/>
            <w:hideMark/>
          </w:tcPr>
          <w:p w14:paraId="6E6D55CB" w14:textId="77777777" w:rsidR="00C36FA3" w:rsidRPr="0033583A" w:rsidRDefault="00C36FA3" w:rsidP="00B50947">
            <w:pPr>
              <w:spacing w:after="0"/>
              <w:jc w:val="center"/>
              <w:rPr>
                <w:rFonts w:ascii="Calibri" w:hAnsi="Calibri" w:cs="Calibri"/>
                <w:sz w:val="22"/>
                <w:szCs w:val="22"/>
              </w:rPr>
            </w:pPr>
            <w:r w:rsidRPr="0033583A">
              <w:rPr>
                <w:rFonts w:ascii="Calibri" w:hAnsi="Calibri" w:cs="Calibri"/>
                <w:sz w:val="22"/>
                <w:szCs w:val="22"/>
              </w:rPr>
              <w:t>10,837</w:t>
            </w:r>
          </w:p>
        </w:tc>
      </w:tr>
      <w:tr w:rsidR="00C36FA3" w:rsidRPr="00C333CE" w14:paraId="7BC767A8" w14:textId="77777777" w:rsidTr="00256E83">
        <w:trPr>
          <w:cantSplit/>
          <w:trHeight w:hRule="exact" w:val="288"/>
          <w:jc w:val="center"/>
        </w:trPr>
        <w:tc>
          <w:tcPr>
            <w:tcW w:w="534" w:type="pct"/>
            <w:tcBorders>
              <w:top w:val="nil"/>
              <w:left w:val="single" w:sz="8" w:space="0" w:color="auto"/>
              <w:right w:val="single" w:sz="8" w:space="0" w:color="auto"/>
            </w:tcBorders>
            <w:shd w:val="clear" w:color="auto" w:fill="auto"/>
            <w:vAlign w:val="center"/>
            <w:hideMark/>
          </w:tcPr>
          <w:p w14:paraId="42BF749B" w14:textId="77777777" w:rsidR="00C36FA3" w:rsidRPr="00C333CE" w:rsidRDefault="00C36FA3" w:rsidP="00B50947">
            <w:pPr>
              <w:keepNext/>
              <w:spacing w:after="0"/>
              <w:jc w:val="center"/>
              <w:rPr>
                <w:rFonts w:ascii="Calibri" w:hAnsi="Calibri" w:cs="Calibri"/>
                <w:b/>
                <w:bCs/>
                <w:color w:val="000000"/>
                <w:sz w:val="22"/>
                <w:szCs w:val="22"/>
              </w:rPr>
            </w:pPr>
            <w:r w:rsidRPr="00C333CE">
              <w:rPr>
                <w:rFonts w:ascii="Calibri" w:hAnsi="Calibri" w:cs="Calibri"/>
                <w:b/>
                <w:bCs/>
                <w:color w:val="000000"/>
                <w:sz w:val="22"/>
                <w:szCs w:val="22"/>
              </w:rPr>
              <w:t>43</w:t>
            </w:r>
          </w:p>
        </w:tc>
        <w:tc>
          <w:tcPr>
            <w:tcW w:w="745" w:type="pct"/>
            <w:tcBorders>
              <w:top w:val="nil"/>
              <w:left w:val="nil"/>
              <w:right w:val="single" w:sz="8" w:space="0" w:color="auto"/>
            </w:tcBorders>
            <w:shd w:val="clear" w:color="auto" w:fill="auto"/>
            <w:vAlign w:val="center"/>
            <w:hideMark/>
          </w:tcPr>
          <w:p w14:paraId="45E94988"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23.6</w:t>
            </w:r>
          </w:p>
        </w:tc>
        <w:tc>
          <w:tcPr>
            <w:tcW w:w="657" w:type="pct"/>
            <w:tcBorders>
              <w:top w:val="nil"/>
              <w:left w:val="nil"/>
              <w:right w:val="single" w:sz="8" w:space="0" w:color="auto"/>
            </w:tcBorders>
            <w:shd w:val="clear" w:color="auto" w:fill="auto"/>
            <w:vAlign w:val="center"/>
            <w:hideMark/>
          </w:tcPr>
          <w:p w14:paraId="21B6BD7A"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7,203</w:t>
            </w:r>
          </w:p>
        </w:tc>
        <w:tc>
          <w:tcPr>
            <w:tcW w:w="745" w:type="pct"/>
            <w:tcBorders>
              <w:top w:val="nil"/>
              <w:left w:val="nil"/>
              <w:right w:val="single" w:sz="8" w:space="0" w:color="auto"/>
            </w:tcBorders>
            <w:shd w:val="clear" w:color="auto" w:fill="auto"/>
            <w:vAlign w:val="center"/>
            <w:hideMark/>
          </w:tcPr>
          <w:p w14:paraId="7A8FA757"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30.1</w:t>
            </w:r>
          </w:p>
        </w:tc>
        <w:tc>
          <w:tcPr>
            <w:tcW w:w="657" w:type="pct"/>
            <w:tcBorders>
              <w:top w:val="nil"/>
              <w:left w:val="nil"/>
              <w:right w:val="single" w:sz="8" w:space="0" w:color="auto"/>
            </w:tcBorders>
            <w:shd w:val="clear" w:color="auto" w:fill="auto"/>
            <w:vAlign w:val="center"/>
            <w:hideMark/>
          </w:tcPr>
          <w:p w14:paraId="7413B362"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9,180</w:t>
            </w:r>
          </w:p>
        </w:tc>
        <w:tc>
          <w:tcPr>
            <w:tcW w:w="883" w:type="pct"/>
            <w:tcBorders>
              <w:top w:val="nil"/>
              <w:left w:val="nil"/>
              <w:right w:val="single" w:sz="8" w:space="0" w:color="auto"/>
            </w:tcBorders>
            <w:shd w:val="clear" w:color="auto" w:fill="auto"/>
            <w:vAlign w:val="center"/>
            <w:hideMark/>
          </w:tcPr>
          <w:p w14:paraId="32D59D54" w14:textId="77777777" w:rsidR="00C36FA3" w:rsidRPr="0033583A" w:rsidRDefault="00C36FA3" w:rsidP="00B50947">
            <w:pPr>
              <w:spacing w:after="0"/>
              <w:jc w:val="center"/>
              <w:rPr>
                <w:rFonts w:ascii="Calibri" w:hAnsi="Calibri" w:cs="Calibri"/>
                <w:sz w:val="22"/>
                <w:szCs w:val="22"/>
              </w:rPr>
            </w:pPr>
            <w:r w:rsidRPr="0033583A">
              <w:rPr>
                <w:rFonts w:ascii="Calibri" w:hAnsi="Calibri" w:cs="Calibri"/>
                <w:sz w:val="22"/>
                <w:szCs w:val="22"/>
              </w:rPr>
              <w:t>35.4</w:t>
            </w:r>
          </w:p>
        </w:tc>
        <w:tc>
          <w:tcPr>
            <w:tcW w:w="779" w:type="pct"/>
            <w:tcBorders>
              <w:top w:val="nil"/>
              <w:left w:val="nil"/>
              <w:right w:val="single" w:sz="8" w:space="0" w:color="auto"/>
            </w:tcBorders>
            <w:shd w:val="clear" w:color="auto" w:fill="auto"/>
            <w:vAlign w:val="center"/>
            <w:hideMark/>
          </w:tcPr>
          <w:p w14:paraId="48017A8E" w14:textId="77777777" w:rsidR="00C36FA3" w:rsidRPr="0033583A" w:rsidRDefault="00C36FA3" w:rsidP="00B50947">
            <w:pPr>
              <w:spacing w:after="0"/>
              <w:jc w:val="center"/>
              <w:rPr>
                <w:rFonts w:ascii="Calibri" w:hAnsi="Calibri" w:cs="Calibri"/>
                <w:sz w:val="22"/>
                <w:szCs w:val="22"/>
              </w:rPr>
            </w:pPr>
            <w:r w:rsidRPr="0033583A">
              <w:rPr>
                <w:rFonts w:ascii="Calibri" w:hAnsi="Calibri" w:cs="Calibri"/>
                <w:sz w:val="22"/>
                <w:szCs w:val="22"/>
              </w:rPr>
              <w:t>10,910</w:t>
            </w:r>
          </w:p>
        </w:tc>
      </w:tr>
      <w:tr w:rsidR="00C36FA3" w:rsidRPr="00C333CE" w14:paraId="6DDF25DE" w14:textId="77777777" w:rsidTr="00256E83">
        <w:trPr>
          <w:cantSplit/>
          <w:trHeight w:hRule="exact" w:val="288"/>
          <w:jc w:val="center"/>
        </w:trPr>
        <w:tc>
          <w:tcPr>
            <w:tcW w:w="534" w:type="pct"/>
            <w:tcBorders>
              <w:top w:val="nil"/>
              <w:left w:val="single" w:sz="8" w:space="0" w:color="auto"/>
              <w:right w:val="single" w:sz="8" w:space="0" w:color="auto"/>
            </w:tcBorders>
            <w:shd w:val="clear" w:color="000000" w:fill="BFBFBF"/>
            <w:vAlign w:val="center"/>
            <w:hideMark/>
          </w:tcPr>
          <w:p w14:paraId="2BE0A293" w14:textId="77777777" w:rsidR="00C36FA3" w:rsidRPr="00C333CE" w:rsidRDefault="00C36FA3" w:rsidP="00B50947">
            <w:pPr>
              <w:keepNext/>
              <w:spacing w:after="0"/>
              <w:jc w:val="center"/>
              <w:rPr>
                <w:rFonts w:ascii="Calibri" w:hAnsi="Calibri" w:cs="Calibri"/>
                <w:b/>
                <w:bCs/>
                <w:color w:val="000000"/>
                <w:sz w:val="22"/>
                <w:szCs w:val="22"/>
              </w:rPr>
            </w:pPr>
            <w:r w:rsidRPr="00C333CE">
              <w:rPr>
                <w:rFonts w:ascii="Calibri" w:hAnsi="Calibri" w:cs="Calibri"/>
                <w:b/>
                <w:bCs/>
                <w:color w:val="000000"/>
                <w:sz w:val="22"/>
                <w:szCs w:val="22"/>
              </w:rPr>
              <w:t>44</w:t>
            </w:r>
          </w:p>
        </w:tc>
        <w:tc>
          <w:tcPr>
            <w:tcW w:w="745" w:type="pct"/>
            <w:tcBorders>
              <w:top w:val="nil"/>
              <w:left w:val="nil"/>
              <w:right w:val="single" w:sz="8" w:space="0" w:color="auto"/>
            </w:tcBorders>
            <w:shd w:val="clear" w:color="000000" w:fill="BFBFBF"/>
            <w:vAlign w:val="center"/>
            <w:hideMark/>
          </w:tcPr>
          <w:p w14:paraId="63C9B5B2"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24.2</w:t>
            </w:r>
          </w:p>
        </w:tc>
        <w:tc>
          <w:tcPr>
            <w:tcW w:w="657" w:type="pct"/>
            <w:tcBorders>
              <w:top w:val="nil"/>
              <w:left w:val="nil"/>
              <w:right w:val="single" w:sz="8" w:space="0" w:color="auto"/>
            </w:tcBorders>
            <w:shd w:val="clear" w:color="000000" w:fill="BFBFBF"/>
            <w:vAlign w:val="center"/>
            <w:hideMark/>
          </w:tcPr>
          <w:p w14:paraId="4C4C54C4"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7,203</w:t>
            </w:r>
          </w:p>
        </w:tc>
        <w:tc>
          <w:tcPr>
            <w:tcW w:w="745" w:type="pct"/>
            <w:tcBorders>
              <w:top w:val="nil"/>
              <w:left w:val="nil"/>
              <w:right w:val="single" w:sz="8" w:space="0" w:color="auto"/>
            </w:tcBorders>
            <w:shd w:val="clear" w:color="000000" w:fill="BFBFBF"/>
            <w:vAlign w:val="center"/>
            <w:hideMark/>
          </w:tcPr>
          <w:p w14:paraId="275CBAA5"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31.2</w:t>
            </w:r>
          </w:p>
        </w:tc>
        <w:tc>
          <w:tcPr>
            <w:tcW w:w="657" w:type="pct"/>
            <w:tcBorders>
              <w:top w:val="nil"/>
              <w:left w:val="nil"/>
              <w:right w:val="single" w:sz="8" w:space="0" w:color="auto"/>
            </w:tcBorders>
            <w:shd w:val="clear" w:color="000000" w:fill="BFBFBF"/>
            <w:vAlign w:val="center"/>
            <w:hideMark/>
          </w:tcPr>
          <w:p w14:paraId="2B7124CF"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9,278</w:t>
            </w:r>
          </w:p>
        </w:tc>
        <w:tc>
          <w:tcPr>
            <w:tcW w:w="883" w:type="pct"/>
            <w:tcBorders>
              <w:top w:val="nil"/>
              <w:left w:val="nil"/>
              <w:right w:val="single" w:sz="8" w:space="0" w:color="auto"/>
            </w:tcBorders>
            <w:shd w:val="clear" w:color="000000" w:fill="BFBFBF"/>
            <w:vAlign w:val="center"/>
            <w:hideMark/>
          </w:tcPr>
          <w:p w14:paraId="2E9DDD03" w14:textId="77777777" w:rsidR="00C36FA3" w:rsidRPr="0033583A" w:rsidRDefault="00C36FA3" w:rsidP="00B50947">
            <w:pPr>
              <w:spacing w:after="0"/>
              <w:jc w:val="center"/>
              <w:rPr>
                <w:rFonts w:ascii="Calibri" w:hAnsi="Calibri" w:cs="Calibri"/>
                <w:sz w:val="22"/>
                <w:szCs w:val="22"/>
              </w:rPr>
            </w:pPr>
            <w:r w:rsidRPr="0033583A">
              <w:rPr>
                <w:rFonts w:ascii="Calibri" w:hAnsi="Calibri" w:cs="Calibri"/>
                <w:sz w:val="22"/>
                <w:szCs w:val="22"/>
              </w:rPr>
              <w:t>36.5</w:t>
            </w:r>
          </w:p>
        </w:tc>
        <w:tc>
          <w:tcPr>
            <w:tcW w:w="779" w:type="pct"/>
            <w:tcBorders>
              <w:top w:val="nil"/>
              <w:left w:val="nil"/>
              <w:right w:val="single" w:sz="8" w:space="0" w:color="auto"/>
            </w:tcBorders>
            <w:shd w:val="clear" w:color="000000" w:fill="BFBFBF"/>
            <w:vAlign w:val="center"/>
            <w:hideMark/>
          </w:tcPr>
          <w:p w14:paraId="79347E53" w14:textId="77777777" w:rsidR="00C36FA3" w:rsidRPr="0033583A" w:rsidRDefault="00C36FA3" w:rsidP="00B50947">
            <w:pPr>
              <w:spacing w:after="0"/>
              <w:jc w:val="center"/>
              <w:rPr>
                <w:rFonts w:ascii="Calibri" w:hAnsi="Calibri" w:cs="Calibri"/>
                <w:sz w:val="22"/>
                <w:szCs w:val="22"/>
              </w:rPr>
            </w:pPr>
            <w:r w:rsidRPr="0033583A">
              <w:rPr>
                <w:rFonts w:ascii="Calibri" w:hAnsi="Calibri" w:cs="Calibri"/>
                <w:sz w:val="22"/>
                <w:szCs w:val="22"/>
              </w:rPr>
              <w:t>10,979</w:t>
            </w:r>
          </w:p>
        </w:tc>
      </w:tr>
      <w:tr w:rsidR="00C36FA3" w:rsidRPr="00C333CE" w14:paraId="2B7C5BF3" w14:textId="77777777" w:rsidTr="00256E83">
        <w:trPr>
          <w:cantSplit/>
          <w:trHeight w:hRule="exact" w:val="288"/>
          <w:jc w:val="center"/>
        </w:trPr>
        <w:tc>
          <w:tcPr>
            <w:tcW w:w="534" w:type="pct"/>
            <w:tcBorders>
              <w:top w:val="nil"/>
              <w:left w:val="single" w:sz="8" w:space="0" w:color="auto"/>
              <w:right w:val="single" w:sz="8" w:space="0" w:color="auto"/>
            </w:tcBorders>
            <w:shd w:val="clear" w:color="auto" w:fill="auto"/>
            <w:vAlign w:val="center"/>
            <w:hideMark/>
          </w:tcPr>
          <w:p w14:paraId="24BCAF42" w14:textId="77777777" w:rsidR="00C36FA3" w:rsidRPr="00C333CE" w:rsidRDefault="00C36FA3" w:rsidP="00B50947">
            <w:pPr>
              <w:keepNext/>
              <w:spacing w:after="0"/>
              <w:jc w:val="center"/>
              <w:rPr>
                <w:rFonts w:ascii="Calibri" w:hAnsi="Calibri" w:cs="Calibri"/>
                <w:b/>
                <w:bCs/>
                <w:color w:val="000000"/>
                <w:sz w:val="22"/>
                <w:szCs w:val="22"/>
              </w:rPr>
            </w:pPr>
            <w:r w:rsidRPr="00C333CE">
              <w:rPr>
                <w:rFonts w:ascii="Calibri" w:hAnsi="Calibri" w:cs="Calibri"/>
                <w:b/>
                <w:bCs/>
                <w:color w:val="000000"/>
                <w:sz w:val="22"/>
                <w:szCs w:val="22"/>
              </w:rPr>
              <w:t>45</w:t>
            </w:r>
          </w:p>
        </w:tc>
        <w:tc>
          <w:tcPr>
            <w:tcW w:w="745" w:type="pct"/>
            <w:tcBorders>
              <w:top w:val="nil"/>
              <w:left w:val="nil"/>
              <w:right w:val="single" w:sz="8" w:space="0" w:color="auto"/>
            </w:tcBorders>
            <w:shd w:val="clear" w:color="auto" w:fill="auto"/>
            <w:vAlign w:val="center"/>
            <w:hideMark/>
          </w:tcPr>
          <w:p w14:paraId="759C4952"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24.8</w:t>
            </w:r>
          </w:p>
        </w:tc>
        <w:tc>
          <w:tcPr>
            <w:tcW w:w="657" w:type="pct"/>
            <w:tcBorders>
              <w:top w:val="nil"/>
              <w:left w:val="nil"/>
              <w:right w:val="single" w:sz="8" w:space="0" w:color="auto"/>
            </w:tcBorders>
            <w:shd w:val="clear" w:color="auto" w:fill="auto"/>
            <w:vAlign w:val="center"/>
            <w:hideMark/>
          </w:tcPr>
          <w:p w14:paraId="07B5C089"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7,203</w:t>
            </w:r>
          </w:p>
        </w:tc>
        <w:tc>
          <w:tcPr>
            <w:tcW w:w="745" w:type="pct"/>
            <w:tcBorders>
              <w:top w:val="nil"/>
              <w:left w:val="nil"/>
              <w:right w:val="single" w:sz="8" w:space="0" w:color="auto"/>
            </w:tcBorders>
            <w:shd w:val="clear" w:color="auto" w:fill="auto"/>
            <w:vAlign w:val="center"/>
            <w:hideMark/>
          </w:tcPr>
          <w:p w14:paraId="62A7F10E"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32.3</w:t>
            </w:r>
          </w:p>
        </w:tc>
        <w:tc>
          <w:tcPr>
            <w:tcW w:w="657" w:type="pct"/>
            <w:tcBorders>
              <w:top w:val="nil"/>
              <w:left w:val="nil"/>
              <w:right w:val="single" w:sz="8" w:space="0" w:color="auto"/>
            </w:tcBorders>
            <w:shd w:val="clear" w:color="auto" w:fill="auto"/>
            <w:vAlign w:val="center"/>
            <w:hideMark/>
          </w:tcPr>
          <w:p w14:paraId="5FD78325"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9,370</w:t>
            </w:r>
          </w:p>
        </w:tc>
        <w:tc>
          <w:tcPr>
            <w:tcW w:w="883" w:type="pct"/>
            <w:tcBorders>
              <w:top w:val="nil"/>
              <w:left w:val="nil"/>
              <w:right w:val="single" w:sz="8" w:space="0" w:color="auto"/>
            </w:tcBorders>
            <w:shd w:val="clear" w:color="auto" w:fill="auto"/>
            <w:vAlign w:val="center"/>
            <w:hideMark/>
          </w:tcPr>
          <w:p w14:paraId="69CF1335" w14:textId="77777777" w:rsidR="00C36FA3" w:rsidRPr="0033583A" w:rsidRDefault="00C36FA3" w:rsidP="00B50947">
            <w:pPr>
              <w:spacing w:after="0"/>
              <w:jc w:val="center"/>
              <w:rPr>
                <w:rFonts w:ascii="Calibri" w:hAnsi="Calibri" w:cs="Calibri"/>
                <w:sz w:val="22"/>
                <w:szCs w:val="22"/>
              </w:rPr>
            </w:pPr>
            <w:r w:rsidRPr="0033583A">
              <w:rPr>
                <w:rFonts w:ascii="Calibri" w:hAnsi="Calibri" w:cs="Calibri"/>
                <w:sz w:val="22"/>
                <w:szCs w:val="22"/>
              </w:rPr>
              <w:t>37.6</w:t>
            </w:r>
          </w:p>
        </w:tc>
        <w:tc>
          <w:tcPr>
            <w:tcW w:w="779" w:type="pct"/>
            <w:tcBorders>
              <w:top w:val="nil"/>
              <w:left w:val="nil"/>
              <w:right w:val="single" w:sz="8" w:space="0" w:color="auto"/>
            </w:tcBorders>
            <w:shd w:val="clear" w:color="auto" w:fill="auto"/>
            <w:vAlign w:val="center"/>
            <w:hideMark/>
          </w:tcPr>
          <w:p w14:paraId="4820C041" w14:textId="77777777" w:rsidR="00C36FA3" w:rsidRPr="0033583A" w:rsidRDefault="00C36FA3" w:rsidP="00B50947">
            <w:pPr>
              <w:spacing w:after="0"/>
              <w:jc w:val="center"/>
              <w:rPr>
                <w:rFonts w:ascii="Calibri" w:hAnsi="Calibri" w:cs="Calibri"/>
                <w:sz w:val="22"/>
                <w:szCs w:val="22"/>
              </w:rPr>
            </w:pPr>
            <w:r w:rsidRPr="0033583A">
              <w:rPr>
                <w:rFonts w:ascii="Calibri" w:hAnsi="Calibri" w:cs="Calibri"/>
                <w:sz w:val="22"/>
                <w:szCs w:val="22"/>
              </w:rPr>
              <w:t>11,045</w:t>
            </w:r>
          </w:p>
        </w:tc>
      </w:tr>
      <w:tr w:rsidR="00C36FA3" w:rsidRPr="00C333CE" w14:paraId="5A21803F" w14:textId="77777777" w:rsidTr="00256E83">
        <w:trPr>
          <w:cantSplit/>
          <w:trHeight w:hRule="exact" w:val="288"/>
          <w:jc w:val="center"/>
        </w:trPr>
        <w:tc>
          <w:tcPr>
            <w:tcW w:w="534" w:type="pct"/>
            <w:tcBorders>
              <w:top w:val="nil"/>
              <w:left w:val="single" w:sz="8" w:space="0" w:color="auto"/>
              <w:right w:val="single" w:sz="8" w:space="0" w:color="auto"/>
            </w:tcBorders>
            <w:shd w:val="clear" w:color="000000" w:fill="BFBFBF"/>
            <w:vAlign w:val="center"/>
            <w:hideMark/>
          </w:tcPr>
          <w:p w14:paraId="5CE0470D" w14:textId="77777777" w:rsidR="00C36FA3" w:rsidRPr="00C333CE" w:rsidRDefault="00C36FA3" w:rsidP="00B50947">
            <w:pPr>
              <w:keepNext/>
              <w:spacing w:after="0"/>
              <w:jc w:val="center"/>
              <w:rPr>
                <w:rFonts w:ascii="Calibri" w:hAnsi="Calibri" w:cs="Calibri"/>
                <w:b/>
                <w:bCs/>
                <w:color w:val="000000"/>
                <w:sz w:val="22"/>
                <w:szCs w:val="22"/>
              </w:rPr>
            </w:pPr>
            <w:r w:rsidRPr="00C333CE">
              <w:rPr>
                <w:rFonts w:ascii="Calibri" w:hAnsi="Calibri" w:cs="Calibri"/>
                <w:b/>
                <w:bCs/>
                <w:color w:val="000000"/>
                <w:sz w:val="22"/>
                <w:szCs w:val="22"/>
              </w:rPr>
              <w:t>46</w:t>
            </w:r>
          </w:p>
        </w:tc>
        <w:tc>
          <w:tcPr>
            <w:tcW w:w="745" w:type="pct"/>
            <w:tcBorders>
              <w:top w:val="nil"/>
              <w:left w:val="nil"/>
              <w:right w:val="single" w:sz="8" w:space="0" w:color="auto"/>
            </w:tcBorders>
            <w:shd w:val="clear" w:color="000000" w:fill="BFBFBF"/>
            <w:vAlign w:val="center"/>
            <w:hideMark/>
          </w:tcPr>
          <w:p w14:paraId="2312AC65"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25.4</w:t>
            </w:r>
          </w:p>
        </w:tc>
        <w:tc>
          <w:tcPr>
            <w:tcW w:w="657" w:type="pct"/>
            <w:tcBorders>
              <w:top w:val="nil"/>
              <w:left w:val="nil"/>
              <w:right w:val="single" w:sz="8" w:space="0" w:color="auto"/>
            </w:tcBorders>
            <w:shd w:val="clear" w:color="000000" w:fill="BFBFBF"/>
            <w:vAlign w:val="center"/>
            <w:hideMark/>
          </w:tcPr>
          <w:p w14:paraId="1E6C5D09"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7,210</w:t>
            </w:r>
          </w:p>
        </w:tc>
        <w:tc>
          <w:tcPr>
            <w:tcW w:w="745" w:type="pct"/>
            <w:tcBorders>
              <w:top w:val="nil"/>
              <w:left w:val="nil"/>
              <w:right w:val="single" w:sz="8" w:space="0" w:color="auto"/>
            </w:tcBorders>
            <w:shd w:val="clear" w:color="000000" w:fill="BFBFBF"/>
            <w:vAlign w:val="center"/>
            <w:hideMark/>
          </w:tcPr>
          <w:p w14:paraId="3E39DA8B"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33.2</w:t>
            </w:r>
          </w:p>
        </w:tc>
        <w:tc>
          <w:tcPr>
            <w:tcW w:w="657" w:type="pct"/>
            <w:tcBorders>
              <w:top w:val="nil"/>
              <w:left w:val="nil"/>
              <w:right w:val="single" w:sz="8" w:space="0" w:color="auto"/>
            </w:tcBorders>
            <w:shd w:val="clear" w:color="000000" w:fill="BFBFBF"/>
            <w:vAlign w:val="center"/>
            <w:hideMark/>
          </w:tcPr>
          <w:p w14:paraId="4C81C9C8"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9,416</w:t>
            </w:r>
          </w:p>
        </w:tc>
        <w:tc>
          <w:tcPr>
            <w:tcW w:w="883" w:type="pct"/>
            <w:tcBorders>
              <w:top w:val="nil"/>
              <w:left w:val="nil"/>
              <w:right w:val="single" w:sz="8" w:space="0" w:color="auto"/>
            </w:tcBorders>
            <w:shd w:val="clear" w:color="000000" w:fill="BFBFBF"/>
            <w:vAlign w:val="center"/>
            <w:hideMark/>
          </w:tcPr>
          <w:p w14:paraId="2A26DBD8" w14:textId="77777777" w:rsidR="00C36FA3" w:rsidRPr="0033583A" w:rsidRDefault="00C36FA3" w:rsidP="00B50947">
            <w:pPr>
              <w:spacing w:after="0"/>
              <w:jc w:val="center"/>
              <w:rPr>
                <w:rFonts w:ascii="Calibri" w:hAnsi="Calibri" w:cs="Calibri"/>
                <w:sz w:val="22"/>
                <w:szCs w:val="22"/>
              </w:rPr>
            </w:pPr>
            <w:r w:rsidRPr="0033583A">
              <w:rPr>
                <w:rFonts w:ascii="Calibri" w:hAnsi="Calibri" w:cs="Calibri"/>
                <w:sz w:val="22"/>
                <w:szCs w:val="22"/>
              </w:rPr>
              <w:t>38.8</w:t>
            </w:r>
          </w:p>
        </w:tc>
        <w:tc>
          <w:tcPr>
            <w:tcW w:w="779" w:type="pct"/>
            <w:tcBorders>
              <w:top w:val="nil"/>
              <w:left w:val="nil"/>
              <w:right w:val="single" w:sz="8" w:space="0" w:color="auto"/>
            </w:tcBorders>
            <w:shd w:val="clear" w:color="000000" w:fill="BFBFBF"/>
            <w:vAlign w:val="center"/>
            <w:hideMark/>
          </w:tcPr>
          <w:p w14:paraId="2FCCAD4F" w14:textId="77777777" w:rsidR="00C36FA3" w:rsidRPr="0033583A" w:rsidRDefault="00C36FA3" w:rsidP="00B50947">
            <w:pPr>
              <w:spacing w:after="0"/>
              <w:jc w:val="center"/>
              <w:rPr>
                <w:rFonts w:ascii="Calibri" w:hAnsi="Calibri" w:cs="Calibri"/>
                <w:sz w:val="22"/>
                <w:szCs w:val="22"/>
              </w:rPr>
            </w:pPr>
            <w:r w:rsidRPr="0033583A">
              <w:rPr>
                <w:rFonts w:ascii="Calibri" w:hAnsi="Calibri" w:cs="Calibri"/>
                <w:sz w:val="22"/>
                <w:szCs w:val="22"/>
              </w:rPr>
              <w:t>11,109</w:t>
            </w:r>
          </w:p>
        </w:tc>
      </w:tr>
      <w:tr w:rsidR="00C36FA3" w:rsidRPr="00C333CE" w14:paraId="23296549" w14:textId="77777777" w:rsidTr="00256E83">
        <w:trPr>
          <w:cantSplit/>
          <w:trHeight w:hRule="exact" w:val="288"/>
          <w:jc w:val="center"/>
        </w:trPr>
        <w:tc>
          <w:tcPr>
            <w:tcW w:w="534" w:type="pct"/>
            <w:tcBorders>
              <w:top w:val="nil"/>
              <w:left w:val="single" w:sz="8" w:space="0" w:color="auto"/>
              <w:right w:val="single" w:sz="8" w:space="0" w:color="auto"/>
            </w:tcBorders>
            <w:shd w:val="clear" w:color="auto" w:fill="auto"/>
            <w:vAlign w:val="center"/>
            <w:hideMark/>
          </w:tcPr>
          <w:p w14:paraId="5241D4D7" w14:textId="77777777" w:rsidR="00C36FA3" w:rsidRPr="00C333CE" w:rsidRDefault="00C36FA3" w:rsidP="00B50947">
            <w:pPr>
              <w:keepNext/>
              <w:spacing w:after="0"/>
              <w:jc w:val="center"/>
              <w:rPr>
                <w:rFonts w:ascii="Calibri" w:hAnsi="Calibri" w:cs="Calibri"/>
                <w:b/>
                <w:bCs/>
                <w:color w:val="000000"/>
                <w:sz w:val="22"/>
                <w:szCs w:val="22"/>
              </w:rPr>
            </w:pPr>
            <w:r w:rsidRPr="00C333CE">
              <w:rPr>
                <w:rFonts w:ascii="Calibri" w:hAnsi="Calibri" w:cs="Calibri"/>
                <w:b/>
                <w:bCs/>
                <w:color w:val="000000"/>
                <w:sz w:val="22"/>
                <w:szCs w:val="22"/>
              </w:rPr>
              <w:t>47</w:t>
            </w:r>
          </w:p>
        </w:tc>
        <w:tc>
          <w:tcPr>
            <w:tcW w:w="745" w:type="pct"/>
            <w:tcBorders>
              <w:top w:val="nil"/>
              <w:left w:val="nil"/>
              <w:right w:val="single" w:sz="8" w:space="0" w:color="auto"/>
            </w:tcBorders>
            <w:shd w:val="clear" w:color="auto" w:fill="auto"/>
            <w:vAlign w:val="center"/>
            <w:hideMark/>
          </w:tcPr>
          <w:p w14:paraId="428F21C9"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26</w:t>
            </w:r>
          </w:p>
        </w:tc>
        <w:tc>
          <w:tcPr>
            <w:tcW w:w="657" w:type="pct"/>
            <w:tcBorders>
              <w:top w:val="nil"/>
              <w:left w:val="nil"/>
              <w:right w:val="single" w:sz="8" w:space="0" w:color="auto"/>
            </w:tcBorders>
            <w:shd w:val="clear" w:color="auto" w:fill="auto"/>
            <w:vAlign w:val="center"/>
            <w:hideMark/>
          </w:tcPr>
          <w:p w14:paraId="080FE228"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7,217</w:t>
            </w:r>
          </w:p>
        </w:tc>
        <w:tc>
          <w:tcPr>
            <w:tcW w:w="745" w:type="pct"/>
            <w:tcBorders>
              <w:top w:val="nil"/>
              <w:left w:val="nil"/>
              <w:right w:val="single" w:sz="8" w:space="0" w:color="auto"/>
            </w:tcBorders>
            <w:shd w:val="clear" w:color="auto" w:fill="auto"/>
            <w:vAlign w:val="center"/>
            <w:hideMark/>
          </w:tcPr>
          <w:p w14:paraId="6463CC9B"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34.1</w:t>
            </w:r>
          </w:p>
        </w:tc>
        <w:tc>
          <w:tcPr>
            <w:tcW w:w="657" w:type="pct"/>
            <w:tcBorders>
              <w:top w:val="nil"/>
              <w:left w:val="nil"/>
              <w:right w:val="single" w:sz="8" w:space="0" w:color="auto"/>
            </w:tcBorders>
            <w:shd w:val="clear" w:color="auto" w:fill="auto"/>
            <w:vAlign w:val="center"/>
            <w:hideMark/>
          </w:tcPr>
          <w:p w14:paraId="63AD395D"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9,459</w:t>
            </w:r>
          </w:p>
        </w:tc>
        <w:tc>
          <w:tcPr>
            <w:tcW w:w="883" w:type="pct"/>
            <w:tcBorders>
              <w:top w:val="nil"/>
              <w:left w:val="nil"/>
              <w:right w:val="single" w:sz="8" w:space="0" w:color="auto"/>
            </w:tcBorders>
            <w:shd w:val="clear" w:color="auto" w:fill="auto"/>
            <w:vAlign w:val="center"/>
            <w:hideMark/>
          </w:tcPr>
          <w:p w14:paraId="077E8393" w14:textId="77777777" w:rsidR="00C36FA3" w:rsidRPr="0033583A" w:rsidRDefault="00C36FA3" w:rsidP="00B50947">
            <w:pPr>
              <w:spacing w:after="0"/>
              <w:jc w:val="center"/>
              <w:rPr>
                <w:rFonts w:ascii="Calibri" w:hAnsi="Calibri" w:cs="Calibri"/>
                <w:sz w:val="22"/>
                <w:szCs w:val="22"/>
              </w:rPr>
            </w:pPr>
            <w:r w:rsidRPr="0033583A">
              <w:rPr>
                <w:rFonts w:ascii="Calibri" w:hAnsi="Calibri" w:cs="Calibri"/>
                <w:sz w:val="22"/>
                <w:szCs w:val="22"/>
              </w:rPr>
              <w:t>39.9</w:t>
            </w:r>
          </w:p>
        </w:tc>
        <w:tc>
          <w:tcPr>
            <w:tcW w:w="779" w:type="pct"/>
            <w:tcBorders>
              <w:top w:val="nil"/>
              <w:left w:val="nil"/>
              <w:right w:val="single" w:sz="8" w:space="0" w:color="auto"/>
            </w:tcBorders>
            <w:shd w:val="clear" w:color="auto" w:fill="auto"/>
            <w:vAlign w:val="center"/>
            <w:hideMark/>
          </w:tcPr>
          <w:p w14:paraId="1B8A4944" w14:textId="77777777" w:rsidR="00C36FA3" w:rsidRPr="0033583A" w:rsidRDefault="00C36FA3" w:rsidP="00B50947">
            <w:pPr>
              <w:spacing w:after="0"/>
              <w:jc w:val="center"/>
              <w:rPr>
                <w:rFonts w:ascii="Calibri" w:hAnsi="Calibri" w:cs="Calibri"/>
                <w:sz w:val="22"/>
                <w:szCs w:val="22"/>
              </w:rPr>
            </w:pPr>
            <w:r w:rsidRPr="0033583A">
              <w:rPr>
                <w:rFonts w:ascii="Calibri" w:hAnsi="Calibri" w:cs="Calibri"/>
                <w:sz w:val="22"/>
                <w:szCs w:val="22"/>
              </w:rPr>
              <w:t>11,170</w:t>
            </w:r>
          </w:p>
        </w:tc>
      </w:tr>
      <w:tr w:rsidR="00C36FA3" w:rsidRPr="00C333CE" w14:paraId="2BF40CDE" w14:textId="77777777" w:rsidTr="00256E83">
        <w:trPr>
          <w:cantSplit/>
          <w:trHeight w:hRule="exact" w:val="288"/>
          <w:jc w:val="center"/>
        </w:trPr>
        <w:tc>
          <w:tcPr>
            <w:tcW w:w="534" w:type="pct"/>
            <w:tcBorders>
              <w:top w:val="nil"/>
              <w:left w:val="single" w:sz="8" w:space="0" w:color="auto"/>
              <w:right w:val="single" w:sz="8" w:space="0" w:color="auto"/>
            </w:tcBorders>
            <w:shd w:val="clear" w:color="000000" w:fill="BFBFBF"/>
            <w:vAlign w:val="center"/>
            <w:hideMark/>
          </w:tcPr>
          <w:p w14:paraId="061F621D" w14:textId="77777777" w:rsidR="00C36FA3" w:rsidRPr="00C333CE" w:rsidRDefault="00C36FA3" w:rsidP="00B50947">
            <w:pPr>
              <w:keepNext/>
              <w:spacing w:after="0"/>
              <w:jc w:val="center"/>
              <w:rPr>
                <w:rFonts w:ascii="Calibri" w:hAnsi="Calibri" w:cs="Calibri"/>
                <w:b/>
                <w:bCs/>
                <w:color w:val="000000"/>
                <w:sz w:val="22"/>
                <w:szCs w:val="22"/>
              </w:rPr>
            </w:pPr>
            <w:r w:rsidRPr="00C333CE">
              <w:rPr>
                <w:rFonts w:ascii="Calibri" w:hAnsi="Calibri" w:cs="Calibri"/>
                <w:b/>
                <w:bCs/>
                <w:color w:val="000000"/>
                <w:sz w:val="22"/>
                <w:szCs w:val="22"/>
              </w:rPr>
              <w:t>48</w:t>
            </w:r>
          </w:p>
        </w:tc>
        <w:tc>
          <w:tcPr>
            <w:tcW w:w="745" w:type="pct"/>
            <w:tcBorders>
              <w:top w:val="nil"/>
              <w:left w:val="nil"/>
              <w:right w:val="single" w:sz="8" w:space="0" w:color="auto"/>
            </w:tcBorders>
            <w:shd w:val="clear" w:color="000000" w:fill="BFBFBF"/>
            <w:vAlign w:val="center"/>
            <w:hideMark/>
          </w:tcPr>
          <w:p w14:paraId="7D0395AC"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26.6</w:t>
            </w:r>
          </w:p>
        </w:tc>
        <w:tc>
          <w:tcPr>
            <w:tcW w:w="657" w:type="pct"/>
            <w:tcBorders>
              <w:top w:val="nil"/>
              <w:left w:val="nil"/>
              <w:right w:val="single" w:sz="8" w:space="0" w:color="auto"/>
            </w:tcBorders>
            <w:shd w:val="clear" w:color="000000" w:fill="BFBFBF"/>
            <w:vAlign w:val="center"/>
            <w:hideMark/>
          </w:tcPr>
          <w:p w14:paraId="0D91EEF5"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7,223</w:t>
            </w:r>
          </w:p>
        </w:tc>
        <w:tc>
          <w:tcPr>
            <w:tcW w:w="745" w:type="pct"/>
            <w:tcBorders>
              <w:top w:val="nil"/>
              <w:left w:val="nil"/>
              <w:right w:val="single" w:sz="8" w:space="0" w:color="auto"/>
            </w:tcBorders>
            <w:shd w:val="clear" w:color="000000" w:fill="BFBFBF"/>
            <w:vAlign w:val="center"/>
            <w:hideMark/>
          </w:tcPr>
          <w:p w14:paraId="3288F011"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35</w:t>
            </w:r>
          </w:p>
        </w:tc>
        <w:tc>
          <w:tcPr>
            <w:tcW w:w="657" w:type="pct"/>
            <w:tcBorders>
              <w:top w:val="nil"/>
              <w:left w:val="nil"/>
              <w:right w:val="single" w:sz="8" w:space="0" w:color="auto"/>
            </w:tcBorders>
            <w:shd w:val="clear" w:color="000000" w:fill="BFBFBF"/>
            <w:vAlign w:val="center"/>
            <w:hideMark/>
          </w:tcPr>
          <w:p w14:paraId="4A6E8575"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9,500</w:t>
            </w:r>
          </w:p>
        </w:tc>
        <w:tc>
          <w:tcPr>
            <w:tcW w:w="883" w:type="pct"/>
            <w:tcBorders>
              <w:top w:val="nil"/>
              <w:left w:val="nil"/>
              <w:right w:val="single" w:sz="8" w:space="0" w:color="auto"/>
            </w:tcBorders>
            <w:shd w:val="clear" w:color="000000" w:fill="BFBFBF"/>
            <w:vAlign w:val="center"/>
            <w:hideMark/>
          </w:tcPr>
          <w:p w14:paraId="0D02A5B6" w14:textId="77777777" w:rsidR="00C36FA3" w:rsidRPr="0033583A" w:rsidRDefault="00C36FA3" w:rsidP="00B50947">
            <w:pPr>
              <w:spacing w:after="0"/>
              <w:jc w:val="center"/>
              <w:rPr>
                <w:rFonts w:ascii="Calibri" w:hAnsi="Calibri" w:cs="Calibri"/>
                <w:sz w:val="22"/>
                <w:szCs w:val="22"/>
              </w:rPr>
            </w:pPr>
            <w:r w:rsidRPr="0033583A">
              <w:rPr>
                <w:rFonts w:ascii="Calibri" w:hAnsi="Calibri" w:cs="Calibri"/>
                <w:sz w:val="22"/>
                <w:szCs w:val="22"/>
              </w:rPr>
              <w:t>41</w:t>
            </w:r>
          </w:p>
        </w:tc>
        <w:tc>
          <w:tcPr>
            <w:tcW w:w="779" w:type="pct"/>
            <w:tcBorders>
              <w:top w:val="nil"/>
              <w:left w:val="nil"/>
              <w:right w:val="single" w:sz="8" w:space="0" w:color="auto"/>
            </w:tcBorders>
            <w:shd w:val="clear" w:color="000000" w:fill="BFBFBF"/>
            <w:vAlign w:val="center"/>
            <w:hideMark/>
          </w:tcPr>
          <w:p w14:paraId="399BE02E" w14:textId="77777777" w:rsidR="00C36FA3" w:rsidRPr="0033583A" w:rsidRDefault="00C36FA3" w:rsidP="00B50947">
            <w:pPr>
              <w:spacing w:after="0"/>
              <w:jc w:val="center"/>
              <w:rPr>
                <w:rFonts w:ascii="Calibri" w:hAnsi="Calibri" w:cs="Calibri"/>
                <w:sz w:val="22"/>
                <w:szCs w:val="22"/>
              </w:rPr>
            </w:pPr>
            <w:r w:rsidRPr="0033583A">
              <w:rPr>
                <w:rFonts w:ascii="Calibri" w:hAnsi="Calibri" w:cs="Calibri"/>
                <w:sz w:val="22"/>
                <w:szCs w:val="22"/>
              </w:rPr>
              <w:t>11,227</w:t>
            </w:r>
          </w:p>
        </w:tc>
      </w:tr>
      <w:tr w:rsidR="00C36FA3" w:rsidRPr="00C333CE" w14:paraId="2546EE99" w14:textId="77777777" w:rsidTr="00256E83">
        <w:trPr>
          <w:cantSplit/>
          <w:trHeight w:hRule="exact" w:val="288"/>
          <w:jc w:val="center"/>
        </w:trPr>
        <w:tc>
          <w:tcPr>
            <w:tcW w:w="534" w:type="pct"/>
            <w:tcBorders>
              <w:top w:val="nil"/>
              <w:left w:val="single" w:sz="8" w:space="0" w:color="auto"/>
              <w:right w:val="single" w:sz="8" w:space="0" w:color="auto"/>
            </w:tcBorders>
            <w:shd w:val="clear" w:color="auto" w:fill="auto"/>
            <w:vAlign w:val="center"/>
            <w:hideMark/>
          </w:tcPr>
          <w:p w14:paraId="4C9E776A" w14:textId="77777777" w:rsidR="00C36FA3" w:rsidRPr="00C333CE" w:rsidRDefault="00C36FA3" w:rsidP="00B50947">
            <w:pPr>
              <w:keepNext/>
              <w:spacing w:after="0"/>
              <w:jc w:val="center"/>
              <w:rPr>
                <w:rFonts w:ascii="Calibri" w:hAnsi="Calibri" w:cs="Calibri"/>
                <w:b/>
                <w:bCs/>
                <w:color w:val="000000"/>
                <w:sz w:val="22"/>
                <w:szCs w:val="22"/>
              </w:rPr>
            </w:pPr>
            <w:r w:rsidRPr="00C333CE">
              <w:rPr>
                <w:rFonts w:ascii="Calibri" w:hAnsi="Calibri" w:cs="Calibri"/>
                <w:b/>
                <w:bCs/>
                <w:color w:val="000000"/>
                <w:sz w:val="22"/>
                <w:szCs w:val="22"/>
              </w:rPr>
              <w:t>49</w:t>
            </w:r>
          </w:p>
        </w:tc>
        <w:tc>
          <w:tcPr>
            <w:tcW w:w="745" w:type="pct"/>
            <w:tcBorders>
              <w:top w:val="nil"/>
              <w:left w:val="nil"/>
              <w:right w:val="single" w:sz="8" w:space="0" w:color="auto"/>
            </w:tcBorders>
            <w:shd w:val="clear" w:color="auto" w:fill="auto"/>
            <w:vAlign w:val="center"/>
            <w:hideMark/>
          </w:tcPr>
          <w:p w14:paraId="76580462"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27.3</w:t>
            </w:r>
          </w:p>
        </w:tc>
        <w:tc>
          <w:tcPr>
            <w:tcW w:w="657" w:type="pct"/>
            <w:tcBorders>
              <w:top w:val="nil"/>
              <w:left w:val="nil"/>
              <w:right w:val="single" w:sz="8" w:space="0" w:color="auto"/>
            </w:tcBorders>
            <w:shd w:val="clear" w:color="auto" w:fill="auto"/>
            <w:vAlign w:val="center"/>
            <w:hideMark/>
          </w:tcPr>
          <w:p w14:paraId="29AD0C81"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7,229</w:t>
            </w:r>
          </w:p>
        </w:tc>
        <w:tc>
          <w:tcPr>
            <w:tcW w:w="745" w:type="pct"/>
            <w:tcBorders>
              <w:top w:val="nil"/>
              <w:left w:val="nil"/>
              <w:right w:val="single" w:sz="8" w:space="0" w:color="auto"/>
            </w:tcBorders>
            <w:shd w:val="clear" w:color="auto" w:fill="auto"/>
            <w:vAlign w:val="center"/>
            <w:hideMark/>
          </w:tcPr>
          <w:p w14:paraId="6EC56FBA"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36</w:t>
            </w:r>
          </w:p>
        </w:tc>
        <w:tc>
          <w:tcPr>
            <w:tcW w:w="657" w:type="pct"/>
            <w:tcBorders>
              <w:top w:val="nil"/>
              <w:left w:val="nil"/>
              <w:right w:val="single" w:sz="8" w:space="0" w:color="auto"/>
            </w:tcBorders>
            <w:shd w:val="clear" w:color="auto" w:fill="auto"/>
            <w:vAlign w:val="center"/>
            <w:hideMark/>
          </w:tcPr>
          <w:p w14:paraId="275C1B9F"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9,539</w:t>
            </w:r>
          </w:p>
        </w:tc>
        <w:tc>
          <w:tcPr>
            <w:tcW w:w="883" w:type="pct"/>
            <w:tcBorders>
              <w:top w:val="nil"/>
              <w:left w:val="nil"/>
              <w:right w:val="single" w:sz="8" w:space="0" w:color="auto"/>
            </w:tcBorders>
            <w:shd w:val="clear" w:color="auto" w:fill="auto"/>
            <w:vAlign w:val="center"/>
            <w:hideMark/>
          </w:tcPr>
          <w:p w14:paraId="139C6FB7" w14:textId="77777777" w:rsidR="00C36FA3" w:rsidRPr="0033583A" w:rsidRDefault="00C36FA3" w:rsidP="00B50947">
            <w:pPr>
              <w:spacing w:after="0"/>
              <w:jc w:val="center"/>
              <w:rPr>
                <w:rFonts w:ascii="Calibri" w:hAnsi="Calibri" w:cs="Calibri"/>
                <w:sz w:val="22"/>
                <w:szCs w:val="22"/>
              </w:rPr>
            </w:pPr>
            <w:r w:rsidRPr="0033583A">
              <w:rPr>
                <w:rFonts w:ascii="Calibri" w:hAnsi="Calibri" w:cs="Calibri"/>
                <w:sz w:val="22"/>
                <w:szCs w:val="22"/>
              </w:rPr>
              <w:t>42.1</w:t>
            </w:r>
          </w:p>
        </w:tc>
        <w:tc>
          <w:tcPr>
            <w:tcW w:w="779" w:type="pct"/>
            <w:tcBorders>
              <w:top w:val="nil"/>
              <w:left w:val="nil"/>
              <w:right w:val="single" w:sz="8" w:space="0" w:color="auto"/>
            </w:tcBorders>
            <w:shd w:val="clear" w:color="auto" w:fill="auto"/>
            <w:vAlign w:val="center"/>
            <w:hideMark/>
          </w:tcPr>
          <w:p w14:paraId="737687DC" w14:textId="77777777" w:rsidR="00C36FA3" w:rsidRPr="0033583A" w:rsidRDefault="00C36FA3" w:rsidP="00B50947">
            <w:pPr>
              <w:spacing w:after="0"/>
              <w:jc w:val="center"/>
              <w:rPr>
                <w:rFonts w:ascii="Calibri" w:hAnsi="Calibri" w:cs="Calibri"/>
                <w:sz w:val="22"/>
                <w:szCs w:val="22"/>
              </w:rPr>
            </w:pPr>
            <w:r w:rsidRPr="0033583A">
              <w:rPr>
                <w:rFonts w:ascii="Calibri" w:hAnsi="Calibri" w:cs="Calibri"/>
                <w:sz w:val="22"/>
                <w:szCs w:val="22"/>
              </w:rPr>
              <w:t>11,282</w:t>
            </w:r>
          </w:p>
        </w:tc>
      </w:tr>
      <w:tr w:rsidR="00C36FA3" w:rsidRPr="00C333CE" w14:paraId="00711774" w14:textId="77777777" w:rsidTr="00256E83">
        <w:trPr>
          <w:cantSplit/>
          <w:trHeight w:hRule="exact" w:val="288"/>
          <w:jc w:val="center"/>
        </w:trPr>
        <w:tc>
          <w:tcPr>
            <w:tcW w:w="534" w:type="pct"/>
            <w:tcBorders>
              <w:top w:val="nil"/>
              <w:left w:val="single" w:sz="8" w:space="0" w:color="auto"/>
              <w:right w:val="single" w:sz="8" w:space="0" w:color="auto"/>
            </w:tcBorders>
            <w:shd w:val="clear" w:color="000000" w:fill="BFBFBF"/>
            <w:vAlign w:val="center"/>
            <w:hideMark/>
          </w:tcPr>
          <w:p w14:paraId="2D3C17CF" w14:textId="77777777" w:rsidR="00C36FA3" w:rsidRPr="00C333CE" w:rsidRDefault="00C36FA3" w:rsidP="00B50947">
            <w:pPr>
              <w:keepNext/>
              <w:spacing w:after="0"/>
              <w:jc w:val="center"/>
              <w:rPr>
                <w:rFonts w:ascii="Calibri" w:hAnsi="Calibri" w:cs="Calibri"/>
                <w:b/>
                <w:bCs/>
                <w:color w:val="000000"/>
                <w:sz w:val="22"/>
                <w:szCs w:val="22"/>
              </w:rPr>
            </w:pPr>
            <w:r w:rsidRPr="00C333CE">
              <w:rPr>
                <w:rFonts w:ascii="Calibri" w:hAnsi="Calibri" w:cs="Calibri"/>
                <w:b/>
                <w:bCs/>
                <w:color w:val="000000"/>
                <w:sz w:val="22"/>
                <w:szCs w:val="22"/>
              </w:rPr>
              <w:t>50</w:t>
            </w:r>
          </w:p>
        </w:tc>
        <w:tc>
          <w:tcPr>
            <w:tcW w:w="745" w:type="pct"/>
            <w:tcBorders>
              <w:top w:val="nil"/>
              <w:left w:val="nil"/>
              <w:right w:val="single" w:sz="8" w:space="0" w:color="auto"/>
            </w:tcBorders>
            <w:shd w:val="clear" w:color="000000" w:fill="BFBFBF"/>
            <w:vAlign w:val="center"/>
            <w:hideMark/>
          </w:tcPr>
          <w:p w14:paraId="756A2AD3"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27.9</w:t>
            </w:r>
          </w:p>
        </w:tc>
        <w:tc>
          <w:tcPr>
            <w:tcW w:w="657" w:type="pct"/>
            <w:tcBorders>
              <w:top w:val="nil"/>
              <w:left w:val="nil"/>
              <w:right w:val="single" w:sz="8" w:space="0" w:color="auto"/>
            </w:tcBorders>
            <w:shd w:val="clear" w:color="000000" w:fill="BFBFBF"/>
            <w:vAlign w:val="center"/>
            <w:hideMark/>
          </w:tcPr>
          <w:p w14:paraId="04F9DD90"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7,234</w:t>
            </w:r>
          </w:p>
        </w:tc>
        <w:tc>
          <w:tcPr>
            <w:tcW w:w="745" w:type="pct"/>
            <w:tcBorders>
              <w:top w:val="nil"/>
              <w:left w:val="nil"/>
              <w:right w:val="single" w:sz="8" w:space="0" w:color="auto"/>
            </w:tcBorders>
            <w:shd w:val="clear" w:color="000000" w:fill="BFBFBF"/>
            <w:vAlign w:val="center"/>
            <w:hideMark/>
          </w:tcPr>
          <w:p w14:paraId="00B58900"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36.9</w:t>
            </w:r>
          </w:p>
        </w:tc>
        <w:tc>
          <w:tcPr>
            <w:tcW w:w="657" w:type="pct"/>
            <w:tcBorders>
              <w:top w:val="nil"/>
              <w:left w:val="nil"/>
              <w:right w:val="single" w:sz="8" w:space="0" w:color="auto"/>
            </w:tcBorders>
            <w:shd w:val="clear" w:color="000000" w:fill="BFBFBF"/>
            <w:vAlign w:val="center"/>
            <w:hideMark/>
          </w:tcPr>
          <w:p w14:paraId="4F557481"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9,575</w:t>
            </w:r>
          </w:p>
        </w:tc>
        <w:tc>
          <w:tcPr>
            <w:tcW w:w="883" w:type="pct"/>
            <w:tcBorders>
              <w:top w:val="nil"/>
              <w:left w:val="nil"/>
              <w:right w:val="single" w:sz="8" w:space="0" w:color="auto"/>
            </w:tcBorders>
            <w:shd w:val="clear" w:color="000000" w:fill="BFBFBF"/>
            <w:vAlign w:val="center"/>
            <w:hideMark/>
          </w:tcPr>
          <w:p w14:paraId="1C6358DA" w14:textId="77777777" w:rsidR="00C36FA3" w:rsidRPr="0033583A" w:rsidRDefault="00C36FA3" w:rsidP="00B50947">
            <w:pPr>
              <w:spacing w:after="0"/>
              <w:jc w:val="center"/>
              <w:rPr>
                <w:rFonts w:ascii="Calibri" w:hAnsi="Calibri" w:cs="Calibri"/>
                <w:sz w:val="22"/>
                <w:szCs w:val="22"/>
              </w:rPr>
            </w:pPr>
            <w:r w:rsidRPr="0033583A">
              <w:rPr>
                <w:rFonts w:ascii="Calibri" w:hAnsi="Calibri" w:cs="Calibri"/>
                <w:sz w:val="22"/>
                <w:szCs w:val="22"/>
              </w:rPr>
              <w:t>43.2</w:t>
            </w:r>
          </w:p>
        </w:tc>
        <w:tc>
          <w:tcPr>
            <w:tcW w:w="779" w:type="pct"/>
            <w:tcBorders>
              <w:top w:val="nil"/>
              <w:left w:val="nil"/>
              <w:right w:val="single" w:sz="8" w:space="0" w:color="auto"/>
            </w:tcBorders>
            <w:shd w:val="clear" w:color="000000" w:fill="BFBFBF"/>
            <w:vAlign w:val="center"/>
            <w:hideMark/>
          </w:tcPr>
          <w:p w14:paraId="2A5455EC" w14:textId="77777777" w:rsidR="00C36FA3" w:rsidRPr="0033583A" w:rsidRDefault="00C36FA3" w:rsidP="00B50947">
            <w:pPr>
              <w:spacing w:after="0"/>
              <w:jc w:val="center"/>
              <w:rPr>
                <w:rFonts w:ascii="Calibri" w:hAnsi="Calibri" w:cs="Calibri"/>
                <w:sz w:val="22"/>
                <w:szCs w:val="22"/>
              </w:rPr>
            </w:pPr>
            <w:r w:rsidRPr="0033583A">
              <w:rPr>
                <w:rFonts w:ascii="Calibri" w:hAnsi="Calibri" w:cs="Calibri"/>
                <w:sz w:val="22"/>
                <w:szCs w:val="22"/>
              </w:rPr>
              <w:t>11,333</w:t>
            </w:r>
          </w:p>
        </w:tc>
      </w:tr>
      <w:tr w:rsidR="00C36FA3" w:rsidRPr="00C333CE" w14:paraId="7FD32B18" w14:textId="77777777" w:rsidTr="00256E83">
        <w:trPr>
          <w:cantSplit/>
          <w:trHeight w:hRule="exact" w:val="288"/>
          <w:jc w:val="center"/>
        </w:trPr>
        <w:tc>
          <w:tcPr>
            <w:tcW w:w="534" w:type="pct"/>
            <w:tcBorders>
              <w:top w:val="nil"/>
              <w:left w:val="single" w:sz="8" w:space="0" w:color="auto"/>
              <w:right w:val="single" w:sz="8" w:space="0" w:color="auto"/>
            </w:tcBorders>
            <w:shd w:val="clear" w:color="auto" w:fill="auto"/>
            <w:vAlign w:val="center"/>
            <w:hideMark/>
          </w:tcPr>
          <w:p w14:paraId="0D9D7304" w14:textId="77777777" w:rsidR="00C36FA3" w:rsidRPr="00C333CE" w:rsidRDefault="00C36FA3" w:rsidP="00B50947">
            <w:pPr>
              <w:keepNext/>
              <w:spacing w:after="0"/>
              <w:jc w:val="center"/>
              <w:rPr>
                <w:rFonts w:ascii="Calibri" w:hAnsi="Calibri" w:cs="Calibri"/>
                <w:b/>
                <w:bCs/>
                <w:color w:val="000000"/>
                <w:sz w:val="22"/>
                <w:szCs w:val="22"/>
              </w:rPr>
            </w:pPr>
            <w:r w:rsidRPr="00C333CE">
              <w:rPr>
                <w:rFonts w:ascii="Calibri" w:hAnsi="Calibri" w:cs="Calibri"/>
                <w:b/>
                <w:bCs/>
                <w:color w:val="000000"/>
                <w:sz w:val="22"/>
                <w:szCs w:val="22"/>
              </w:rPr>
              <w:t>51</w:t>
            </w:r>
          </w:p>
        </w:tc>
        <w:tc>
          <w:tcPr>
            <w:tcW w:w="745" w:type="pct"/>
            <w:tcBorders>
              <w:top w:val="nil"/>
              <w:left w:val="nil"/>
              <w:right w:val="single" w:sz="8" w:space="0" w:color="auto"/>
            </w:tcBorders>
            <w:shd w:val="clear" w:color="auto" w:fill="auto"/>
            <w:vAlign w:val="center"/>
            <w:hideMark/>
          </w:tcPr>
          <w:p w14:paraId="6C522AEE"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28.5</w:t>
            </w:r>
          </w:p>
        </w:tc>
        <w:tc>
          <w:tcPr>
            <w:tcW w:w="657" w:type="pct"/>
            <w:tcBorders>
              <w:top w:val="nil"/>
              <w:left w:val="nil"/>
              <w:right w:val="single" w:sz="8" w:space="0" w:color="auto"/>
            </w:tcBorders>
            <w:shd w:val="clear" w:color="auto" w:fill="auto"/>
            <w:vAlign w:val="center"/>
            <w:hideMark/>
          </w:tcPr>
          <w:p w14:paraId="2745E6EF"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7,241</w:t>
            </w:r>
          </w:p>
        </w:tc>
        <w:tc>
          <w:tcPr>
            <w:tcW w:w="745" w:type="pct"/>
            <w:tcBorders>
              <w:top w:val="nil"/>
              <w:left w:val="nil"/>
              <w:right w:val="single" w:sz="8" w:space="0" w:color="auto"/>
            </w:tcBorders>
            <w:shd w:val="clear" w:color="auto" w:fill="auto"/>
            <w:vAlign w:val="center"/>
            <w:hideMark/>
          </w:tcPr>
          <w:p w14:paraId="3FB92170"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37.8</w:t>
            </w:r>
          </w:p>
        </w:tc>
        <w:tc>
          <w:tcPr>
            <w:tcW w:w="657" w:type="pct"/>
            <w:tcBorders>
              <w:top w:val="nil"/>
              <w:left w:val="nil"/>
              <w:right w:val="single" w:sz="8" w:space="0" w:color="auto"/>
            </w:tcBorders>
            <w:shd w:val="clear" w:color="auto" w:fill="auto"/>
            <w:vAlign w:val="center"/>
            <w:hideMark/>
          </w:tcPr>
          <w:p w14:paraId="3C448B85"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9,618</w:t>
            </w:r>
          </w:p>
        </w:tc>
        <w:tc>
          <w:tcPr>
            <w:tcW w:w="883" w:type="pct"/>
            <w:tcBorders>
              <w:top w:val="nil"/>
              <w:left w:val="nil"/>
              <w:right w:val="single" w:sz="8" w:space="0" w:color="auto"/>
            </w:tcBorders>
            <w:shd w:val="clear" w:color="auto" w:fill="auto"/>
            <w:vAlign w:val="center"/>
            <w:hideMark/>
          </w:tcPr>
          <w:p w14:paraId="2CA9523F" w14:textId="77777777" w:rsidR="00C36FA3" w:rsidRPr="0033583A" w:rsidRDefault="00C36FA3" w:rsidP="00B50947">
            <w:pPr>
              <w:spacing w:after="0"/>
              <w:jc w:val="center"/>
              <w:rPr>
                <w:rFonts w:ascii="Calibri" w:hAnsi="Calibri" w:cs="Calibri"/>
                <w:sz w:val="22"/>
                <w:szCs w:val="22"/>
              </w:rPr>
            </w:pPr>
            <w:r w:rsidRPr="0033583A">
              <w:rPr>
                <w:rFonts w:ascii="Calibri" w:hAnsi="Calibri" w:cs="Calibri"/>
                <w:sz w:val="22"/>
                <w:szCs w:val="22"/>
              </w:rPr>
              <w:t>44.2</w:t>
            </w:r>
          </w:p>
        </w:tc>
        <w:tc>
          <w:tcPr>
            <w:tcW w:w="779" w:type="pct"/>
            <w:tcBorders>
              <w:top w:val="nil"/>
              <w:left w:val="nil"/>
              <w:right w:val="single" w:sz="8" w:space="0" w:color="auto"/>
            </w:tcBorders>
            <w:shd w:val="clear" w:color="auto" w:fill="auto"/>
            <w:vAlign w:val="center"/>
            <w:hideMark/>
          </w:tcPr>
          <w:p w14:paraId="76C5080F" w14:textId="77777777" w:rsidR="00C36FA3" w:rsidRPr="0033583A" w:rsidRDefault="00C36FA3" w:rsidP="00B50947">
            <w:pPr>
              <w:spacing w:after="0"/>
              <w:jc w:val="center"/>
              <w:rPr>
                <w:rFonts w:ascii="Calibri" w:hAnsi="Calibri" w:cs="Calibri"/>
                <w:sz w:val="22"/>
                <w:szCs w:val="22"/>
              </w:rPr>
            </w:pPr>
            <w:r w:rsidRPr="0033583A">
              <w:rPr>
                <w:rFonts w:ascii="Calibri" w:hAnsi="Calibri" w:cs="Calibri"/>
                <w:sz w:val="22"/>
                <w:szCs w:val="22"/>
              </w:rPr>
              <w:t>11,356</w:t>
            </w:r>
          </w:p>
        </w:tc>
      </w:tr>
      <w:tr w:rsidR="00C36FA3" w:rsidRPr="00C333CE" w14:paraId="2430543B" w14:textId="77777777" w:rsidTr="00256E83">
        <w:trPr>
          <w:cantSplit/>
          <w:trHeight w:hRule="exact" w:val="288"/>
          <w:jc w:val="center"/>
        </w:trPr>
        <w:tc>
          <w:tcPr>
            <w:tcW w:w="534" w:type="pct"/>
            <w:tcBorders>
              <w:top w:val="nil"/>
              <w:left w:val="single" w:sz="8" w:space="0" w:color="auto"/>
              <w:right w:val="single" w:sz="8" w:space="0" w:color="auto"/>
            </w:tcBorders>
            <w:shd w:val="clear" w:color="000000" w:fill="BFBFBF"/>
            <w:vAlign w:val="center"/>
            <w:hideMark/>
          </w:tcPr>
          <w:p w14:paraId="63293D77" w14:textId="77777777" w:rsidR="00C36FA3" w:rsidRPr="00C333CE" w:rsidRDefault="00C36FA3" w:rsidP="00B50947">
            <w:pPr>
              <w:keepNext/>
              <w:spacing w:after="0"/>
              <w:jc w:val="center"/>
              <w:rPr>
                <w:rFonts w:ascii="Calibri" w:hAnsi="Calibri" w:cs="Calibri"/>
                <w:b/>
                <w:bCs/>
                <w:color w:val="000000"/>
                <w:sz w:val="22"/>
                <w:szCs w:val="22"/>
              </w:rPr>
            </w:pPr>
            <w:r w:rsidRPr="00C333CE">
              <w:rPr>
                <w:rFonts w:ascii="Calibri" w:hAnsi="Calibri" w:cs="Calibri"/>
                <w:b/>
                <w:bCs/>
                <w:color w:val="000000"/>
                <w:sz w:val="22"/>
                <w:szCs w:val="22"/>
              </w:rPr>
              <w:t>52</w:t>
            </w:r>
          </w:p>
        </w:tc>
        <w:tc>
          <w:tcPr>
            <w:tcW w:w="745" w:type="pct"/>
            <w:tcBorders>
              <w:top w:val="nil"/>
              <w:left w:val="nil"/>
              <w:right w:val="single" w:sz="8" w:space="0" w:color="auto"/>
            </w:tcBorders>
            <w:shd w:val="clear" w:color="000000" w:fill="BFBFBF"/>
            <w:vAlign w:val="center"/>
            <w:hideMark/>
          </w:tcPr>
          <w:p w14:paraId="4027E0E9"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29.1</w:t>
            </w:r>
          </w:p>
        </w:tc>
        <w:tc>
          <w:tcPr>
            <w:tcW w:w="657" w:type="pct"/>
            <w:tcBorders>
              <w:top w:val="nil"/>
              <w:left w:val="nil"/>
              <w:right w:val="single" w:sz="8" w:space="0" w:color="auto"/>
            </w:tcBorders>
            <w:shd w:val="clear" w:color="000000" w:fill="BFBFBF"/>
            <w:vAlign w:val="center"/>
            <w:hideMark/>
          </w:tcPr>
          <w:p w14:paraId="54EC2CF3"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7,248</w:t>
            </w:r>
          </w:p>
        </w:tc>
        <w:tc>
          <w:tcPr>
            <w:tcW w:w="745" w:type="pct"/>
            <w:tcBorders>
              <w:top w:val="nil"/>
              <w:left w:val="nil"/>
              <w:right w:val="single" w:sz="8" w:space="0" w:color="auto"/>
            </w:tcBorders>
            <w:shd w:val="clear" w:color="000000" w:fill="BFBFBF"/>
            <w:vAlign w:val="center"/>
            <w:hideMark/>
          </w:tcPr>
          <w:p w14:paraId="03854C1C"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38.4</w:t>
            </w:r>
          </w:p>
        </w:tc>
        <w:tc>
          <w:tcPr>
            <w:tcW w:w="657" w:type="pct"/>
            <w:tcBorders>
              <w:top w:val="nil"/>
              <w:left w:val="nil"/>
              <w:right w:val="single" w:sz="8" w:space="0" w:color="auto"/>
            </w:tcBorders>
            <w:shd w:val="clear" w:color="000000" w:fill="BFBFBF"/>
            <w:vAlign w:val="center"/>
            <w:hideMark/>
          </w:tcPr>
          <w:p w14:paraId="2BC57BE1"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9,577</w:t>
            </w:r>
          </w:p>
        </w:tc>
        <w:tc>
          <w:tcPr>
            <w:tcW w:w="883" w:type="pct"/>
            <w:tcBorders>
              <w:top w:val="nil"/>
              <w:left w:val="nil"/>
              <w:right w:val="single" w:sz="8" w:space="0" w:color="auto"/>
            </w:tcBorders>
            <w:shd w:val="clear" w:color="000000" w:fill="BFBFBF"/>
            <w:vAlign w:val="center"/>
            <w:hideMark/>
          </w:tcPr>
          <w:p w14:paraId="522E38EF" w14:textId="77777777" w:rsidR="00C36FA3" w:rsidRPr="0033583A" w:rsidRDefault="00C36FA3" w:rsidP="00B50947">
            <w:pPr>
              <w:spacing w:after="0"/>
              <w:jc w:val="center"/>
              <w:rPr>
                <w:rFonts w:ascii="Calibri" w:hAnsi="Calibri" w:cs="Calibri"/>
                <w:sz w:val="22"/>
                <w:szCs w:val="22"/>
              </w:rPr>
            </w:pPr>
            <w:r w:rsidRPr="0033583A">
              <w:rPr>
                <w:rFonts w:ascii="Calibri" w:hAnsi="Calibri" w:cs="Calibri"/>
                <w:sz w:val="22"/>
                <w:szCs w:val="22"/>
              </w:rPr>
              <w:t>45.2</w:t>
            </w:r>
          </w:p>
        </w:tc>
        <w:tc>
          <w:tcPr>
            <w:tcW w:w="779" w:type="pct"/>
            <w:tcBorders>
              <w:top w:val="nil"/>
              <w:left w:val="nil"/>
              <w:right w:val="single" w:sz="8" w:space="0" w:color="auto"/>
            </w:tcBorders>
            <w:shd w:val="clear" w:color="000000" w:fill="BFBFBF"/>
            <w:vAlign w:val="center"/>
            <w:hideMark/>
          </w:tcPr>
          <w:p w14:paraId="524B0CA1" w14:textId="77777777" w:rsidR="00C36FA3" w:rsidRPr="0033583A" w:rsidRDefault="00C36FA3" w:rsidP="00B50947">
            <w:pPr>
              <w:spacing w:after="0"/>
              <w:jc w:val="center"/>
              <w:rPr>
                <w:rFonts w:ascii="Calibri" w:hAnsi="Calibri" w:cs="Calibri"/>
                <w:sz w:val="22"/>
                <w:szCs w:val="22"/>
              </w:rPr>
            </w:pPr>
            <w:r w:rsidRPr="0033583A">
              <w:rPr>
                <w:rFonts w:ascii="Calibri" w:hAnsi="Calibri" w:cs="Calibri"/>
                <w:sz w:val="22"/>
                <w:szCs w:val="22"/>
              </w:rPr>
              <w:t>11,378</w:t>
            </w:r>
          </w:p>
        </w:tc>
      </w:tr>
      <w:tr w:rsidR="00C36FA3" w:rsidRPr="00C333CE" w14:paraId="4D59E730" w14:textId="77777777" w:rsidTr="00256E83">
        <w:trPr>
          <w:cantSplit/>
          <w:trHeight w:hRule="exact" w:val="288"/>
          <w:jc w:val="center"/>
        </w:trPr>
        <w:tc>
          <w:tcPr>
            <w:tcW w:w="534" w:type="pct"/>
            <w:tcBorders>
              <w:top w:val="nil"/>
              <w:left w:val="single" w:sz="8" w:space="0" w:color="auto"/>
              <w:right w:val="single" w:sz="8" w:space="0" w:color="auto"/>
            </w:tcBorders>
            <w:shd w:val="clear" w:color="auto" w:fill="auto"/>
            <w:vAlign w:val="center"/>
            <w:hideMark/>
          </w:tcPr>
          <w:p w14:paraId="6D1C29CE" w14:textId="77777777" w:rsidR="00C36FA3" w:rsidRPr="00C333CE" w:rsidRDefault="00C36FA3" w:rsidP="00B50947">
            <w:pPr>
              <w:keepNext/>
              <w:spacing w:after="0"/>
              <w:jc w:val="center"/>
              <w:rPr>
                <w:rFonts w:ascii="Calibri" w:hAnsi="Calibri" w:cs="Calibri"/>
                <w:b/>
                <w:bCs/>
                <w:color w:val="000000"/>
                <w:sz w:val="22"/>
                <w:szCs w:val="22"/>
              </w:rPr>
            </w:pPr>
            <w:r w:rsidRPr="00C333CE">
              <w:rPr>
                <w:rFonts w:ascii="Calibri" w:hAnsi="Calibri" w:cs="Calibri"/>
                <w:b/>
                <w:bCs/>
                <w:color w:val="000000"/>
                <w:sz w:val="22"/>
                <w:szCs w:val="22"/>
              </w:rPr>
              <w:t>53</w:t>
            </w:r>
          </w:p>
        </w:tc>
        <w:tc>
          <w:tcPr>
            <w:tcW w:w="745" w:type="pct"/>
            <w:tcBorders>
              <w:top w:val="nil"/>
              <w:left w:val="nil"/>
              <w:right w:val="single" w:sz="8" w:space="0" w:color="auto"/>
            </w:tcBorders>
            <w:shd w:val="clear" w:color="auto" w:fill="auto"/>
            <w:vAlign w:val="center"/>
            <w:hideMark/>
          </w:tcPr>
          <w:p w14:paraId="6C7CC3E3"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29.7</w:t>
            </w:r>
          </w:p>
        </w:tc>
        <w:tc>
          <w:tcPr>
            <w:tcW w:w="657" w:type="pct"/>
            <w:tcBorders>
              <w:top w:val="nil"/>
              <w:left w:val="nil"/>
              <w:right w:val="single" w:sz="8" w:space="0" w:color="auto"/>
            </w:tcBorders>
            <w:shd w:val="clear" w:color="auto" w:fill="auto"/>
            <w:vAlign w:val="center"/>
            <w:hideMark/>
          </w:tcPr>
          <w:p w14:paraId="0973C5A4"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7,254</w:t>
            </w:r>
          </w:p>
        </w:tc>
        <w:tc>
          <w:tcPr>
            <w:tcW w:w="745" w:type="pct"/>
            <w:tcBorders>
              <w:top w:val="nil"/>
              <w:left w:val="nil"/>
              <w:right w:val="single" w:sz="8" w:space="0" w:color="auto"/>
            </w:tcBorders>
            <w:shd w:val="clear" w:color="auto" w:fill="auto"/>
            <w:vAlign w:val="center"/>
            <w:hideMark/>
          </w:tcPr>
          <w:p w14:paraId="3971E6E4"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39</w:t>
            </w:r>
          </w:p>
        </w:tc>
        <w:tc>
          <w:tcPr>
            <w:tcW w:w="657" w:type="pct"/>
            <w:tcBorders>
              <w:top w:val="nil"/>
              <w:left w:val="nil"/>
              <w:right w:val="single" w:sz="8" w:space="0" w:color="auto"/>
            </w:tcBorders>
            <w:shd w:val="clear" w:color="auto" w:fill="auto"/>
            <w:vAlign w:val="center"/>
            <w:hideMark/>
          </w:tcPr>
          <w:p w14:paraId="61B38926"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9,537</w:t>
            </w:r>
          </w:p>
        </w:tc>
        <w:tc>
          <w:tcPr>
            <w:tcW w:w="883" w:type="pct"/>
            <w:tcBorders>
              <w:top w:val="nil"/>
              <w:left w:val="nil"/>
              <w:right w:val="single" w:sz="8" w:space="0" w:color="auto"/>
            </w:tcBorders>
            <w:shd w:val="clear" w:color="auto" w:fill="auto"/>
            <w:vAlign w:val="center"/>
            <w:hideMark/>
          </w:tcPr>
          <w:p w14:paraId="3FA16C38" w14:textId="77777777" w:rsidR="00C36FA3" w:rsidRPr="0033583A" w:rsidRDefault="00C36FA3" w:rsidP="00B50947">
            <w:pPr>
              <w:spacing w:after="0"/>
              <w:jc w:val="center"/>
              <w:rPr>
                <w:rFonts w:ascii="Calibri" w:hAnsi="Calibri" w:cs="Calibri"/>
                <w:sz w:val="22"/>
                <w:szCs w:val="22"/>
              </w:rPr>
            </w:pPr>
            <w:r w:rsidRPr="0033583A">
              <w:rPr>
                <w:rFonts w:ascii="Calibri" w:hAnsi="Calibri" w:cs="Calibri"/>
                <w:sz w:val="22"/>
                <w:szCs w:val="22"/>
              </w:rPr>
              <w:t>46.2</w:t>
            </w:r>
          </w:p>
        </w:tc>
        <w:tc>
          <w:tcPr>
            <w:tcW w:w="779" w:type="pct"/>
            <w:tcBorders>
              <w:top w:val="nil"/>
              <w:left w:val="nil"/>
              <w:right w:val="single" w:sz="8" w:space="0" w:color="auto"/>
            </w:tcBorders>
            <w:shd w:val="clear" w:color="auto" w:fill="auto"/>
            <w:vAlign w:val="center"/>
            <w:hideMark/>
          </w:tcPr>
          <w:p w14:paraId="2EC16C06" w14:textId="77777777" w:rsidR="00C36FA3" w:rsidRPr="0033583A" w:rsidRDefault="00C36FA3" w:rsidP="00B50947">
            <w:pPr>
              <w:spacing w:after="0"/>
              <w:jc w:val="center"/>
              <w:rPr>
                <w:rFonts w:ascii="Calibri" w:hAnsi="Calibri" w:cs="Calibri"/>
                <w:sz w:val="22"/>
                <w:szCs w:val="22"/>
              </w:rPr>
            </w:pPr>
            <w:r w:rsidRPr="0033583A">
              <w:rPr>
                <w:rFonts w:ascii="Calibri" w:hAnsi="Calibri" w:cs="Calibri"/>
                <w:sz w:val="22"/>
                <w:szCs w:val="22"/>
              </w:rPr>
              <w:t>11,398</w:t>
            </w:r>
          </w:p>
        </w:tc>
      </w:tr>
      <w:tr w:rsidR="00C36FA3" w:rsidRPr="00C333CE" w14:paraId="4421FD6E" w14:textId="77777777" w:rsidTr="00256E83">
        <w:trPr>
          <w:cantSplit/>
          <w:trHeight w:hRule="exact" w:val="288"/>
          <w:jc w:val="center"/>
        </w:trPr>
        <w:tc>
          <w:tcPr>
            <w:tcW w:w="534" w:type="pct"/>
            <w:tcBorders>
              <w:top w:val="nil"/>
              <w:left w:val="single" w:sz="8" w:space="0" w:color="auto"/>
              <w:right w:val="single" w:sz="8" w:space="0" w:color="auto"/>
            </w:tcBorders>
            <w:shd w:val="clear" w:color="000000" w:fill="BFBFBF"/>
            <w:vAlign w:val="center"/>
            <w:hideMark/>
          </w:tcPr>
          <w:p w14:paraId="0D070172" w14:textId="77777777" w:rsidR="00C36FA3" w:rsidRPr="00C333CE" w:rsidRDefault="00C36FA3" w:rsidP="00B50947">
            <w:pPr>
              <w:keepNext/>
              <w:spacing w:after="0"/>
              <w:jc w:val="center"/>
              <w:rPr>
                <w:rFonts w:ascii="Calibri" w:hAnsi="Calibri" w:cs="Calibri"/>
                <w:b/>
                <w:bCs/>
                <w:color w:val="000000"/>
                <w:sz w:val="22"/>
                <w:szCs w:val="22"/>
              </w:rPr>
            </w:pPr>
            <w:r w:rsidRPr="00C333CE">
              <w:rPr>
                <w:rFonts w:ascii="Calibri" w:hAnsi="Calibri" w:cs="Calibri"/>
                <w:b/>
                <w:bCs/>
                <w:color w:val="000000"/>
                <w:sz w:val="22"/>
                <w:szCs w:val="22"/>
              </w:rPr>
              <w:t>54</w:t>
            </w:r>
          </w:p>
        </w:tc>
        <w:tc>
          <w:tcPr>
            <w:tcW w:w="745" w:type="pct"/>
            <w:tcBorders>
              <w:top w:val="nil"/>
              <w:left w:val="nil"/>
              <w:right w:val="single" w:sz="8" w:space="0" w:color="auto"/>
            </w:tcBorders>
            <w:shd w:val="clear" w:color="000000" w:fill="BFBFBF"/>
            <w:vAlign w:val="center"/>
            <w:hideMark/>
          </w:tcPr>
          <w:p w14:paraId="60CF2032"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30.3</w:t>
            </w:r>
          </w:p>
        </w:tc>
        <w:tc>
          <w:tcPr>
            <w:tcW w:w="657" w:type="pct"/>
            <w:tcBorders>
              <w:top w:val="nil"/>
              <w:left w:val="nil"/>
              <w:right w:val="single" w:sz="8" w:space="0" w:color="auto"/>
            </w:tcBorders>
            <w:shd w:val="clear" w:color="000000" w:fill="BFBFBF"/>
            <w:vAlign w:val="center"/>
            <w:hideMark/>
          </w:tcPr>
          <w:p w14:paraId="0512F755"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7,260</w:t>
            </w:r>
          </w:p>
        </w:tc>
        <w:tc>
          <w:tcPr>
            <w:tcW w:w="745" w:type="pct"/>
            <w:tcBorders>
              <w:top w:val="nil"/>
              <w:left w:val="nil"/>
              <w:right w:val="single" w:sz="8" w:space="0" w:color="auto"/>
            </w:tcBorders>
            <w:shd w:val="clear" w:color="000000" w:fill="BFBFBF"/>
            <w:vAlign w:val="center"/>
            <w:hideMark/>
          </w:tcPr>
          <w:p w14:paraId="43A73133"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39.7</w:t>
            </w:r>
          </w:p>
        </w:tc>
        <w:tc>
          <w:tcPr>
            <w:tcW w:w="657" w:type="pct"/>
            <w:tcBorders>
              <w:top w:val="nil"/>
              <w:left w:val="nil"/>
              <w:right w:val="single" w:sz="8" w:space="0" w:color="auto"/>
            </w:tcBorders>
            <w:shd w:val="clear" w:color="000000" w:fill="BFBFBF"/>
            <w:vAlign w:val="center"/>
            <w:hideMark/>
          </w:tcPr>
          <w:p w14:paraId="001749A6"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9,499</w:t>
            </w:r>
          </w:p>
        </w:tc>
        <w:tc>
          <w:tcPr>
            <w:tcW w:w="883" w:type="pct"/>
            <w:tcBorders>
              <w:top w:val="nil"/>
              <w:left w:val="nil"/>
              <w:right w:val="single" w:sz="8" w:space="0" w:color="auto"/>
            </w:tcBorders>
            <w:shd w:val="clear" w:color="000000" w:fill="BFBFBF"/>
            <w:vAlign w:val="center"/>
            <w:hideMark/>
          </w:tcPr>
          <w:p w14:paraId="187109CC" w14:textId="77777777" w:rsidR="00C36FA3" w:rsidRPr="0033583A" w:rsidRDefault="00C36FA3" w:rsidP="00B50947">
            <w:pPr>
              <w:spacing w:after="0"/>
              <w:jc w:val="center"/>
              <w:rPr>
                <w:rFonts w:ascii="Calibri" w:hAnsi="Calibri" w:cs="Calibri"/>
                <w:sz w:val="22"/>
                <w:szCs w:val="22"/>
              </w:rPr>
            </w:pPr>
            <w:r w:rsidRPr="0033583A">
              <w:rPr>
                <w:rFonts w:ascii="Calibri" w:hAnsi="Calibri" w:cs="Calibri"/>
                <w:sz w:val="22"/>
                <w:szCs w:val="22"/>
              </w:rPr>
              <w:t>47.2</w:t>
            </w:r>
          </w:p>
        </w:tc>
        <w:tc>
          <w:tcPr>
            <w:tcW w:w="779" w:type="pct"/>
            <w:tcBorders>
              <w:top w:val="nil"/>
              <w:left w:val="nil"/>
              <w:right w:val="single" w:sz="8" w:space="0" w:color="auto"/>
            </w:tcBorders>
            <w:shd w:val="clear" w:color="000000" w:fill="BFBFBF"/>
            <w:vAlign w:val="center"/>
            <w:hideMark/>
          </w:tcPr>
          <w:p w14:paraId="43919C32" w14:textId="77777777" w:rsidR="00C36FA3" w:rsidRPr="0033583A" w:rsidRDefault="00C36FA3" w:rsidP="00B50947">
            <w:pPr>
              <w:spacing w:after="0"/>
              <w:jc w:val="center"/>
              <w:rPr>
                <w:rFonts w:ascii="Calibri" w:hAnsi="Calibri" w:cs="Calibri"/>
                <w:sz w:val="22"/>
                <w:szCs w:val="22"/>
              </w:rPr>
            </w:pPr>
            <w:r w:rsidRPr="0033583A">
              <w:rPr>
                <w:rFonts w:ascii="Calibri" w:hAnsi="Calibri" w:cs="Calibri"/>
                <w:sz w:val="22"/>
                <w:szCs w:val="22"/>
              </w:rPr>
              <w:t>11,418</w:t>
            </w:r>
          </w:p>
        </w:tc>
      </w:tr>
      <w:tr w:rsidR="00C36FA3" w:rsidRPr="00C333CE" w14:paraId="78261177" w14:textId="77777777" w:rsidTr="00256E83">
        <w:trPr>
          <w:cantSplit/>
          <w:trHeight w:hRule="exact" w:val="288"/>
          <w:jc w:val="center"/>
        </w:trPr>
        <w:tc>
          <w:tcPr>
            <w:tcW w:w="534" w:type="pct"/>
            <w:tcBorders>
              <w:top w:val="nil"/>
              <w:left w:val="single" w:sz="8" w:space="0" w:color="auto"/>
              <w:right w:val="single" w:sz="8" w:space="0" w:color="auto"/>
            </w:tcBorders>
            <w:shd w:val="clear" w:color="auto" w:fill="auto"/>
            <w:vAlign w:val="center"/>
            <w:hideMark/>
          </w:tcPr>
          <w:p w14:paraId="67042F5D" w14:textId="77777777" w:rsidR="00C36FA3" w:rsidRPr="00C333CE" w:rsidRDefault="00C36FA3" w:rsidP="00B50947">
            <w:pPr>
              <w:keepNext/>
              <w:spacing w:after="0"/>
              <w:jc w:val="center"/>
              <w:rPr>
                <w:rFonts w:ascii="Calibri" w:hAnsi="Calibri" w:cs="Calibri"/>
                <w:b/>
                <w:bCs/>
                <w:color w:val="000000"/>
                <w:sz w:val="22"/>
                <w:szCs w:val="22"/>
              </w:rPr>
            </w:pPr>
            <w:r w:rsidRPr="00C333CE">
              <w:rPr>
                <w:rFonts w:ascii="Calibri" w:hAnsi="Calibri" w:cs="Calibri"/>
                <w:b/>
                <w:bCs/>
                <w:color w:val="000000"/>
                <w:sz w:val="22"/>
                <w:szCs w:val="22"/>
              </w:rPr>
              <w:t>55</w:t>
            </w:r>
          </w:p>
        </w:tc>
        <w:tc>
          <w:tcPr>
            <w:tcW w:w="745" w:type="pct"/>
            <w:tcBorders>
              <w:top w:val="nil"/>
              <w:left w:val="nil"/>
              <w:right w:val="single" w:sz="8" w:space="0" w:color="auto"/>
            </w:tcBorders>
            <w:shd w:val="clear" w:color="auto" w:fill="auto"/>
            <w:vAlign w:val="center"/>
            <w:hideMark/>
          </w:tcPr>
          <w:p w14:paraId="2699EACA"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30.9</w:t>
            </w:r>
          </w:p>
        </w:tc>
        <w:tc>
          <w:tcPr>
            <w:tcW w:w="657" w:type="pct"/>
            <w:tcBorders>
              <w:top w:val="nil"/>
              <w:left w:val="nil"/>
              <w:right w:val="single" w:sz="8" w:space="0" w:color="auto"/>
            </w:tcBorders>
            <w:shd w:val="clear" w:color="auto" w:fill="auto"/>
            <w:vAlign w:val="center"/>
            <w:hideMark/>
          </w:tcPr>
          <w:p w14:paraId="79D0FF5A"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7,266</w:t>
            </w:r>
          </w:p>
        </w:tc>
        <w:tc>
          <w:tcPr>
            <w:tcW w:w="745" w:type="pct"/>
            <w:tcBorders>
              <w:top w:val="nil"/>
              <w:left w:val="nil"/>
              <w:right w:val="single" w:sz="8" w:space="0" w:color="auto"/>
            </w:tcBorders>
            <w:shd w:val="clear" w:color="auto" w:fill="auto"/>
            <w:vAlign w:val="center"/>
            <w:hideMark/>
          </w:tcPr>
          <w:p w14:paraId="61E113D5"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41.6</w:t>
            </w:r>
          </w:p>
        </w:tc>
        <w:tc>
          <w:tcPr>
            <w:tcW w:w="657" w:type="pct"/>
            <w:tcBorders>
              <w:top w:val="nil"/>
              <w:left w:val="nil"/>
              <w:right w:val="single" w:sz="8" w:space="0" w:color="auto"/>
            </w:tcBorders>
            <w:shd w:val="clear" w:color="auto" w:fill="auto"/>
            <w:vAlign w:val="center"/>
            <w:hideMark/>
          </w:tcPr>
          <w:p w14:paraId="12C2C133"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9,768</w:t>
            </w:r>
          </w:p>
        </w:tc>
        <w:tc>
          <w:tcPr>
            <w:tcW w:w="883" w:type="pct"/>
            <w:tcBorders>
              <w:top w:val="nil"/>
              <w:left w:val="nil"/>
              <w:right w:val="single" w:sz="8" w:space="0" w:color="auto"/>
            </w:tcBorders>
            <w:shd w:val="clear" w:color="auto" w:fill="auto"/>
            <w:vAlign w:val="center"/>
            <w:hideMark/>
          </w:tcPr>
          <w:p w14:paraId="547A8DCE" w14:textId="77777777" w:rsidR="00C36FA3" w:rsidRPr="0033583A" w:rsidRDefault="00C36FA3" w:rsidP="00B50947">
            <w:pPr>
              <w:spacing w:after="0"/>
              <w:jc w:val="center"/>
              <w:rPr>
                <w:rFonts w:ascii="Calibri" w:hAnsi="Calibri" w:cs="Calibri"/>
                <w:sz w:val="22"/>
                <w:szCs w:val="22"/>
              </w:rPr>
            </w:pPr>
            <w:r w:rsidRPr="0033583A">
              <w:rPr>
                <w:rFonts w:ascii="Calibri" w:hAnsi="Calibri" w:cs="Calibri"/>
                <w:sz w:val="22"/>
                <w:szCs w:val="22"/>
              </w:rPr>
              <w:t>48.2</w:t>
            </w:r>
          </w:p>
        </w:tc>
        <w:tc>
          <w:tcPr>
            <w:tcW w:w="779" w:type="pct"/>
            <w:tcBorders>
              <w:top w:val="nil"/>
              <w:left w:val="nil"/>
              <w:right w:val="single" w:sz="8" w:space="0" w:color="auto"/>
            </w:tcBorders>
            <w:shd w:val="clear" w:color="auto" w:fill="auto"/>
            <w:vAlign w:val="center"/>
            <w:hideMark/>
          </w:tcPr>
          <w:p w14:paraId="7C9EEE3A" w14:textId="77777777" w:rsidR="00C36FA3" w:rsidRPr="0033583A" w:rsidRDefault="00C36FA3" w:rsidP="00B50947">
            <w:pPr>
              <w:spacing w:after="0"/>
              <w:jc w:val="center"/>
              <w:rPr>
                <w:rFonts w:ascii="Calibri" w:hAnsi="Calibri" w:cs="Calibri"/>
                <w:sz w:val="22"/>
                <w:szCs w:val="22"/>
              </w:rPr>
            </w:pPr>
            <w:r w:rsidRPr="0033583A">
              <w:rPr>
                <w:rFonts w:ascii="Calibri" w:hAnsi="Calibri" w:cs="Calibri"/>
                <w:sz w:val="22"/>
                <w:szCs w:val="22"/>
              </w:rPr>
              <w:t>11,465</w:t>
            </w:r>
          </w:p>
        </w:tc>
      </w:tr>
      <w:tr w:rsidR="00C36FA3" w:rsidRPr="00C333CE" w14:paraId="19FE1070" w14:textId="77777777" w:rsidTr="00256E83">
        <w:trPr>
          <w:cantSplit/>
          <w:trHeight w:hRule="exact" w:val="288"/>
          <w:jc w:val="center"/>
        </w:trPr>
        <w:tc>
          <w:tcPr>
            <w:tcW w:w="534" w:type="pct"/>
            <w:tcBorders>
              <w:top w:val="nil"/>
              <w:left w:val="single" w:sz="8" w:space="0" w:color="auto"/>
              <w:right w:val="single" w:sz="8" w:space="0" w:color="auto"/>
            </w:tcBorders>
            <w:shd w:val="clear" w:color="000000" w:fill="BFBFBF"/>
            <w:vAlign w:val="center"/>
            <w:hideMark/>
          </w:tcPr>
          <w:p w14:paraId="6778FFBC" w14:textId="77777777" w:rsidR="00C36FA3" w:rsidRPr="00C333CE" w:rsidRDefault="00C36FA3" w:rsidP="00B50947">
            <w:pPr>
              <w:keepNext/>
              <w:spacing w:after="0"/>
              <w:jc w:val="center"/>
              <w:rPr>
                <w:rFonts w:ascii="Calibri" w:hAnsi="Calibri" w:cs="Calibri"/>
                <w:b/>
                <w:bCs/>
                <w:color w:val="000000"/>
                <w:sz w:val="22"/>
                <w:szCs w:val="22"/>
              </w:rPr>
            </w:pPr>
            <w:r w:rsidRPr="00C333CE">
              <w:rPr>
                <w:rFonts w:ascii="Calibri" w:hAnsi="Calibri" w:cs="Calibri"/>
                <w:b/>
                <w:bCs/>
                <w:color w:val="000000"/>
                <w:sz w:val="22"/>
                <w:szCs w:val="22"/>
              </w:rPr>
              <w:t>56</w:t>
            </w:r>
          </w:p>
        </w:tc>
        <w:tc>
          <w:tcPr>
            <w:tcW w:w="745" w:type="pct"/>
            <w:tcBorders>
              <w:top w:val="nil"/>
              <w:left w:val="nil"/>
              <w:right w:val="single" w:sz="8" w:space="0" w:color="auto"/>
            </w:tcBorders>
            <w:shd w:val="clear" w:color="000000" w:fill="BFBFBF"/>
            <w:vAlign w:val="center"/>
            <w:hideMark/>
          </w:tcPr>
          <w:p w14:paraId="27F7B2BA"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31.5</w:t>
            </w:r>
          </w:p>
        </w:tc>
        <w:tc>
          <w:tcPr>
            <w:tcW w:w="657" w:type="pct"/>
            <w:tcBorders>
              <w:top w:val="nil"/>
              <w:left w:val="nil"/>
              <w:right w:val="single" w:sz="8" w:space="0" w:color="auto"/>
            </w:tcBorders>
            <w:shd w:val="clear" w:color="000000" w:fill="BFBFBF"/>
            <w:vAlign w:val="center"/>
            <w:hideMark/>
          </w:tcPr>
          <w:p w14:paraId="649064D5"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7,269</w:t>
            </w:r>
          </w:p>
        </w:tc>
        <w:tc>
          <w:tcPr>
            <w:tcW w:w="745" w:type="pct"/>
            <w:tcBorders>
              <w:top w:val="nil"/>
              <w:left w:val="nil"/>
              <w:right w:val="single" w:sz="8" w:space="0" w:color="auto"/>
            </w:tcBorders>
            <w:shd w:val="clear" w:color="000000" w:fill="BFBFBF"/>
            <w:vAlign w:val="center"/>
            <w:hideMark/>
          </w:tcPr>
          <w:p w14:paraId="1279225D"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42.5</w:t>
            </w:r>
          </w:p>
        </w:tc>
        <w:tc>
          <w:tcPr>
            <w:tcW w:w="657" w:type="pct"/>
            <w:tcBorders>
              <w:top w:val="nil"/>
              <w:left w:val="nil"/>
              <w:right w:val="single" w:sz="8" w:space="0" w:color="auto"/>
            </w:tcBorders>
            <w:shd w:val="clear" w:color="000000" w:fill="BFBFBF"/>
            <w:vAlign w:val="center"/>
            <w:hideMark/>
          </w:tcPr>
          <w:p w14:paraId="4C27FB3D"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9,808</w:t>
            </w:r>
          </w:p>
        </w:tc>
        <w:tc>
          <w:tcPr>
            <w:tcW w:w="883" w:type="pct"/>
            <w:tcBorders>
              <w:top w:val="nil"/>
              <w:left w:val="nil"/>
              <w:right w:val="single" w:sz="8" w:space="0" w:color="auto"/>
            </w:tcBorders>
            <w:shd w:val="clear" w:color="000000" w:fill="BFBFBF"/>
            <w:vAlign w:val="center"/>
            <w:hideMark/>
          </w:tcPr>
          <w:p w14:paraId="34DE2881" w14:textId="77777777" w:rsidR="00C36FA3" w:rsidRPr="0033583A" w:rsidRDefault="00C36FA3" w:rsidP="00B50947">
            <w:pPr>
              <w:spacing w:after="0"/>
              <w:jc w:val="center"/>
              <w:rPr>
                <w:rFonts w:ascii="Calibri" w:hAnsi="Calibri" w:cs="Calibri"/>
                <w:sz w:val="22"/>
                <w:szCs w:val="22"/>
              </w:rPr>
            </w:pPr>
            <w:r w:rsidRPr="0033583A">
              <w:rPr>
                <w:rFonts w:ascii="Calibri" w:hAnsi="Calibri" w:cs="Calibri"/>
                <w:sz w:val="22"/>
                <w:szCs w:val="22"/>
              </w:rPr>
              <w:t>49.2</w:t>
            </w:r>
          </w:p>
        </w:tc>
        <w:tc>
          <w:tcPr>
            <w:tcW w:w="779" w:type="pct"/>
            <w:tcBorders>
              <w:top w:val="nil"/>
              <w:left w:val="nil"/>
              <w:right w:val="single" w:sz="8" w:space="0" w:color="auto"/>
            </w:tcBorders>
            <w:shd w:val="clear" w:color="000000" w:fill="BFBFBF"/>
            <w:vAlign w:val="center"/>
            <w:hideMark/>
          </w:tcPr>
          <w:p w14:paraId="49C4B26E" w14:textId="77777777" w:rsidR="00C36FA3" w:rsidRPr="0033583A" w:rsidRDefault="00C36FA3" w:rsidP="00B50947">
            <w:pPr>
              <w:spacing w:after="0"/>
              <w:jc w:val="center"/>
              <w:rPr>
                <w:rFonts w:ascii="Calibri" w:hAnsi="Calibri" w:cs="Calibri"/>
                <w:sz w:val="22"/>
                <w:szCs w:val="22"/>
              </w:rPr>
            </w:pPr>
            <w:r w:rsidRPr="0033583A">
              <w:rPr>
                <w:rFonts w:ascii="Calibri" w:hAnsi="Calibri" w:cs="Calibri"/>
                <w:sz w:val="22"/>
                <w:szCs w:val="22"/>
              </w:rPr>
              <w:t>11,478</w:t>
            </w:r>
          </w:p>
        </w:tc>
      </w:tr>
      <w:tr w:rsidR="00C36FA3" w:rsidRPr="00C333CE" w14:paraId="7871E377" w14:textId="77777777" w:rsidTr="00256E83">
        <w:trPr>
          <w:cantSplit/>
          <w:trHeight w:hRule="exact" w:val="288"/>
          <w:jc w:val="center"/>
        </w:trPr>
        <w:tc>
          <w:tcPr>
            <w:tcW w:w="534" w:type="pct"/>
            <w:tcBorders>
              <w:top w:val="nil"/>
              <w:left w:val="single" w:sz="8" w:space="0" w:color="auto"/>
              <w:right w:val="single" w:sz="8" w:space="0" w:color="auto"/>
            </w:tcBorders>
            <w:shd w:val="clear" w:color="auto" w:fill="auto"/>
            <w:vAlign w:val="center"/>
            <w:hideMark/>
          </w:tcPr>
          <w:p w14:paraId="42C9506F" w14:textId="77777777" w:rsidR="00C36FA3" w:rsidRPr="00C333CE" w:rsidRDefault="00C36FA3" w:rsidP="00B50947">
            <w:pPr>
              <w:keepNext/>
              <w:spacing w:after="0"/>
              <w:jc w:val="center"/>
              <w:rPr>
                <w:rFonts w:ascii="Calibri" w:hAnsi="Calibri" w:cs="Calibri"/>
                <w:b/>
                <w:bCs/>
                <w:color w:val="000000"/>
                <w:sz w:val="22"/>
                <w:szCs w:val="22"/>
              </w:rPr>
            </w:pPr>
            <w:r w:rsidRPr="00C333CE">
              <w:rPr>
                <w:rFonts w:ascii="Calibri" w:hAnsi="Calibri" w:cs="Calibri"/>
                <w:b/>
                <w:bCs/>
                <w:color w:val="000000"/>
                <w:sz w:val="22"/>
                <w:szCs w:val="22"/>
              </w:rPr>
              <w:t>57</w:t>
            </w:r>
          </w:p>
        </w:tc>
        <w:tc>
          <w:tcPr>
            <w:tcW w:w="745" w:type="pct"/>
            <w:tcBorders>
              <w:top w:val="nil"/>
              <w:left w:val="nil"/>
              <w:right w:val="single" w:sz="8" w:space="0" w:color="auto"/>
            </w:tcBorders>
            <w:shd w:val="clear" w:color="auto" w:fill="auto"/>
            <w:vAlign w:val="center"/>
            <w:hideMark/>
          </w:tcPr>
          <w:p w14:paraId="401F918F"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32.1</w:t>
            </w:r>
          </w:p>
        </w:tc>
        <w:tc>
          <w:tcPr>
            <w:tcW w:w="657" w:type="pct"/>
            <w:tcBorders>
              <w:top w:val="nil"/>
              <w:left w:val="nil"/>
              <w:right w:val="single" w:sz="8" w:space="0" w:color="auto"/>
            </w:tcBorders>
            <w:shd w:val="clear" w:color="auto" w:fill="auto"/>
            <w:vAlign w:val="center"/>
            <w:hideMark/>
          </w:tcPr>
          <w:p w14:paraId="161FEF9F"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7,272</w:t>
            </w:r>
          </w:p>
        </w:tc>
        <w:tc>
          <w:tcPr>
            <w:tcW w:w="745" w:type="pct"/>
            <w:tcBorders>
              <w:top w:val="nil"/>
              <w:left w:val="nil"/>
              <w:right w:val="single" w:sz="8" w:space="0" w:color="auto"/>
            </w:tcBorders>
            <w:shd w:val="clear" w:color="auto" w:fill="auto"/>
            <w:vAlign w:val="center"/>
            <w:hideMark/>
          </w:tcPr>
          <w:p w14:paraId="623863FA"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43.4</w:t>
            </w:r>
          </w:p>
        </w:tc>
        <w:tc>
          <w:tcPr>
            <w:tcW w:w="657" w:type="pct"/>
            <w:tcBorders>
              <w:top w:val="nil"/>
              <w:left w:val="nil"/>
              <w:right w:val="single" w:sz="8" w:space="0" w:color="auto"/>
            </w:tcBorders>
            <w:shd w:val="clear" w:color="auto" w:fill="auto"/>
            <w:vAlign w:val="center"/>
            <w:hideMark/>
          </w:tcPr>
          <w:p w14:paraId="28605705"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9,846</w:t>
            </w:r>
          </w:p>
        </w:tc>
        <w:tc>
          <w:tcPr>
            <w:tcW w:w="883" w:type="pct"/>
            <w:tcBorders>
              <w:top w:val="nil"/>
              <w:left w:val="nil"/>
              <w:right w:val="single" w:sz="8" w:space="0" w:color="auto"/>
            </w:tcBorders>
            <w:shd w:val="clear" w:color="auto" w:fill="auto"/>
            <w:vAlign w:val="center"/>
            <w:hideMark/>
          </w:tcPr>
          <w:p w14:paraId="12F7358F" w14:textId="77777777" w:rsidR="00C36FA3" w:rsidRPr="0033583A" w:rsidRDefault="00C36FA3" w:rsidP="00B50947">
            <w:pPr>
              <w:spacing w:after="0"/>
              <w:jc w:val="center"/>
              <w:rPr>
                <w:rFonts w:ascii="Calibri" w:hAnsi="Calibri" w:cs="Calibri"/>
                <w:sz w:val="22"/>
                <w:szCs w:val="22"/>
              </w:rPr>
            </w:pPr>
            <w:r w:rsidRPr="0033583A">
              <w:rPr>
                <w:rFonts w:ascii="Calibri" w:hAnsi="Calibri" w:cs="Calibri"/>
                <w:sz w:val="22"/>
                <w:szCs w:val="22"/>
              </w:rPr>
              <w:t>50.3</w:t>
            </w:r>
          </w:p>
        </w:tc>
        <w:tc>
          <w:tcPr>
            <w:tcW w:w="779" w:type="pct"/>
            <w:tcBorders>
              <w:top w:val="nil"/>
              <w:left w:val="nil"/>
              <w:right w:val="single" w:sz="8" w:space="0" w:color="auto"/>
            </w:tcBorders>
            <w:shd w:val="clear" w:color="auto" w:fill="auto"/>
            <w:vAlign w:val="center"/>
            <w:hideMark/>
          </w:tcPr>
          <w:p w14:paraId="30CE6127" w14:textId="77777777" w:rsidR="00C36FA3" w:rsidRPr="0033583A" w:rsidRDefault="00C36FA3" w:rsidP="00B50947">
            <w:pPr>
              <w:spacing w:after="0"/>
              <w:jc w:val="center"/>
              <w:rPr>
                <w:rFonts w:ascii="Calibri" w:hAnsi="Calibri" w:cs="Calibri"/>
                <w:sz w:val="22"/>
                <w:szCs w:val="22"/>
              </w:rPr>
            </w:pPr>
            <w:r w:rsidRPr="0033583A">
              <w:rPr>
                <w:rFonts w:ascii="Calibri" w:hAnsi="Calibri" w:cs="Calibri"/>
                <w:sz w:val="22"/>
                <w:szCs w:val="22"/>
              </w:rPr>
              <w:t>11,518</w:t>
            </w:r>
          </w:p>
        </w:tc>
      </w:tr>
      <w:tr w:rsidR="00C36FA3" w:rsidRPr="00C333CE" w14:paraId="7D2E67AF" w14:textId="77777777" w:rsidTr="00256E83">
        <w:trPr>
          <w:cantSplit/>
          <w:trHeight w:hRule="exact" w:val="288"/>
          <w:jc w:val="center"/>
        </w:trPr>
        <w:tc>
          <w:tcPr>
            <w:tcW w:w="534" w:type="pct"/>
            <w:tcBorders>
              <w:top w:val="nil"/>
              <w:left w:val="single" w:sz="8" w:space="0" w:color="auto"/>
              <w:right w:val="single" w:sz="8" w:space="0" w:color="auto"/>
            </w:tcBorders>
            <w:shd w:val="clear" w:color="000000" w:fill="BFBFBF"/>
            <w:vAlign w:val="center"/>
            <w:hideMark/>
          </w:tcPr>
          <w:p w14:paraId="44304551" w14:textId="77777777" w:rsidR="00C36FA3" w:rsidRPr="00C333CE" w:rsidRDefault="00C36FA3" w:rsidP="00B50947">
            <w:pPr>
              <w:keepNext/>
              <w:spacing w:after="0"/>
              <w:jc w:val="center"/>
              <w:rPr>
                <w:rFonts w:ascii="Calibri" w:hAnsi="Calibri" w:cs="Calibri"/>
                <w:b/>
                <w:bCs/>
                <w:color w:val="000000"/>
                <w:sz w:val="22"/>
                <w:szCs w:val="22"/>
              </w:rPr>
            </w:pPr>
            <w:r w:rsidRPr="00C333CE">
              <w:rPr>
                <w:rFonts w:ascii="Calibri" w:hAnsi="Calibri" w:cs="Calibri"/>
                <w:b/>
                <w:bCs/>
                <w:color w:val="000000"/>
                <w:sz w:val="22"/>
                <w:szCs w:val="22"/>
              </w:rPr>
              <w:t>58</w:t>
            </w:r>
          </w:p>
        </w:tc>
        <w:tc>
          <w:tcPr>
            <w:tcW w:w="745" w:type="pct"/>
            <w:tcBorders>
              <w:top w:val="nil"/>
              <w:left w:val="nil"/>
              <w:right w:val="single" w:sz="8" w:space="0" w:color="auto"/>
            </w:tcBorders>
            <w:shd w:val="clear" w:color="000000" w:fill="BFBFBF"/>
            <w:vAlign w:val="center"/>
            <w:hideMark/>
          </w:tcPr>
          <w:p w14:paraId="0ADFFC49"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32.7</w:t>
            </w:r>
          </w:p>
        </w:tc>
        <w:tc>
          <w:tcPr>
            <w:tcW w:w="657" w:type="pct"/>
            <w:tcBorders>
              <w:top w:val="nil"/>
              <w:left w:val="nil"/>
              <w:right w:val="single" w:sz="8" w:space="0" w:color="auto"/>
            </w:tcBorders>
            <w:shd w:val="clear" w:color="000000" w:fill="BFBFBF"/>
            <w:vAlign w:val="center"/>
            <w:hideMark/>
          </w:tcPr>
          <w:p w14:paraId="4DDE376A"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7,274</w:t>
            </w:r>
          </w:p>
        </w:tc>
        <w:tc>
          <w:tcPr>
            <w:tcW w:w="745" w:type="pct"/>
            <w:tcBorders>
              <w:top w:val="nil"/>
              <w:left w:val="nil"/>
              <w:right w:val="single" w:sz="8" w:space="0" w:color="auto"/>
            </w:tcBorders>
            <w:shd w:val="clear" w:color="000000" w:fill="BFBFBF"/>
            <w:vAlign w:val="center"/>
            <w:hideMark/>
          </w:tcPr>
          <w:p w14:paraId="6100AE81"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44.4</w:t>
            </w:r>
          </w:p>
        </w:tc>
        <w:tc>
          <w:tcPr>
            <w:tcW w:w="657" w:type="pct"/>
            <w:tcBorders>
              <w:top w:val="nil"/>
              <w:left w:val="nil"/>
              <w:right w:val="single" w:sz="8" w:space="0" w:color="auto"/>
            </w:tcBorders>
            <w:shd w:val="clear" w:color="000000" w:fill="BFBFBF"/>
            <w:vAlign w:val="center"/>
            <w:hideMark/>
          </w:tcPr>
          <w:p w14:paraId="72337243"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9,883</w:t>
            </w:r>
          </w:p>
        </w:tc>
        <w:tc>
          <w:tcPr>
            <w:tcW w:w="883" w:type="pct"/>
            <w:tcBorders>
              <w:top w:val="nil"/>
              <w:left w:val="nil"/>
              <w:right w:val="single" w:sz="8" w:space="0" w:color="auto"/>
            </w:tcBorders>
            <w:shd w:val="clear" w:color="000000" w:fill="BFBFBF"/>
            <w:vAlign w:val="center"/>
            <w:hideMark/>
          </w:tcPr>
          <w:p w14:paraId="3AB367A8" w14:textId="77777777" w:rsidR="00C36FA3" w:rsidRPr="0033583A" w:rsidRDefault="00C36FA3" w:rsidP="00B50947">
            <w:pPr>
              <w:spacing w:after="0"/>
              <w:jc w:val="center"/>
              <w:rPr>
                <w:rFonts w:ascii="Calibri" w:hAnsi="Calibri" w:cs="Calibri"/>
                <w:sz w:val="22"/>
                <w:szCs w:val="22"/>
              </w:rPr>
            </w:pPr>
            <w:r w:rsidRPr="0033583A">
              <w:rPr>
                <w:rFonts w:ascii="Calibri" w:hAnsi="Calibri" w:cs="Calibri"/>
                <w:sz w:val="22"/>
                <w:szCs w:val="22"/>
              </w:rPr>
              <w:t>51.4</w:t>
            </w:r>
          </w:p>
        </w:tc>
        <w:tc>
          <w:tcPr>
            <w:tcW w:w="779" w:type="pct"/>
            <w:tcBorders>
              <w:top w:val="nil"/>
              <w:left w:val="nil"/>
              <w:right w:val="single" w:sz="8" w:space="0" w:color="auto"/>
            </w:tcBorders>
            <w:shd w:val="clear" w:color="000000" w:fill="BFBFBF"/>
            <w:vAlign w:val="center"/>
            <w:hideMark/>
          </w:tcPr>
          <w:p w14:paraId="0F9C607D" w14:textId="77777777" w:rsidR="00C36FA3" w:rsidRPr="0033583A" w:rsidRDefault="00C36FA3" w:rsidP="00B50947">
            <w:pPr>
              <w:spacing w:after="0"/>
              <w:jc w:val="center"/>
              <w:rPr>
                <w:rFonts w:ascii="Calibri" w:hAnsi="Calibri" w:cs="Calibri"/>
                <w:sz w:val="22"/>
                <w:szCs w:val="22"/>
              </w:rPr>
            </w:pPr>
            <w:r w:rsidRPr="0033583A">
              <w:rPr>
                <w:rFonts w:ascii="Calibri" w:hAnsi="Calibri" w:cs="Calibri"/>
                <w:sz w:val="22"/>
                <w:szCs w:val="22"/>
              </w:rPr>
              <w:t>11,557</w:t>
            </w:r>
          </w:p>
        </w:tc>
      </w:tr>
      <w:tr w:rsidR="00C36FA3" w:rsidRPr="00C333CE" w14:paraId="683D0B53" w14:textId="77777777" w:rsidTr="00256E83">
        <w:trPr>
          <w:cantSplit/>
          <w:trHeight w:hRule="exact" w:val="288"/>
          <w:jc w:val="center"/>
        </w:trPr>
        <w:tc>
          <w:tcPr>
            <w:tcW w:w="534" w:type="pct"/>
            <w:tcBorders>
              <w:top w:val="nil"/>
              <w:left w:val="single" w:sz="8" w:space="0" w:color="auto"/>
              <w:right w:val="single" w:sz="8" w:space="0" w:color="auto"/>
            </w:tcBorders>
            <w:shd w:val="clear" w:color="auto" w:fill="auto"/>
            <w:vAlign w:val="center"/>
            <w:hideMark/>
          </w:tcPr>
          <w:p w14:paraId="784CA154" w14:textId="77777777" w:rsidR="00C36FA3" w:rsidRPr="00C333CE" w:rsidRDefault="00C36FA3" w:rsidP="00B50947">
            <w:pPr>
              <w:keepNext/>
              <w:spacing w:after="0"/>
              <w:jc w:val="center"/>
              <w:rPr>
                <w:rFonts w:ascii="Calibri" w:hAnsi="Calibri" w:cs="Calibri"/>
                <w:b/>
                <w:bCs/>
                <w:color w:val="000000"/>
                <w:sz w:val="22"/>
                <w:szCs w:val="22"/>
              </w:rPr>
            </w:pPr>
            <w:r w:rsidRPr="00C333CE">
              <w:rPr>
                <w:rFonts w:ascii="Calibri" w:hAnsi="Calibri" w:cs="Calibri"/>
                <w:b/>
                <w:bCs/>
                <w:color w:val="000000"/>
                <w:sz w:val="22"/>
                <w:szCs w:val="22"/>
              </w:rPr>
              <w:t>59</w:t>
            </w:r>
          </w:p>
        </w:tc>
        <w:tc>
          <w:tcPr>
            <w:tcW w:w="745" w:type="pct"/>
            <w:tcBorders>
              <w:top w:val="nil"/>
              <w:left w:val="nil"/>
              <w:right w:val="single" w:sz="8" w:space="0" w:color="auto"/>
            </w:tcBorders>
            <w:shd w:val="clear" w:color="auto" w:fill="auto"/>
            <w:vAlign w:val="center"/>
            <w:hideMark/>
          </w:tcPr>
          <w:p w14:paraId="2ED5FDFD"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33.3</w:t>
            </w:r>
          </w:p>
        </w:tc>
        <w:tc>
          <w:tcPr>
            <w:tcW w:w="657" w:type="pct"/>
            <w:tcBorders>
              <w:top w:val="nil"/>
              <w:left w:val="nil"/>
              <w:right w:val="single" w:sz="8" w:space="0" w:color="auto"/>
            </w:tcBorders>
            <w:shd w:val="clear" w:color="auto" w:fill="auto"/>
            <w:vAlign w:val="center"/>
            <w:hideMark/>
          </w:tcPr>
          <w:p w14:paraId="627DB118"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7,277</w:t>
            </w:r>
          </w:p>
        </w:tc>
        <w:tc>
          <w:tcPr>
            <w:tcW w:w="745" w:type="pct"/>
            <w:tcBorders>
              <w:top w:val="nil"/>
              <w:left w:val="nil"/>
              <w:right w:val="single" w:sz="8" w:space="0" w:color="auto"/>
            </w:tcBorders>
            <w:shd w:val="clear" w:color="auto" w:fill="auto"/>
            <w:vAlign w:val="center"/>
            <w:hideMark/>
          </w:tcPr>
          <w:p w14:paraId="0AFFCBED"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45.3</w:t>
            </w:r>
          </w:p>
        </w:tc>
        <w:tc>
          <w:tcPr>
            <w:tcW w:w="657" w:type="pct"/>
            <w:tcBorders>
              <w:top w:val="nil"/>
              <w:left w:val="nil"/>
              <w:right w:val="single" w:sz="8" w:space="0" w:color="auto"/>
            </w:tcBorders>
            <w:shd w:val="clear" w:color="auto" w:fill="auto"/>
            <w:vAlign w:val="center"/>
            <w:hideMark/>
          </w:tcPr>
          <w:p w14:paraId="123EED49"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9,918</w:t>
            </w:r>
          </w:p>
        </w:tc>
        <w:tc>
          <w:tcPr>
            <w:tcW w:w="883" w:type="pct"/>
            <w:tcBorders>
              <w:top w:val="nil"/>
              <w:left w:val="nil"/>
              <w:right w:val="single" w:sz="8" w:space="0" w:color="auto"/>
            </w:tcBorders>
            <w:shd w:val="clear" w:color="auto" w:fill="auto"/>
            <w:vAlign w:val="center"/>
            <w:hideMark/>
          </w:tcPr>
          <w:p w14:paraId="1321C71D" w14:textId="77777777" w:rsidR="00C36FA3" w:rsidRPr="0033583A" w:rsidRDefault="00C36FA3" w:rsidP="00B50947">
            <w:pPr>
              <w:spacing w:after="0"/>
              <w:jc w:val="center"/>
              <w:rPr>
                <w:rFonts w:ascii="Calibri" w:hAnsi="Calibri" w:cs="Calibri"/>
                <w:sz w:val="22"/>
                <w:szCs w:val="22"/>
              </w:rPr>
            </w:pPr>
            <w:r w:rsidRPr="0033583A">
              <w:rPr>
                <w:rFonts w:ascii="Calibri" w:hAnsi="Calibri" w:cs="Calibri"/>
                <w:sz w:val="22"/>
                <w:szCs w:val="22"/>
              </w:rPr>
              <w:t>52.4</w:t>
            </w:r>
          </w:p>
        </w:tc>
        <w:tc>
          <w:tcPr>
            <w:tcW w:w="779" w:type="pct"/>
            <w:tcBorders>
              <w:top w:val="nil"/>
              <w:left w:val="nil"/>
              <w:right w:val="single" w:sz="8" w:space="0" w:color="auto"/>
            </w:tcBorders>
            <w:shd w:val="clear" w:color="auto" w:fill="auto"/>
            <w:vAlign w:val="center"/>
            <w:hideMark/>
          </w:tcPr>
          <w:p w14:paraId="11E062DA" w14:textId="77777777" w:rsidR="00C36FA3" w:rsidRPr="0033583A" w:rsidRDefault="00C36FA3" w:rsidP="00B50947">
            <w:pPr>
              <w:spacing w:after="0"/>
              <w:jc w:val="center"/>
              <w:rPr>
                <w:rFonts w:ascii="Calibri" w:hAnsi="Calibri" w:cs="Calibri"/>
                <w:sz w:val="22"/>
                <w:szCs w:val="22"/>
              </w:rPr>
            </w:pPr>
            <w:r w:rsidRPr="0033583A">
              <w:rPr>
                <w:rFonts w:ascii="Calibri" w:hAnsi="Calibri" w:cs="Calibri"/>
                <w:sz w:val="22"/>
                <w:szCs w:val="22"/>
              </w:rPr>
              <w:t>11,594</w:t>
            </w:r>
          </w:p>
        </w:tc>
      </w:tr>
      <w:tr w:rsidR="00C36FA3" w:rsidRPr="00C333CE" w14:paraId="685BCC41" w14:textId="77777777" w:rsidTr="00256E83">
        <w:trPr>
          <w:cantSplit/>
          <w:trHeight w:hRule="exact" w:val="288"/>
          <w:jc w:val="center"/>
        </w:trPr>
        <w:tc>
          <w:tcPr>
            <w:tcW w:w="534" w:type="pct"/>
            <w:tcBorders>
              <w:top w:val="nil"/>
              <w:left w:val="single" w:sz="8" w:space="0" w:color="auto"/>
              <w:right w:val="single" w:sz="8" w:space="0" w:color="auto"/>
            </w:tcBorders>
            <w:shd w:val="clear" w:color="000000" w:fill="BFBFBF"/>
            <w:vAlign w:val="center"/>
            <w:hideMark/>
          </w:tcPr>
          <w:p w14:paraId="08E86FF5" w14:textId="77777777" w:rsidR="00C36FA3" w:rsidRPr="00C333CE" w:rsidRDefault="00C36FA3" w:rsidP="00B50947">
            <w:pPr>
              <w:keepNext/>
              <w:spacing w:after="0"/>
              <w:jc w:val="center"/>
              <w:rPr>
                <w:rFonts w:ascii="Calibri" w:hAnsi="Calibri" w:cs="Calibri"/>
                <w:b/>
                <w:bCs/>
                <w:color w:val="000000"/>
                <w:sz w:val="22"/>
                <w:szCs w:val="22"/>
              </w:rPr>
            </w:pPr>
            <w:r w:rsidRPr="00C333CE">
              <w:rPr>
                <w:rFonts w:ascii="Calibri" w:hAnsi="Calibri" w:cs="Calibri"/>
                <w:b/>
                <w:bCs/>
                <w:color w:val="000000"/>
                <w:sz w:val="22"/>
                <w:szCs w:val="22"/>
              </w:rPr>
              <w:t>60</w:t>
            </w:r>
          </w:p>
        </w:tc>
        <w:tc>
          <w:tcPr>
            <w:tcW w:w="745" w:type="pct"/>
            <w:tcBorders>
              <w:top w:val="nil"/>
              <w:left w:val="nil"/>
              <w:right w:val="single" w:sz="8" w:space="0" w:color="auto"/>
            </w:tcBorders>
            <w:shd w:val="clear" w:color="000000" w:fill="BFBFBF"/>
            <w:vAlign w:val="center"/>
            <w:hideMark/>
          </w:tcPr>
          <w:p w14:paraId="581BC6B2"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33.8</w:t>
            </w:r>
          </w:p>
        </w:tc>
        <w:tc>
          <w:tcPr>
            <w:tcW w:w="657" w:type="pct"/>
            <w:tcBorders>
              <w:top w:val="nil"/>
              <w:left w:val="nil"/>
              <w:right w:val="single" w:sz="8" w:space="0" w:color="auto"/>
            </w:tcBorders>
            <w:shd w:val="clear" w:color="000000" w:fill="BFBFBF"/>
            <w:vAlign w:val="center"/>
            <w:hideMark/>
          </w:tcPr>
          <w:p w14:paraId="3CA27973"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7,279</w:t>
            </w:r>
          </w:p>
        </w:tc>
        <w:tc>
          <w:tcPr>
            <w:tcW w:w="745" w:type="pct"/>
            <w:tcBorders>
              <w:top w:val="nil"/>
              <w:left w:val="nil"/>
              <w:right w:val="single" w:sz="8" w:space="0" w:color="auto"/>
            </w:tcBorders>
            <w:shd w:val="clear" w:color="000000" w:fill="BFBFBF"/>
            <w:vAlign w:val="center"/>
            <w:hideMark/>
          </w:tcPr>
          <w:p w14:paraId="401A0200"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46.3</w:t>
            </w:r>
          </w:p>
        </w:tc>
        <w:tc>
          <w:tcPr>
            <w:tcW w:w="657" w:type="pct"/>
            <w:tcBorders>
              <w:top w:val="nil"/>
              <w:left w:val="nil"/>
              <w:right w:val="single" w:sz="8" w:space="0" w:color="auto"/>
            </w:tcBorders>
            <w:shd w:val="clear" w:color="000000" w:fill="BFBFBF"/>
            <w:vAlign w:val="center"/>
            <w:hideMark/>
          </w:tcPr>
          <w:p w14:paraId="40CB8FF1"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9,952</w:t>
            </w:r>
          </w:p>
        </w:tc>
        <w:tc>
          <w:tcPr>
            <w:tcW w:w="883" w:type="pct"/>
            <w:tcBorders>
              <w:top w:val="nil"/>
              <w:left w:val="nil"/>
              <w:right w:val="single" w:sz="8" w:space="0" w:color="auto"/>
            </w:tcBorders>
            <w:shd w:val="clear" w:color="000000" w:fill="BFBFBF"/>
            <w:vAlign w:val="center"/>
            <w:hideMark/>
          </w:tcPr>
          <w:p w14:paraId="5C5DF780" w14:textId="77777777" w:rsidR="00C36FA3" w:rsidRPr="0033583A" w:rsidRDefault="00C36FA3" w:rsidP="00B50947">
            <w:pPr>
              <w:spacing w:after="0"/>
              <w:jc w:val="center"/>
              <w:rPr>
                <w:rFonts w:ascii="Calibri" w:hAnsi="Calibri" w:cs="Calibri"/>
                <w:sz w:val="22"/>
                <w:szCs w:val="22"/>
              </w:rPr>
            </w:pPr>
            <w:r w:rsidRPr="0033583A">
              <w:rPr>
                <w:rFonts w:ascii="Calibri" w:hAnsi="Calibri" w:cs="Calibri"/>
                <w:sz w:val="22"/>
                <w:szCs w:val="22"/>
              </w:rPr>
              <w:t>53.5</w:t>
            </w:r>
          </w:p>
        </w:tc>
        <w:tc>
          <w:tcPr>
            <w:tcW w:w="779" w:type="pct"/>
            <w:tcBorders>
              <w:top w:val="nil"/>
              <w:left w:val="nil"/>
              <w:right w:val="single" w:sz="8" w:space="0" w:color="auto"/>
            </w:tcBorders>
            <w:shd w:val="clear" w:color="000000" w:fill="BFBFBF"/>
            <w:vAlign w:val="center"/>
            <w:hideMark/>
          </w:tcPr>
          <w:p w14:paraId="1BECD95F" w14:textId="77777777" w:rsidR="00C36FA3" w:rsidRPr="0033583A" w:rsidRDefault="00C36FA3" w:rsidP="00B50947">
            <w:pPr>
              <w:spacing w:after="0"/>
              <w:jc w:val="center"/>
              <w:rPr>
                <w:rFonts w:ascii="Calibri" w:hAnsi="Calibri" w:cs="Calibri"/>
                <w:sz w:val="22"/>
                <w:szCs w:val="22"/>
              </w:rPr>
            </w:pPr>
            <w:r w:rsidRPr="0033583A">
              <w:rPr>
                <w:rFonts w:ascii="Calibri" w:hAnsi="Calibri" w:cs="Calibri"/>
                <w:sz w:val="22"/>
                <w:szCs w:val="22"/>
              </w:rPr>
              <w:t>11,630</w:t>
            </w:r>
          </w:p>
        </w:tc>
      </w:tr>
      <w:tr w:rsidR="00C36FA3" w:rsidRPr="00C333CE" w14:paraId="5824F1AB" w14:textId="77777777" w:rsidTr="00256E83">
        <w:trPr>
          <w:cantSplit/>
          <w:trHeight w:hRule="exact" w:val="288"/>
          <w:jc w:val="center"/>
        </w:trPr>
        <w:tc>
          <w:tcPr>
            <w:tcW w:w="534" w:type="pct"/>
            <w:tcBorders>
              <w:top w:val="nil"/>
              <w:left w:val="single" w:sz="8" w:space="0" w:color="auto"/>
              <w:right w:val="single" w:sz="8" w:space="0" w:color="auto"/>
            </w:tcBorders>
            <w:shd w:val="clear" w:color="auto" w:fill="auto"/>
            <w:vAlign w:val="center"/>
            <w:hideMark/>
          </w:tcPr>
          <w:p w14:paraId="24B7C30A" w14:textId="77777777" w:rsidR="00C36FA3" w:rsidRPr="00C333CE" w:rsidRDefault="00C36FA3" w:rsidP="00B50947">
            <w:pPr>
              <w:keepNext/>
              <w:spacing w:after="0"/>
              <w:jc w:val="center"/>
              <w:rPr>
                <w:rFonts w:ascii="Calibri" w:hAnsi="Calibri" w:cs="Calibri"/>
                <w:b/>
                <w:bCs/>
                <w:color w:val="000000"/>
                <w:sz w:val="22"/>
                <w:szCs w:val="22"/>
              </w:rPr>
            </w:pPr>
            <w:r w:rsidRPr="00C333CE">
              <w:rPr>
                <w:rFonts w:ascii="Calibri" w:hAnsi="Calibri" w:cs="Calibri"/>
                <w:b/>
                <w:bCs/>
                <w:color w:val="000000"/>
                <w:sz w:val="22"/>
                <w:szCs w:val="22"/>
              </w:rPr>
              <w:t>61</w:t>
            </w:r>
          </w:p>
        </w:tc>
        <w:tc>
          <w:tcPr>
            <w:tcW w:w="745" w:type="pct"/>
            <w:tcBorders>
              <w:top w:val="nil"/>
              <w:left w:val="nil"/>
              <w:right w:val="single" w:sz="8" w:space="0" w:color="auto"/>
            </w:tcBorders>
            <w:shd w:val="clear" w:color="auto" w:fill="auto"/>
            <w:vAlign w:val="center"/>
            <w:hideMark/>
          </w:tcPr>
          <w:p w14:paraId="38C21FEA"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34.5</w:t>
            </w:r>
          </w:p>
        </w:tc>
        <w:tc>
          <w:tcPr>
            <w:tcW w:w="657" w:type="pct"/>
            <w:tcBorders>
              <w:top w:val="nil"/>
              <w:left w:val="nil"/>
              <w:right w:val="single" w:sz="8" w:space="0" w:color="auto"/>
            </w:tcBorders>
            <w:shd w:val="clear" w:color="auto" w:fill="auto"/>
            <w:vAlign w:val="center"/>
            <w:hideMark/>
          </w:tcPr>
          <w:p w14:paraId="0A4F2037"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7,296</w:t>
            </w:r>
          </w:p>
        </w:tc>
        <w:tc>
          <w:tcPr>
            <w:tcW w:w="745" w:type="pct"/>
            <w:tcBorders>
              <w:top w:val="nil"/>
              <w:left w:val="nil"/>
              <w:right w:val="single" w:sz="8" w:space="0" w:color="auto"/>
            </w:tcBorders>
            <w:shd w:val="clear" w:color="auto" w:fill="auto"/>
            <w:vAlign w:val="center"/>
            <w:hideMark/>
          </w:tcPr>
          <w:p w14:paraId="1893870B"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46.9</w:t>
            </w:r>
          </w:p>
        </w:tc>
        <w:tc>
          <w:tcPr>
            <w:tcW w:w="657" w:type="pct"/>
            <w:tcBorders>
              <w:top w:val="nil"/>
              <w:left w:val="nil"/>
              <w:right w:val="single" w:sz="8" w:space="0" w:color="auto"/>
            </w:tcBorders>
            <w:shd w:val="clear" w:color="auto" w:fill="auto"/>
            <w:vAlign w:val="center"/>
            <w:hideMark/>
          </w:tcPr>
          <w:p w14:paraId="6EB07926"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9,930</w:t>
            </w:r>
          </w:p>
        </w:tc>
        <w:tc>
          <w:tcPr>
            <w:tcW w:w="883" w:type="pct"/>
            <w:tcBorders>
              <w:top w:val="nil"/>
              <w:left w:val="nil"/>
              <w:right w:val="single" w:sz="8" w:space="0" w:color="auto"/>
            </w:tcBorders>
            <w:shd w:val="clear" w:color="auto" w:fill="auto"/>
            <w:vAlign w:val="center"/>
            <w:hideMark/>
          </w:tcPr>
          <w:p w14:paraId="0324A3F0" w14:textId="77777777" w:rsidR="00C36FA3" w:rsidRPr="0033583A" w:rsidRDefault="00C36FA3" w:rsidP="00B50947">
            <w:pPr>
              <w:spacing w:after="0"/>
              <w:jc w:val="center"/>
              <w:rPr>
                <w:rFonts w:ascii="Calibri" w:hAnsi="Calibri" w:cs="Calibri"/>
                <w:sz w:val="22"/>
                <w:szCs w:val="22"/>
              </w:rPr>
            </w:pPr>
            <w:r w:rsidRPr="0033583A">
              <w:rPr>
                <w:rFonts w:ascii="Calibri" w:hAnsi="Calibri" w:cs="Calibri"/>
                <w:sz w:val="22"/>
                <w:szCs w:val="22"/>
              </w:rPr>
              <w:t>54.3</w:t>
            </w:r>
          </w:p>
        </w:tc>
        <w:tc>
          <w:tcPr>
            <w:tcW w:w="779" w:type="pct"/>
            <w:tcBorders>
              <w:top w:val="nil"/>
              <w:left w:val="nil"/>
              <w:right w:val="single" w:sz="8" w:space="0" w:color="auto"/>
            </w:tcBorders>
            <w:shd w:val="clear" w:color="auto" w:fill="auto"/>
            <w:vAlign w:val="center"/>
            <w:hideMark/>
          </w:tcPr>
          <w:p w14:paraId="2FB1EEDA" w14:textId="77777777" w:rsidR="00C36FA3" w:rsidRPr="0033583A" w:rsidRDefault="00C36FA3" w:rsidP="00B50947">
            <w:pPr>
              <w:spacing w:after="0"/>
              <w:jc w:val="center"/>
              <w:rPr>
                <w:rFonts w:ascii="Calibri" w:hAnsi="Calibri" w:cs="Calibri"/>
                <w:sz w:val="22"/>
                <w:szCs w:val="22"/>
              </w:rPr>
            </w:pPr>
            <w:r w:rsidRPr="0033583A">
              <w:rPr>
                <w:rFonts w:ascii="Calibri" w:hAnsi="Calibri" w:cs="Calibri"/>
                <w:sz w:val="22"/>
                <w:szCs w:val="22"/>
              </w:rPr>
              <w:t>11,610</w:t>
            </w:r>
          </w:p>
        </w:tc>
      </w:tr>
      <w:tr w:rsidR="00C36FA3" w:rsidRPr="00C333CE" w14:paraId="767BEA44" w14:textId="77777777" w:rsidTr="00256E83">
        <w:trPr>
          <w:cantSplit/>
          <w:trHeight w:hRule="exact" w:val="288"/>
          <w:jc w:val="center"/>
        </w:trPr>
        <w:tc>
          <w:tcPr>
            <w:tcW w:w="534" w:type="pct"/>
            <w:tcBorders>
              <w:top w:val="nil"/>
              <w:left w:val="single" w:sz="8" w:space="0" w:color="auto"/>
              <w:right w:val="single" w:sz="8" w:space="0" w:color="auto"/>
            </w:tcBorders>
            <w:shd w:val="clear" w:color="000000" w:fill="BFBFBF"/>
            <w:vAlign w:val="center"/>
            <w:hideMark/>
          </w:tcPr>
          <w:p w14:paraId="1C58211D" w14:textId="77777777" w:rsidR="00C36FA3" w:rsidRPr="00C333CE" w:rsidRDefault="00C36FA3" w:rsidP="00B50947">
            <w:pPr>
              <w:keepNext/>
              <w:spacing w:after="0"/>
              <w:jc w:val="center"/>
              <w:rPr>
                <w:rFonts w:ascii="Calibri" w:hAnsi="Calibri" w:cs="Calibri"/>
                <w:b/>
                <w:bCs/>
                <w:color w:val="000000"/>
                <w:sz w:val="22"/>
                <w:szCs w:val="22"/>
              </w:rPr>
            </w:pPr>
            <w:r w:rsidRPr="00C333CE">
              <w:rPr>
                <w:rFonts w:ascii="Calibri" w:hAnsi="Calibri" w:cs="Calibri"/>
                <w:b/>
                <w:bCs/>
                <w:color w:val="000000"/>
                <w:sz w:val="22"/>
                <w:szCs w:val="22"/>
              </w:rPr>
              <w:t>62</w:t>
            </w:r>
          </w:p>
        </w:tc>
        <w:tc>
          <w:tcPr>
            <w:tcW w:w="745" w:type="pct"/>
            <w:tcBorders>
              <w:top w:val="nil"/>
              <w:left w:val="nil"/>
              <w:right w:val="single" w:sz="8" w:space="0" w:color="auto"/>
            </w:tcBorders>
            <w:shd w:val="clear" w:color="000000" w:fill="BFBFBF"/>
            <w:vAlign w:val="center"/>
            <w:hideMark/>
          </w:tcPr>
          <w:p w14:paraId="7BFB0FE7"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35.1</w:t>
            </w:r>
          </w:p>
        </w:tc>
        <w:tc>
          <w:tcPr>
            <w:tcW w:w="657" w:type="pct"/>
            <w:tcBorders>
              <w:top w:val="nil"/>
              <w:left w:val="nil"/>
              <w:right w:val="single" w:sz="8" w:space="0" w:color="auto"/>
            </w:tcBorders>
            <w:shd w:val="clear" w:color="000000" w:fill="BFBFBF"/>
            <w:vAlign w:val="center"/>
            <w:hideMark/>
          </w:tcPr>
          <w:p w14:paraId="699DFDDD"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7,311</w:t>
            </w:r>
          </w:p>
        </w:tc>
        <w:tc>
          <w:tcPr>
            <w:tcW w:w="745" w:type="pct"/>
            <w:tcBorders>
              <w:top w:val="nil"/>
              <w:left w:val="nil"/>
              <w:right w:val="single" w:sz="8" w:space="0" w:color="auto"/>
            </w:tcBorders>
            <w:shd w:val="clear" w:color="000000" w:fill="BFBFBF"/>
            <w:vAlign w:val="center"/>
            <w:hideMark/>
          </w:tcPr>
          <w:p w14:paraId="6D20E551"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47.6</w:t>
            </w:r>
          </w:p>
        </w:tc>
        <w:tc>
          <w:tcPr>
            <w:tcW w:w="657" w:type="pct"/>
            <w:tcBorders>
              <w:top w:val="nil"/>
              <w:left w:val="nil"/>
              <w:right w:val="single" w:sz="8" w:space="0" w:color="auto"/>
            </w:tcBorders>
            <w:shd w:val="clear" w:color="000000" w:fill="BFBFBF"/>
            <w:vAlign w:val="center"/>
            <w:hideMark/>
          </w:tcPr>
          <w:p w14:paraId="220A530F"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9,909</w:t>
            </w:r>
          </w:p>
        </w:tc>
        <w:tc>
          <w:tcPr>
            <w:tcW w:w="883" w:type="pct"/>
            <w:tcBorders>
              <w:top w:val="nil"/>
              <w:left w:val="nil"/>
              <w:right w:val="single" w:sz="8" w:space="0" w:color="auto"/>
            </w:tcBorders>
            <w:shd w:val="clear" w:color="000000" w:fill="BFBFBF"/>
            <w:vAlign w:val="center"/>
            <w:hideMark/>
          </w:tcPr>
          <w:p w14:paraId="01211908" w14:textId="77777777" w:rsidR="00C36FA3" w:rsidRPr="0033583A" w:rsidRDefault="00C36FA3" w:rsidP="00B50947">
            <w:pPr>
              <w:spacing w:after="0"/>
              <w:jc w:val="center"/>
              <w:rPr>
                <w:rFonts w:ascii="Calibri" w:hAnsi="Calibri" w:cs="Calibri"/>
                <w:sz w:val="22"/>
                <w:szCs w:val="22"/>
              </w:rPr>
            </w:pPr>
            <w:r w:rsidRPr="0033583A">
              <w:rPr>
                <w:rFonts w:ascii="Calibri" w:hAnsi="Calibri" w:cs="Calibri"/>
                <w:sz w:val="22"/>
                <w:szCs w:val="22"/>
              </w:rPr>
              <w:t>55.1</w:t>
            </w:r>
          </w:p>
        </w:tc>
        <w:tc>
          <w:tcPr>
            <w:tcW w:w="779" w:type="pct"/>
            <w:tcBorders>
              <w:top w:val="nil"/>
              <w:left w:val="nil"/>
              <w:right w:val="single" w:sz="8" w:space="0" w:color="auto"/>
            </w:tcBorders>
            <w:shd w:val="clear" w:color="000000" w:fill="BFBFBF"/>
            <w:vAlign w:val="center"/>
            <w:hideMark/>
          </w:tcPr>
          <w:p w14:paraId="6DC9EC52" w14:textId="77777777" w:rsidR="00C36FA3" w:rsidRPr="0033583A" w:rsidRDefault="00C36FA3" w:rsidP="00B50947">
            <w:pPr>
              <w:spacing w:after="0"/>
              <w:jc w:val="center"/>
              <w:rPr>
                <w:rFonts w:ascii="Calibri" w:hAnsi="Calibri" w:cs="Calibri"/>
                <w:sz w:val="22"/>
                <w:szCs w:val="22"/>
              </w:rPr>
            </w:pPr>
            <w:r w:rsidRPr="0033583A">
              <w:rPr>
                <w:rFonts w:ascii="Calibri" w:hAnsi="Calibri" w:cs="Calibri"/>
                <w:sz w:val="22"/>
                <w:szCs w:val="22"/>
              </w:rPr>
              <w:t>11,591</w:t>
            </w:r>
          </w:p>
        </w:tc>
      </w:tr>
      <w:tr w:rsidR="00C36FA3" w:rsidRPr="00C333CE" w14:paraId="32F6D9F2" w14:textId="77777777" w:rsidTr="00256E83">
        <w:trPr>
          <w:cantSplit/>
          <w:trHeight w:hRule="exact" w:val="288"/>
          <w:jc w:val="center"/>
        </w:trPr>
        <w:tc>
          <w:tcPr>
            <w:tcW w:w="534" w:type="pct"/>
            <w:tcBorders>
              <w:top w:val="nil"/>
              <w:left w:val="single" w:sz="8" w:space="0" w:color="auto"/>
              <w:right w:val="single" w:sz="8" w:space="0" w:color="auto"/>
            </w:tcBorders>
            <w:shd w:val="clear" w:color="auto" w:fill="auto"/>
            <w:vAlign w:val="center"/>
            <w:hideMark/>
          </w:tcPr>
          <w:p w14:paraId="0AD72E6A" w14:textId="77777777" w:rsidR="00C36FA3" w:rsidRPr="00C333CE" w:rsidRDefault="00C36FA3" w:rsidP="00B50947">
            <w:pPr>
              <w:keepNext/>
              <w:spacing w:after="0"/>
              <w:jc w:val="center"/>
              <w:rPr>
                <w:rFonts w:ascii="Calibri" w:hAnsi="Calibri" w:cs="Calibri"/>
                <w:b/>
                <w:bCs/>
                <w:color w:val="000000"/>
                <w:sz w:val="22"/>
                <w:szCs w:val="22"/>
              </w:rPr>
            </w:pPr>
            <w:r w:rsidRPr="00C333CE">
              <w:rPr>
                <w:rFonts w:ascii="Calibri" w:hAnsi="Calibri" w:cs="Calibri"/>
                <w:b/>
                <w:bCs/>
                <w:color w:val="000000"/>
                <w:sz w:val="22"/>
                <w:szCs w:val="22"/>
              </w:rPr>
              <w:t>63</w:t>
            </w:r>
          </w:p>
        </w:tc>
        <w:tc>
          <w:tcPr>
            <w:tcW w:w="745" w:type="pct"/>
            <w:tcBorders>
              <w:top w:val="nil"/>
              <w:left w:val="nil"/>
              <w:right w:val="single" w:sz="8" w:space="0" w:color="auto"/>
            </w:tcBorders>
            <w:shd w:val="clear" w:color="auto" w:fill="auto"/>
            <w:vAlign w:val="center"/>
            <w:hideMark/>
          </w:tcPr>
          <w:p w14:paraId="7C1C47C9"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35.8</w:t>
            </w:r>
          </w:p>
        </w:tc>
        <w:tc>
          <w:tcPr>
            <w:tcW w:w="657" w:type="pct"/>
            <w:tcBorders>
              <w:top w:val="nil"/>
              <w:left w:val="nil"/>
              <w:right w:val="single" w:sz="8" w:space="0" w:color="auto"/>
            </w:tcBorders>
            <w:shd w:val="clear" w:color="auto" w:fill="auto"/>
            <w:vAlign w:val="center"/>
            <w:hideMark/>
          </w:tcPr>
          <w:p w14:paraId="63FADB76"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7,326</w:t>
            </w:r>
          </w:p>
        </w:tc>
        <w:tc>
          <w:tcPr>
            <w:tcW w:w="745" w:type="pct"/>
            <w:tcBorders>
              <w:top w:val="nil"/>
              <w:left w:val="nil"/>
              <w:right w:val="single" w:sz="8" w:space="0" w:color="auto"/>
            </w:tcBorders>
            <w:shd w:val="clear" w:color="auto" w:fill="auto"/>
            <w:vAlign w:val="center"/>
            <w:hideMark/>
          </w:tcPr>
          <w:p w14:paraId="29C21802"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48.3</w:t>
            </w:r>
          </w:p>
        </w:tc>
        <w:tc>
          <w:tcPr>
            <w:tcW w:w="657" w:type="pct"/>
            <w:tcBorders>
              <w:top w:val="nil"/>
              <w:left w:val="nil"/>
              <w:right w:val="single" w:sz="8" w:space="0" w:color="auto"/>
            </w:tcBorders>
            <w:shd w:val="clear" w:color="auto" w:fill="auto"/>
            <w:vAlign w:val="center"/>
            <w:hideMark/>
          </w:tcPr>
          <w:p w14:paraId="161FCBE9"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9,889</w:t>
            </w:r>
          </w:p>
        </w:tc>
        <w:tc>
          <w:tcPr>
            <w:tcW w:w="883" w:type="pct"/>
            <w:tcBorders>
              <w:top w:val="nil"/>
              <w:left w:val="nil"/>
              <w:right w:val="single" w:sz="8" w:space="0" w:color="auto"/>
            </w:tcBorders>
            <w:shd w:val="clear" w:color="auto" w:fill="auto"/>
            <w:vAlign w:val="center"/>
            <w:hideMark/>
          </w:tcPr>
          <w:p w14:paraId="5CDE728C" w14:textId="77777777" w:rsidR="00C36FA3" w:rsidRPr="0033583A" w:rsidRDefault="00C36FA3" w:rsidP="00B50947">
            <w:pPr>
              <w:spacing w:after="0"/>
              <w:jc w:val="center"/>
              <w:rPr>
                <w:rFonts w:ascii="Calibri" w:hAnsi="Calibri" w:cs="Calibri"/>
                <w:sz w:val="22"/>
                <w:szCs w:val="22"/>
              </w:rPr>
            </w:pPr>
            <w:r w:rsidRPr="0033583A">
              <w:rPr>
                <w:rFonts w:ascii="Calibri" w:hAnsi="Calibri" w:cs="Calibri"/>
                <w:sz w:val="22"/>
                <w:szCs w:val="22"/>
              </w:rPr>
              <w:t>56</w:t>
            </w:r>
          </w:p>
        </w:tc>
        <w:tc>
          <w:tcPr>
            <w:tcW w:w="779" w:type="pct"/>
            <w:tcBorders>
              <w:top w:val="nil"/>
              <w:left w:val="nil"/>
              <w:right w:val="single" w:sz="8" w:space="0" w:color="auto"/>
            </w:tcBorders>
            <w:shd w:val="clear" w:color="auto" w:fill="auto"/>
            <w:vAlign w:val="center"/>
            <w:hideMark/>
          </w:tcPr>
          <w:p w14:paraId="5CDD5AF2" w14:textId="77777777" w:rsidR="00C36FA3" w:rsidRPr="0033583A" w:rsidRDefault="00C36FA3" w:rsidP="00B50947">
            <w:pPr>
              <w:spacing w:after="0"/>
              <w:jc w:val="center"/>
              <w:rPr>
                <w:rFonts w:ascii="Calibri" w:hAnsi="Calibri" w:cs="Calibri"/>
                <w:sz w:val="22"/>
                <w:szCs w:val="22"/>
              </w:rPr>
            </w:pPr>
            <w:r w:rsidRPr="0033583A">
              <w:rPr>
                <w:rFonts w:ascii="Calibri" w:hAnsi="Calibri" w:cs="Calibri"/>
                <w:sz w:val="22"/>
                <w:szCs w:val="22"/>
              </w:rPr>
              <w:t>11,572</w:t>
            </w:r>
          </w:p>
        </w:tc>
      </w:tr>
      <w:tr w:rsidR="00C36FA3" w:rsidRPr="00C333CE" w14:paraId="21910CF6" w14:textId="77777777" w:rsidTr="00256E83">
        <w:trPr>
          <w:cantSplit/>
          <w:trHeight w:hRule="exact" w:val="288"/>
          <w:jc w:val="center"/>
        </w:trPr>
        <w:tc>
          <w:tcPr>
            <w:tcW w:w="534" w:type="pct"/>
            <w:tcBorders>
              <w:left w:val="single" w:sz="8" w:space="0" w:color="auto"/>
              <w:right w:val="single" w:sz="8" w:space="0" w:color="auto"/>
            </w:tcBorders>
            <w:shd w:val="clear" w:color="000000" w:fill="BFBFBF"/>
            <w:vAlign w:val="center"/>
            <w:hideMark/>
          </w:tcPr>
          <w:p w14:paraId="4313DF32" w14:textId="77777777" w:rsidR="00C36FA3" w:rsidRPr="00C333CE" w:rsidRDefault="00C36FA3" w:rsidP="00B50947">
            <w:pPr>
              <w:keepNext/>
              <w:spacing w:after="0"/>
              <w:jc w:val="center"/>
              <w:rPr>
                <w:rFonts w:ascii="Calibri" w:hAnsi="Calibri" w:cs="Calibri"/>
                <w:b/>
                <w:bCs/>
                <w:color w:val="000000"/>
                <w:sz w:val="22"/>
                <w:szCs w:val="22"/>
              </w:rPr>
            </w:pPr>
            <w:r w:rsidRPr="00C333CE">
              <w:rPr>
                <w:rFonts w:ascii="Calibri" w:hAnsi="Calibri" w:cs="Calibri"/>
                <w:b/>
                <w:bCs/>
                <w:color w:val="000000"/>
                <w:sz w:val="22"/>
                <w:szCs w:val="22"/>
              </w:rPr>
              <w:t>64</w:t>
            </w:r>
          </w:p>
        </w:tc>
        <w:tc>
          <w:tcPr>
            <w:tcW w:w="745" w:type="pct"/>
            <w:tcBorders>
              <w:left w:val="nil"/>
              <w:right w:val="single" w:sz="8" w:space="0" w:color="auto"/>
            </w:tcBorders>
            <w:shd w:val="clear" w:color="000000" w:fill="BFBFBF"/>
            <w:vAlign w:val="center"/>
            <w:hideMark/>
          </w:tcPr>
          <w:p w14:paraId="6C666989"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36.5</w:t>
            </w:r>
          </w:p>
        </w:tc>
        <w:tc>
          <w:tcPr>
            <w:tcW w:w="657" w:type="pct"/>
            <w:tcBorders>
              <w:left w:val="nil"/>
              <w:right w:val="single" w:sz="8" w:space="0" w:color="auto"/>
            </w:tcBorders>
            <w:shd w:val="clear" w:color="000000" w:fill="BFBFBF"/>
            <w:vAlign w:val="center"/>
            <w:hideMark/>
          </w:tcPr>
          <w:p w14:paraId="2FEBADF2"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7,340</w:t>
            </w:r>
          </w:p>
        </w:tc>
        <w:tc>
          <w:tcPr>
            <w:tcW w:w="745" w:type="pct"/>
            <w:tcBorders>
              <w:left w:val="nil"/>
              <w:right w:val="single" w:sz="8" w:space="0" w:color="auto"/>
            </w:tcBorders>
            <w:shd w:val="clear" w:color="000000" w:fill="BFBFBF"/>
            <w:vAlign w:val="center"/>
            <w:hideMark/>
          </w:tcPr>
          <w:p w14:paraId="7F7CFC72"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49</w:t>
            </w:r>
          </w:p>
        </w:tc>
        <w:tc>
          <w:tcPr>
            <w:tcW w:w="657" w:type="pct"/>
            <w:tcBorders>
              <w:left w:val="nil"/>
              <w:right w:val="single" w:sz="8" w:space="0" w:color="auto"/>
            </w:tcBorders>
            <w:shd w:val="clear" w:color="000000" w:fill="BFBFBF"/>
            <w:vAlign w:val="center"/>
            <w:hideMark/>
          </w:tcPr>
          <w:p w14:paraId="78ED91F4"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9,868</w:t>
            </w:r>
          </w:p>
        </w:tc>
        <w:tc>
          <w:tcPr>
            <w:tcW w:w="883" w:type="pct"/>
            <w:tcBorders>
              <w:left w:val="nil"/>
              <w:bottom w:val="single" w:sz="8" w:space="0" w:color="auto"/>
              <w:right w:val="single" w:sz="8" w:space="0" w:color="auto"/>
            </w:tcBorders>
            <w:shd w:val="clear" w:color="000000" w:fill="BFBFBF"/>
            <w:vAlign w:val="center"/>
            <w:hideMark/>
          </w:tcPr>
          <w:p w14:paraId="4D053740" w14:textId="77777777" w:rsidR="00C36FA3" w:rsidRPr="0033583A" w:rsidRDefault="00C36FA3" w:rsidP="00B50947">
            <w:pPr>
              <w:spacing w:after="0"/>
              <w:jc w:val="center"/>
              <w:rPr>
                <w:rFonts w:ascii="Calibri" w:hAnsi="Calibri" w:cs="Calibri"/>
                <w:sz w:val="22"/>
                <w:szCs w:val="22"/>
              </w:rPr>
            </w:pPr>
            <w:r w:rsidRPr="0033583A">
              <w:rPr>
                <w:rFonts w:ascii="Calibri" w:hAnsi="Calibri" w:cs="Calibri"/>
                <w:sz w:val="22"/>
                <w:szCs w:val="22"/>
              </w:rPr>
              <w:t>56.6</w:t>
            </w:r>
          </w:p>
        </w:tc>
        <w:tc>
          <w:tcPr>
            <w:tcW w:w="779" w:type="pct"/>
            <w:tcBorders>
              <w:left w:val="nil"/>
              <w:bottom w:val="single" w:sz="8" w:space="0" w:color="auto"/>
              <w:right w:val="single" w:sz="8" w:space="0" w:color="auto"/>
            </w:tcBorders>
            <w:shd w:val="clear" w:color="000000" w:fill="BFBFBF"/>
            <w:vAlign w:val="center"/>
            <w:hideMark/>
          </w:tcPr>
          <w:p w14:paraId="5C256498" w14:textId="77777777" w:rsidR="00C36FA3" w:rsidRPr="0033583A" w:rsidRDefault="00C36FA3" w:rsidP="00B50947">
            <w:pPr>
              <w:spacing w:after="0"/>
              <w:jc w:val="center"/>
              <w:rPr>
                <w:rFonts w:ascii="Calibri" w:hAnsi="Calibri" w:cs="Calibri"/>
                <w:sz w:val="22"/>
                <w:szCs w:val="22"/>
              </w:rPr>
            </w:pPr>
            <w:r w:rsidRPr="0033583A">
              <w:rPr>
                <w:rFonts w:ascii="Calibri" w:hAnsi="Calibri" w:cs="Calibri"/>
                <w:sz w:val="22"/>
                <w:szCs w:val="22"/>
              </w:rPr>
              <w:t>11,519</w:t>
            </w:r>
          </w:p>
        </w:tc>
      </w:tr>
      <w:tr w:rsidR="00C36FA3" w:rsidRPr="00C333CE" w14:paraId="5DBD97FB" w14:textId="77777777" w:rsidTr="00256E83">
        <w:trPr>
          <w:gridAfter w:val="2"/>
          <w:wAfter w:w="1662" w:type="pct"/>
          <w:cantSplit/>
          <w:trHeight w:hRule="exact" w:val="288"/>
          <w:jc w:val="center"/>
        </w:trPr>
        <w:tc>
          <w:tcPr>
            <w:tcW w:w="534" w:type="pct"/>
            <w:tcBorders>
              <w:left w:val="single" w:sz="8" w:space="0" w:color="auto"/>
              <w:right w:val="single" w:sz="8" w:space="0" w:color="auto"/>
            </w:tcBorders>
            <w:shd w:val="clear" w:color="auto" w:fill="auto"/>
            <w:vAlign w:val="center"/>
            <w:hideMark/>
          </w:tcPr>
          <w:p w14:paraId="54AB08DD" w14:textId="77777777" w:rsidR="00C36FA3" w:rsidRPr="00C333CE" w:rsidRDefault="00C36FA3" w:rsidP="00B50947">
            <w:pPr>
              <w:keepNext/>
              <w:spacing w:after="0"/>
              <w:jc w:val="center"/>
              <w:rPr>
                <w:rFonts w:ascii="Calibri" w:hAnsi="Calibri" w:cs="Calibri"/>
                <w:b/>
                <w:bCs/>
                <w:color w:val="000000"/>
                <w:sz w:val="22"/>
                <w:szCs w:val="22"/>
              </w:rPr>
            </w:pPr>
            <w:r w:rsidRPr="00C333CE">
              <w:rPr>
                <w:rFonts w:ascii="Calibri" w:hAnsi="Calibri" w:cs="Calibri"/>
                <w:b/>
                <w:bCs/>
                <w:color w:val="000000"/>
                <w:sz w:val="22"/>
                <w:szCs w:val="22"/>
              </w:rPr>
              <w:t>65</w:t>
            </w:r>
          </w:p>
        </w:tc>
        <w:tc>
          <w:tcPr>
            <w:tcW w:w="745" w:type="pct"/>
            <w:tcBorders>
              <w:left w:val="nil"/>
              <w:right w:val="single" w:sz="8" w:space="0" w:color="auto"/>
            </w:tcBorders>
            <w:shd w:val="clear" w:color="auto" w:fill="auto"/>
            <w:vAlign w:val="center"/>
            <w:hideMark/>
          </w:tcPr>
          <w:p w14:paraId="407FFBC6"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37.1</w:t>
            </w:r>
          </w:p>
        </w:tc>
        <w:tc>
          <w:tcPr>
            <w:tcW w:w="657" w:type="pct"/>
            <w:tcBorders>
              <w:left w:val="nil"/>
              <w:right w:val="single" w:sz="8" w:space="0" w:color="auto"/>
            </w:tcBorders>
            <w:shd w:val="clear" w:color="auto" w:fill="auto"/>
            <w:vAlign w:val="center"/>
            <w:hideMark/>
          </w:tcPr>
          <w:p w14:paraId="08EAAD94"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7,354</w:t>
            </w:r>
          </w:p>
        </w:tc>
        <w:tc>
          <w:tcPr>
            <w:tcW w:w="745" w:type="pct"/>
            <w:tcBorders>
              <w:left w:val="nil"/>
              <w:right w:val="single" w:sz="8" w:space="0" w:color="auto"/>
            </w:tcBorders>
            <w:shd w:val="clear" w:color="auto" w:fill="auto"/>
            <w:vAlign w:val="center"/>
            <w:hideMark/>
          </w:tcPr>
          <w:p w14:paraId="2E11C7A8"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49.7</w:t>
            </w:r>
          </w:p>
        </w:tc>
        <w:tc>
          <w:tcPr>
            <w:tcW w:w="657" w:type="pct"/>
            <w:tcBorders>
              <w:left w:val="nil"/>
              <w:right w:val="single" w:sz="8" w:space="0" w:color="auto"/>
            </w:tcBorders>
            <w:shd w:val="clear" w:color="auto" w:fill="auto"/>
            <w:vAlign w:val="center"/>
            <w:hideMark/>
          </w:tcPr>
          <w:p w14:paraId="7B25370B"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9,849</w:t>
            </w:r>
          </w:p>
        </w:tc>
      </w:tr>
      <w:tr w:rsidR="00C36FA3" w:rsidRPr="00C333CE" w14:paraId="26D7E33B" w14:textId="77777777" w:rsidTr="00256E83">
        <w:trPr>
          <w:gridAfter w:val="2"/>
          <w:wAfter w:w="1662" w:type="pct"/>
          <w:cantSplit/>
          <w:trHeight w:hRule="exact" w:val="288"/>
          <w:jc w:val="center"/>
        </w:trPr>
        <w:tc>
          <w:tcPr>
            <w:tcW w:w="534" w:type="pct"/>
            <w:tcBorders>
              <w:left w:val="single" w:sz="8" w:space="0" w:color="auto"/>
              <w:right w:val="single" w:sz="8" w:space="0" w:color="auto"/>
            </w:tcBorders>
            <w:shd w:val="clear" w:color="000000" w:fill="BFBFBF"/>
            <w:vAlign w:val="center"/>
            <w:hideMark/>
          </w:tcPr>
          <w:p w14:paraId="4D7C631B" w14:textId="77777777" w:rsidR="00C36FA3" w:rsidRPr="00C333CE" w:rsidRDefault="00C36FA3" w:rsidP="00B50947">
            <w:pPr>
              <w:keepNext/>
              <w:spacing w:after="0"/>
              <w:jc w:val="center"/>
              <w:rPr>
                <w:rFonts w:ascii="Calibri" w:hAnsi="Calibri" w:cs="Calibri"/>
                <w:b/>
                <w:bCs/>
                <w:color w:val="000000"/>
                <w:sz w:val="22"/>
                <w:szCs w:val="22"/>
              </w:rPr>
            </w:pPr>
            <w:r w:rsidRPr="00C333CE">
              <w:rPr>
                <w:rFonts w:ascii="Calibri" w:hAnsi="Calibri" w:cs="Calibri"/>
                <w:b/>
                <w:bCs/>
                <w:color w:val="000000"/>
                <w:sz w:val="22"/>
                <w:szCs w:val="22"/>
              </w:rPr>
              <w:t>66</w:t>
            </w:r>
          </w:p>
        </w:tc>
        <w:tc>
          <w:tcPr>
            <w:tcW w:w="745" w:type="pct"/>
            <w:tcBorders>
              <w:left w:val="nil"/>
              <w:right w:val="single" w:sz="8" w:space="0" w:color="auto"/>
            </w:tcBorders>
            <w:shd w:val="clear" w:color="000000" w:fill="BFBFBF"/>
            <w:vAlign w:val="center"/>
            <w:hideMark/>
          </w:tcPr>
          <w:p w14:paraId="37F2E45E"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37.6</w:t>
            </w:r>
          </w:p>
        </w:tc>
        <w:tc>
          <w:tcPr>
            <w:tcW w:w="657" w:type="pct"/>
            <w:tcBorders>
              <w:left w:val="nil"/>
              <w:right w:val="single" w:sz="8" w:space="0" w:color="auto"/>
            </w:tcBorders>
            <w:shd w:val="clear" w:color="000000" w:fill="BFBFBF"/>
            <w:vAlign w:val="center"/>
            <w:hideMark/>
          </w:tcPr>
          <w:p w14:paraId="7C2FB0A7"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7,341</w:t>
            </w:r>
          </w:p>
        </w:tc>
        <w:tc>
          <w:tcPr>
            <w:tcW w:w="745" w:type="pct"/>
            <w:tcBorders>
              <w:left w:val="nil"/>
              <w:right w:val="single" w:sz="8" w:space="0" w:color="auto"/>
            </w:tcBorders>
            <w:shd w:val="clear" w:color="000000" w:fill="BFBFBF"/>
            <w:vAlign w:val="center"/>
            <w:hideMark/>
          </w:tcPr>
          <w:p w14:paraId="4C98F3F3"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50.6</w:t>
            </w:r>
          </w:p>
        </w:tc>
        <w:tc>
          <w:tcPr>
            <w:tcW w:w="657" w:type="pct"/>
            <w:tcBorders>
              <w:left w:val="nil"/>
              <w:right w:val="single" w:sz="8" w:space="0" w:color="auto"/>
            </w:tcBorders>
            <w:shd w:val="clear" w:color="000000" w:fill="BFBFBF"/>
            <w:vAlign w:val="center"/>
            <w:hideMark/>
          </w:tcPr>
          <w:p w14:paraId="22D37FBB"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9,876</w:t>
            </w:r>
          </w:p>
        </w:tc>
      </w:tr>
      <w:tr w:rsidR="00C36FA3" w:rsidRPr="00C333CE" w14:paraId="48EFEC4C" w14:textId="77777777" w:rsidTr="00256E83">
        <w:trPr>
          <w:gridAfter w:val="2"/>
          <w:wAfter w:w="1662" w:type="pct"/>
          <w:cantSplit/>
          <w:trHeight w:hRule="exact" w:val="288"/>
          <w:jc w:val="center"/>
        </w:trPr>
        <w:tc>
          <w:tcPr>
            <w:tcW w:w="534" w:type="pct"/>
            <w:tcBorders>
              <w:left w:val="single" w:sz="8" w:space="0" w:color="auto"/>
              <w:right w:val="single" w:sz="8" w:space="0" w:color="auto"/>
            </w:tcBorders>
            <w:shd w:val="clear" w:color="auto" w:fill="auto"/>
            <w:vAlign w:val="center"/>
            <w:hideMark/>
          </w:tcPr>
          <w:p w14:paraId="43350E0C" w14:textId="77777777" w:rsidR="00C36FA3" w:rsidRPr="00C333CE" w:rsidRDefault="00C36FA3" w:rsidP="00B50947">
            <w:pPr>
              <w:keepNext/>
              <w:spacing w:after="0"/>
              <w:jc w:val="center"/>
              <w:rPr>
                <w:rFonts w:ascii="Calibri" w:hAnsi="Calibri" w:cs="Calibri"/>
                <w:b/>
                <w:bCs/>
                <w:color w:val="000000"/>
                <w:sz w:val="22"/>
                <w:szCs w:val="22"/>
              </w:rPr>
            </w:pPr>
            <w:r w:rsidRPr="00C333CE">
              <w:rPr>
                <w:rFonts w:ascii="Calibri" w:hAnsi="Calibri" w:cs="Calibri"/>
                <w:b/>
                <w:bCs/>
                <w:color w:val="000000"/>
                <w:sz w:val="22"/>
                <w:szCs w:val="22"/>
              </w:rPr>
              <w:t>67</w:t>
            </w:r>
          </w:p>
        </w:tc>
        <w:tc>
          <w:tcPr>
            <w:tcW w:w="745" w:type="pct"/>
            <w:tcBorders>
              <w:left w:val="nil"/>
              <w:right w:val="single" w:sz="8" w:space="0" w:color="auto"/>
            </w:tcBorders>
            <w:shd w:val="clear" w:color="auto" w:fill="auto"/>
            <w:vAlign w:val="center"/>
            <w:hideMark/>
          </w:tcPr>
          <w:p w14:paraId="6568C45D"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38.1</w:t>
            </w:r>
          </w:p>
        </w:tc>
        <w:tc>
          <w:tcPr>
            <w:tcW w:w="657" w:type="pct"/>
            <w:tcBorders>
              <w:left w:val="nil"/>
              <w:right w:val="single" w:sz="8" w:space="0" w:color="auto"/>
            </w:tcBorders>
            <w:shd w:val="clear" w:color="auto" w:fill="auto"/>
            <w:vAlign w:val="center"/>
            <w:hideMark/>
          </w:tcPr>
          <w:p w14:paraId="7F421419"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7,329</w:t>
            </w:r>
          </w:p>
        </w:tc>
        <w:tc>
          <w:tcPr>
            <w:tcW w:w="745" w:type="pct"/>
            <w:tcBorders>
              <w:left w:val="nil"/>
              <w:right w:val="single" w:sz="8" w:space="0" w:color="auto"/>
            </w:tcBorders>
            <w:shd w:val="clear" w:color="auto" w:fill="auto"/>
            <w:vAlign w:val="center"/>
            <w:hideMark/>
          </w:tcPr>
          <w:p w14:paraId="250A0E00"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51.4</w:t>
            </w:r>
          </w:p>
        </w:tc>
        <w:tc>
          <w:tcPr>
            <w:tcW w:w="657" w:type="pct"/>
            <w:tcBorders>
              <w:left w:val="nil"/>
              <w:right w:val="single" w:sz="8" w:space="0" w:color="auto"/>
            </w:tcBorders>
            <w:shd w:val="clear" w:color="auto" w:fill="auto"/>
            <w:vAlign w:val="center"/>
            <w:hideMark/>
          </w:tcPr>
          <w:p w14:paraId="0DC7E6DA"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9,902</w:t>
            </w:r>
          </w:p>
        </w:tc>
      </w:tr>
      <w:tr w:rsidR="00C36FA3" w:rsidRPr="00C333CE" w14:paraId="59812445" w14:textId="77777777" w:rsidTr="00256E83">
        <w:trPr>
          <w:gridAfter w:val="2"/>
          <w:wAfter w:w="1662" w:type="pct"/>
          <w:cantSplit/>
          <w:trHeight w:hRule="exact" w:val="288"/>
          <w:jc w:val="center"/>
        </w:trPr>
        <w:tc>
          <w:tcPr>
            <w:tcW w:w="534" w:type="pct"/>
            <w:tcBorders>
              <w:left w:val="single" w:sz="8" w:space="0" w:color="auto"/>
              <w:right w:val="single" w:sz="8" w:space="0" w:color="auto"/>
            </w:tcBorders>
            <w:shd w:val="clear" w:color="000000" w:fill="BFBFBF"/>
            <w:vAlign w:val="center"/>
            <w:hideMark/>
          </w:tcPr>
          <w:p w14:paraId="3748F4CE" w14:textId="77777777" w:rsidR="00C36FA3" w:rsidRPr="00C333CE" w:rsidRDefault="00C36FA3" w:rsidP="00B50947">
            <w:pPr>
              <w:keepNext/>
              <w:spacing w:after="0"/>
              <w:jc w:val="center"/>
              <w:rPr>
                <w:rFonts w:ascii="Calibri" w:hAnsi="Calibri" w:cs="Calibri"/>
                <w:b/>
                <w:bCs/>
                <w:color w:val="000000"/>
                <w:sz w:val="22"/>
                <w:szCs w:val="22"/>
              </w:rPr>
            </w:pPr>
            <w:r w:rsidRPr="00C333CE">
              <w:rPr>
                <w:rFonts w:ascii="Calibri" w:hAnsi="Calibri" w:cs="Calibri"/>
                <w:b/>
                <w:bCs/>
                <w:color w:val="000000"/>
                <w:sz w:val="22"/>
                <w:szCs w:val="22"/>
              </w:rPr>
              <w:t>68</w:t>
            </w:r>
          </w:p>
        </w:tc>
        <w:tc>
          <w:tcPr>
            <w:tcW w:w="745" w:type="pct"/>
            <w:tcBorders>
              <w:left w:val="nil"/>
              <w:right w:val="single" w:sz="8" w:space="0" w:color="auto"/>
            </w:tcBorders>
            <w:shd w:val="clear" w:color="000000" w:fill="BFBFBF"/>
            <w:vAlign w:val="center"/>
            <w:hideMark/>
          </w:tcPr>
          <w:p w14:paraId="04E44A79"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38.6</w:t>
            </w:r>
          </w:p>
        </w:tc>
        <w:tc>
          <w:tcPr>
            <w:tcW w:w="657" w:type="pct"/>
            <w:tcBorders>
              <w:left w:val="nil"/>
              <w:right w:val="single" w:sz="8" w:space="0" w:color="auto"/>
            </w:tcBorders>
            <w:shd w:val="clear" w:color="000000" w:fill="BFBFBF"/>
            <w:vAlign w:val="center"/>
            <w:hideMark/>
          </w:tcPr>
          <w:p w14:paraId="4509A9F2"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7,317</w:t>
            </w:r>
          </w:p>
        </w:tc>
        <w:tc>
          <w:tcPr>
            <w:tcW w:w="745" w:type="pct"/>
            <w:tcBorders>
              <w:left w:val="nil"/>
              <w:right w:val="single" w:sz="8" w:space="0" w:color="auto"/>
            </w:tcBorders>
            <w:shd w:val="clear" w:color="000000" w:fill="BFBFBF"/>
            <w:vAlign w:val="center"/>
            <w:hideMark/>
          </w:tcPr>
          <w:p w14:paraId="1EC98647"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52.3</w:t>
            </w:r>
          </w:p>
        </w:tc>
        <w:tc>
          <w:tcPr>
            <w:tcW w:w="657" w:type="pct"/>
            <w:tcBorders>
              <w:left w:val="nil"/>
              <w:right w:val="single" w:sz="8" w:space="0" w:color="auto"/>
            </w:tcBorders>
            <w:shd w:val="clear" w:color="000000" w:fill="BFBFBF"/>
            <w:vAlign w:val="center"/>
            <w:hideMark/>
          </w:tcPr>
          <w:p w14:paraId="343111B5"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9,928</w:t>
            </w:r>
          </w:p>
        </w:tc>
      </w:tr>
      <w:tr w:rsidR="00C36FA3" w:rsidRPr="00C333CE" w14:paraId="1E40084E" w14:textId="77777777" w:rsidTr="00256E83">
        <w:trPr>
          <w:gridAfter w:val="2"/>
          <w:wAfter w:w="1662" w:type="pct"/>
          <w:cantSplit/>
          <w:trHeight w:hRule="exact" w:val="288"/>
          <w:jc w:val="center"/>
        </w:trPr>
        <w:tc>
          <w:tcPr>
            <w:tcW w:w="534" w:type="pct"/>
            <w:tcBorders>
              <w:top w:val="nil"/>
              <w:left w:val="single" w:sz="8" w:space="0" w:color="auto"/>
              <w:right w:val="single" w:sz="8" w:space="0" w:color="auto"/>
            </w:tcBorders>
            <w:shd w:val="clear" w:color="auto" w:fill="auto"/>
            <w:vAlign w:val="center"/>
            <w:hideMark/>
          </w:tcPr>
          <w:p w14:paraId="4A594AE6" w14:textId="77777777" w:rsidR="00C36FA3" w:rsidRPr="00C333CE" w:rsidRDefault="00C36FA3" w:rsidP="00B50947">
            <w:pPr>
              <w:keepNext/>
              <w:spacing w:after="0"/>
              <w:jc w:val="center"/>
              <w:rPr>
                <w:rFonts w:ascii="Calibri" w:hAnsi="Calibri" w:cs="Calibri"/>
                <w:b/>
                <w:bCs/>
                <w:color w:val="000000"/>
                <w:sz w:val="22"/>
                <w:szCs w:val="22"/>
              </w:rPr>
            </w:pPr>
            <w:r w:rsidRPr="00C333CE">
              <w:rPr>
                <w:rFonts w:ascii="Calibri" w:hAnsi="Calibri" w:cs="Calibri"/>
                <w:b/>
                <w:bCs/>
                <w:color w:val="000000"/>
                <w:sz w:val="22"/>
                <w:szCs w:val="22"/>
              </w:rPr>
              <w:t>69</w:t>
            </w:r>
          </w:p>
        </w:tc>
        <w:tc>
          <w:tcPr>
            <w:tcW w:w="745" w:type="pct"/>
            <w:tcBorders>
              <w:top w:val="nil"/>
              <w:left w:val="nil"/>
              <w:right w:val="single" w:sz="8" w:space="0" w:color="auto"/>
            </w:tcBorders>
            <w:shd w:val="clear" w:color="auto" w:fill="auto"/>
            <w:vAlign w:val="center"/>
            <w:hideMark/>
          </w:tcPr>
          <w:p w14:paraId="5E9B3F9B"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39</w:t>
            </w:r>
          </w:p>
        </w:tc>
        <w:tc>
          <w:tcPr>
            <w:tcW w:w="657" w:type="pct"/>
            <w:tcBorders>
              <w:top w:val="nil"/>
              <w:left w:val="nil"/>
              <w:right w:val="single" w:sz="8" w:space="0" w:color="auto"/>
            </w:tcBorders>
            <w:shd w:val="clear" w:color="auto" w:fill="auto"/>
            <w:vAlign w:val="center"/>
            <w:hideMark/>
          </w:tcPr>
          <w:p w14:paraId="04E40649"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7,305</w:t>
            </w:r>
          </w:p>
        </w:tc>
        <w:tc>
          <w:tcPr>
            <w:tcW w:w="745" w:type="pct"/>
            <w:tcBorders>
              <w:top w:val="nil"/>
              <w:left w:val="nil"/>
              <w:right w:val="single" w:sz="8" w:space="0" w:color="auto"/>
            </w:tcBorders>
            <w:shd w:val="clear" w:color="auto" w:fill="auto"/>
            <w:vAlign w:val="center"/>
            <w:hideMark/>
          </w:tcPr>
          <w:p w14:paraId="3AD1E45A"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53.2</w:t>
            </w:r>
          </w:p>
        </w:tc>
        <w:tc>
          <w:tcPr>
            <w:tcW w:w="657" w:type="pct"/>
            <w:tcBorders>
              <w:top w:val="nil"/>
              <w:left w:val="nil"/>
              <w:right w:val="single" w:sz="8" w:space="0" w:color="auto"/>
            </w:tcBorders>
            <w:shd w:val="clear" w:color="auto" w:fill="auto"/>
            <w:vAlign w:val="center"/>
            <w:hideMark/>
          </w:tcPr>
          <w:p w14:paraId="213235A0"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9,954</w:t>
            </w:r>
          </w:p>
        </w:tc>
      </w:tr>
      <w:tr w:rsidR="00C36FA3" w:rsidRPr="00C333CE" w14:paraId="28BDEA57" w14:textId="77777777" w:rsidTr="00256E83">
        <w:trPr>
          <w:gridAfter w:val="2"/>
          <w:wAfter w:w="1662" w:type="pct"/>
          <w:cantSplit/>
          <w:trHeight w:hRule="exact" w:val="288"/>
          <w:jc w:val="center"/>
        </w:trPr>
        <w:tc>
          <w:tcPr>
            <w:tcW w:w="534" w:type="pct"/>
            <w:tcBorders>
              <w:top w:val="nil"/>
              <w:left w:val="single" w:sz="8" w:space="0" w:color="auto"/>
              <w:bottom w:val="single" w:sz="8" w:space="0" w:color="auto"/>
              <w:right w:val="single" w:sz="8" w:space="0" w:color="auto"/>
            </w:tcBorders>
            <w:shd w:val="clear" w:color="000000" w:fill="BFBFBF"/>
            <w:vAlign w:val="center"/>
            <w:hideMark/>
          </w:tcPr>
          <w:p w14:paraId="198B4F43" w14:textId="77777777" w:rsidR="00C36FA3" w:rsidRPr="00C333CE" w:rsidRDefault="00C36FA3" w:rsidP="00B50947">
            <w:pPr>
              <w:spacing w:after="0"/>
              <w:jc w:val="center"/>
              <w:rPr>
                <w:rFonts w:ascii="Calibri" w:hAnsi="Calibri" w:cs="Calibri"/>
                <w:b/>
                <w:bCs/>
                <w:color w:val="000000"/>
                <w:sz w:val="22"/>
                <w:szCs w:val="22"/>
              </w:rPr>
            </w:pPr>
            <w:r w:rsidRPr="00C333CE">
              <w:rPr>
                <w:rFonts w:ascii="Calibri" w:hAnsi="Calibri" w:cs="Calibri"/>
                <w:b/>
                <w:bCs/>
                <w:color w:val="000000"/>
                <w:sz w:val="22"/>
                <w:szCs w:val="22"/>
              </w:rPr>
              <w:t>70</w:t>
            </w:r>
          </w:p>
        </w:tc>
        <w:tc>
          <w:tcPr>
            <w:tcW w:w="745" w:type="pct"/>
            <w:tcBorders>
              <w:top w:val="nil"/>
              <w:left w:val="nil"/>
              <w:bottom w:val="single" w:sz="8" w:space="0" w:color="auto"/>
              <w:right w:val="single" w:sz="8" w:space="0" w:color="auto"/>
            </w:tcBorders>
            <w:shd w:val="clear" w:color="000000" w:fill="BFBFBF"/>
            <w:vAlign w:val="center"/>
            <w:hideMark/>
          </w:tcPr>
          <w:p w14:paraId="106C764A" w14:textId="77777777" w:rsidR="00C36FA3" w:rsidRPr="00C333CE" w:rsidRDefault="00C36FA3" w:rsidP="00B50947">
            <w:pPr>
              <w:spacing w:after="0"/>
              <w:jc w:val="center"/>
              <w:rPr>
                <w:rFonts w:ascii="Calibri" w:hAnsi="Calibri" w:cs="Calibri"/>
                <w:color w:val="000000"/>
                <w:sz w:val="22"/>
                <w:szCs w:val="22"/>
              </w:rPr>
            </w:pPr>
            <w:r w:rsidRPr="00C333CE">
              <w:rPr>
                <w:rFonts w:ascii="Calibri" w:hAnsi="Calibri" w:cs="Calibri"/>
                <w:color w:val="000000"/>
                <w:sz w:val="22"/>
                <w:szCs w:val="22"/>
              </w:rPr>
              <w:t>39.5</w:t>
            </w:r>
          </w:p>
        </w:tc>
        <w:tc>
          <w:tcPr>
            <w:tcW w:w="657" w:type="pct"/>
            <w:tcBorders>
              <w:top w:val="nil"/>
              <w:left w:val="nil"/>
              <w:bottom w:val="single" w:sz="8" w:space="0" w:color="auto"/>
              <w:right w:val="single" w:sz="8" w:space="0" w:color="auto"/>
            </w:tcBorders>
            <w:shd w:val="clear" w:color="000000" w:fill="BFBFBF"/>
            <w:vAlign w:val="center"/>
            <w:hideMark/>
          </w:tcPr>
          <w:p w14:paraId="2C02AA29" w14:textId="77777777" w:rsidR="00C36FA3" w:rsidRPr="00C333CE" w:rsidRDefault="00C36FA3" w:rsidP="00B50947">
            <w:pPr>
              <w:spacing w:after="0"/>
              <w:jc w:val="center"/>
              <w:rPr>
                <w:rFonts w:ascii="Calibri" w:hAnsi="Calibri" w:cs="Calibri"/>
                <w:color w:val="000000"/>
                <w:sz w:val="22"/>
                <w:szCs w:val="22"/>
              </w:rPr>
            </w:pPr>
            <w:r w:rsidRPr="00C333CE">
              <w:rPr>
                <w:rFonts w:ascii="Calibri" w:hAnsi="Calibri" w:cs="Calibri"/>
                <w:color w:val="000000"/>
                <w:sz w:val="22"/>
                <w:szCs w:val="22"/>
              </w:rPr>
              <w:t>7,294</w:t>
            </w:r>
          </w:p>
        </w:tc>
        <w:tc>
          <w:tcPr>
            <w:tcW w:w="745" w:type="pct"/>
            <w:tcBorders>
              <w:top w:val="nil"/>
              <w:left w:val="nil"/>
              <w:bottom w:val="single" w:sz="8" w:space="0" w:color="auto"/>
              <w:right w:val="single" w:sz="8" w:space="0" w:color="auto"/>
            </w:tcBorders>
            <w:shd w:val="clear" w:color="000000" w:fill="BFBFBF"/>
            <w:vAlign w:val="center"/>
            <w:hideMark/>
          </w:tcPr>
          <w:p w14:paraId="7D469FFD" w14:textId="77777777" w:rsidR="00C36FA3" w:rsidRPr="00C333CE" w:rsidRDefault="00C36FA3" w:rsidP="00B50947">
            <w:pPr>
              <w:spacing w:after="0"/>
              <w:jc w:val="center"/>
              <w:rPr>
                <w:rFonts w:ascii="Calibri" w:hAnsi="Calibri" w:cs="Calibri"/>
                <w:color w:val="000000"/>
                <w:sz w:val="22"/>
                <w:szCs w:val="22"/>
              </w:rPr>
            </w:pPr>
            <w:r w:rsidRPr="00C333CE">
              <w:rPr>
                <w:rFonts w:ascii="Calibri" w:hAnsi="Calibri" w:cs="Calibri"/>
                <w:color w:val="000000"/>
                <w:sz w:val="22"/>
                <w:szCs w:val="22"/>
              </w:rPr>
              <w:t>54.1</w:t>
            </w:r>
          </w:p>
        </w:tc>
        <w:tc>
          <w:tcPr>
            <w:tcW w:w="657" w:type="pct"/>
            <w:tcBorders>
              <w:top w:val="nil"/>
              <w:left w:val="nil"/>
              <w:bottom w:val="single" w:sz="8" w:space="0" w:color="auto"/>
              <w:right w:val="single" w:sz="8" w:space="0" w:color="auto"/>
            </w:tcBorders>
            <w:shd w:val="clear" w:color="000000" w:fill="BFBFBF"/>
            <w:vAlign w:val="center"/>
            <w:hideMark/>
          </w:tcPr>
          <w:p w14:paraId="1974967D" w14:textId="77777777" w:rsidR="00C36FA3" w:rsidRPr="00C333CE" w:rsidRDefault="00C36FA3" w:rsidP="00B50947">
            <w:pPr>
              <w:spacing w:after="0"/>
              <w:jc w:val="center"/>
              <w:rPr>
                <w:rFonts w:ascii="Calibri" w:hAnsi="Calibri" w:cs="Calibri"/>
                <w:color w:val="000000"/>
                <w:sz w:val="22"/>
                <w:szCs w:val="22"/>
              </w:rPr>
            </w:pPr>
            <w:r w:rsidRPr="00C333CE">
              <w:rPr>
                <w:rFonts w:ascii="Calibri" w:hAnsi="Calibri" w:cs="Calibri"/>
                <w:color w:val="000000"/>
                <w:sz w:val="22"/>
                <w:szCs w:val="22"/>
              </w:rPr>
              <w:t>9,979</w:t>
            </w:r>
          </w:p>
        </w:tc>
      </w:tr>
    </w:tbl>
    <w:bookmarkEnd w:id="94"/>
    <w:bookmarkEnd w:id="95"/>
    <w:p w14:paraId="18D3D689" w14:textId="77777777" w:rsidR="00380525" w:rsidRDefault="00000DBE" w:rsidP="0004424E">
      <w:pPr>
        <w:pStyle w:val="Caption"/>
        <w:rPr>
          <w:b w:val="0"/>
          <w:sz w:val="20"/>
        </w:rPr>
        <w:sectPr w:rsidR="00380525" w:rsidSect="00380525">
          <w:pgSz w:w="12240" w:h="15840"/>
          <w:pgMar w:top="1440" w:right="1440" w:bottom="1440" w:left="1440" w:header="720" w:footer="720" w:gutter="0"/>
          <w:cols w:space="720"/>
          <w:docGrid w:linePitch="326"/>
        </w:sectPr>
      </w:pPr>
      <w:r w:rsidRPr="00000DBE">
        <w:rPr>
          <w:sz w:val="20"/>
        </w:rPr>
        <w:t>1.</w:t>
      </w:r>
      <w:r>
        <w:rPr>
          <w:b w:val="0"/>
          <w:sz w:val="20"/>
        </w:rPr>
        <w:t xml:space="preserve"> </w:t>
      </w:r>
      <w:r w:rsidRPr="00000DBE">
        <w:rPr>
          <w:b w:val="0"/>
          <w:sz w:val="20"/>
        </w:rPr>
        <w:t>Table based on June 2000 data (HDC).  Updated 2009 (removed STSs) and 2013 (added BOP).</w:t>
      </w:r>
      <w:r>
        <w:rPr>
          <w:b w:val="0"/>
          <w:sz w:val="20"/>
        </w:rPr>
        <w:t xml:space="preserve"> </w:t>
      </w:r>
    </w:p>
    <w:p w14:paraId="11DA11D3" w14:textId="77777777" w:rsidR="00372C0D" w:rsidRPr="00E528F8" w:rsidRDefault="007048F3" w:rsidP="0004424E">
      <w:pPr>
        <w:pStyle w:val="Caption"/>
        <w:rPr>
          <w:b w:val="0"/>
          <w:sz w:val="20"/>
        </w:rPr>
      </w:pPr>
      <w:bookmarkStart w:id="96" w:name="_Ref388452708"/>
      <w:r>
        <w:lastRenderedPageBreak/>
        <w:t>Table BON-</w:t>
      </w:r>
      <w:fldSimple w:instr=" SEQ Table_BON- \* ARABIC ">
        <w:r w:rsidR="00BF22F1">
          <w:rPr>
            <w:noProof/>
          </w:rPr>
          <w:t>15</w:t>
        </w:r>
      </w:fldSimple>
      <w:bookmarkEnd w:id="96"/>
      <w:r w:rsidR="00372C0D">
        <w:t xml:space="preserve">.  </w:t>
      </w:r>
      <w:r w:rsidR="006766DE" w:rsidRPr="0075412D">
        <w:t xml:space="preserve">Bonneville Dam </w:t>
      </w:r>
      <w:r w:rsidR="006766DE" w:rsidRPr="007A3B7C">
        <w:t xml:space="preserve">Powerhouse Two </w:t>
      </w:r>
      <w:r w:rsidR="006766DE">
        <w:t xml:space="preserve">Turbine </w:t>
      </w:r>
      <w:r w:rsidR="006766DE" w:rsidRPr="007A3B7C">
        <w:t>Units 11</w:t>
      </w:r>
      <w:r w:rsidR="00CE2B6F">
        <w:t>–</w:t>
      </w:r>
      <w:r w:rsidR="006766DE" w:rsidRPr="007A3B7C">
        <w:t xml:space="preserve">18 </w:t>
      </w:r>
      <w:r w:rsidR="00D16B38">
        <w:t xml:space="preserve">Power (MW) and Flow (cfs) at </w:t>
      </w:r>
      <w:r w:rsidR="00BD7C57">
        <w:t xml:space="preserve">Lower, Mid-Range and </w:t>
      </w:r>
      <w:r w:rsidR="00D16B38">
        <w:t>Upper Limits of the ±1% Peak Efficiency O</w:t>
      </w:r>
      <w:r w:rsidR="00D16B38" w:rsidRPr="0075412D">
        <w:t xml:space="preserve">perating </w:t>
      </w:r>
      <w:r w:rsidR="00D16B38">
        <w:t>R</w:t>
      </w:r>
      <w:r w:rsidR="00D16B38" w:rsidRPr="0075412D">
        <w:t>ange</w:t>
      </w:r>
      <w:r w:rsidR="006766DE">
        <w:t>.</w:t>
      </w:r>
      <w:r w:rsidR="00E83165">
        <w:t xml:space="preserve"> </w:t>
      </w:r>
      <w:r w:rsidR="00E83165" w:rsidRPr="00E83165">
        <w:rPr>
          <w:vertAlign w:val="superscript"/>
        </w:rPr>
        <w:t>1</w:t>
      </w:r>
    </w:p>
    <w:tbl>
      <w:tblPr>
        <w:tblW w:w="5000" w:type="pct"/>
        <w:jc w:val="center"/>
        <w:tblLook w:val="04A0" w:firstRow="1" w:lastRow="0" w:firstColumn="1" w:lastColumn="0" w:noHBand="0" w:noVBand="1"/>
      </w:tblPr>
      <w:tblGrid>
        <w:gridCol w:w="845"/>
        <w:gridCol w:w="737"/>
        <w:gridCol w:w="818"/>
        <w:gridCol w:w="779"/>
        <w:gridCol w:w="779"/>
        <w:gridCol w:w="740"/>
        <w:gridCol w:w="820"/>
        <w:gridCol w:w="738"/>
        <w:gridCol w:w="818"/>
        <w:gridCol w:w="779"/>
        <w:gridCol w:w="779"/>
        <w:gridCol w:w="740"/>
        <w:gridCol w:w="822"/>
      </w:tblGrid>
      <w:tr w:rsidR="0086398D" w:rsidRPr="00E83165" w14:paraId="16DC146A" w14:textId="77777777" w:rsidTr="00256E83">
        <w:trPr>
          <w:trHeight w:val="300"/>
          <w:jc w:val="center"/>
        </w:trPr>
        <w:tc>
          <w:tcPr>
            <w:tcW w:w="415" w:type="pct"/>
            <w:tcBorders>
              <w:top w:val="single" w:sz="12" w:space="0" w:color="auto"/>
              <w:left w:val="single" w:sz="12" w:space="0" w:color="auto"/>
              <w:bottom w:val="nil"/>
              <w:right w:val="single" w:sz="12" w:space="0" w:color="auto"/>
            </w:tcBorders>
            <w:shd w:val="clear" w:color="000000" w:fill="F2F2F2"/>
            <w:vAlign w:val="center"/>
            <w:hideMark/>
          </w:tcPr>
          <w:p w14:paraId="75EA8D23" w14:textId="77777777" w:rsidR="0086398D" w:rsidRPr="00E83165" w:rsidRDefault="0086398D" w:rsidP="00296C12">
            <w:pPr>
              <w:spacing w:after="0"/>
              <w:jc w:val="center"/>
              <w:rPr>
                <w:rFonts w:ascii="Calibri" w:hAnsi="Calibri" w:cs="Calibri"/>
                <w:b/>
                <w:bCs/>
                <w:sz w:val="20"/>
              </w:rPr>
            </w:pPr>
            <w:bookmarkStart w:id="97" w:name="OLE_LINK8" w:colFirst="1" w:colLast="12"/>
            <w:bookmarkStart w:id="98" w:name="OLE_LINK7" w:colFirst="1" w:colLast="12"/>
            <w:r w:rsidRPr="00E83165">
              <w:rPr>
                <w:rFonts w:ascii="Calibri" w:hAnsi="Calibri" w:cs="Calibri"/>
                <w:b/>
                <w:bCs/>
                <w:sz w:val="20"/>
              </w:rPr>
              <w:t> </w:t>
            </w:r>
          </w:p>
        </w:tc>
        <w:tc>
          <w:tcPr>
            <w:tcW w:w="4585" w:type="pct"/>
            <w:gridSpan w:val="12"/>
            <w:tcBorders>
              <w:top w:val="single" w:sz="12" w:space="0" w:color="auto"/>
              <w:left w:val="single" w:sz="12" w:space="0" w:color="auto"/>
              <w:bottom w:val="single" w:sz="8" w:space="0" w:color="auto"/>
              <w:right w:val="single" w:sz="12" w:space="0" w:color="auto"/>
            </w:tcBorders>
            <w:shd w:val="clear" w:color="000000" w:fill="F2F2F2"/>
            <w:vAlign w:val="center"/>
            <w:hideMark/>
          </w:tcPr>
          <w:p w14:paraId="42356E7A" w14:textId="77777777" w:rsidR="0086398D" w:rsidRPr="00E83165" w:rsidRDefault="0086398D" w:rsidP="00296C12">
            <w:pPr>
              <w:spacing w:after="0"/>
              <w:jc w:val="center"/>
              <w:rPr>
                <w:rFonts w:ascii="Calibri" w:hAnsi="Calibri" w:cs="Calibri"/>
                <w:b/>
                <w:bCs/>
                <w:sz w:val="20"/>
              </w:rPr>
            </w:pPr>
            <w:r w:rsidRPr="00E83165">
              <w:rPr>
                <w:rFonts w:ascii="Calibri" w:hAnsi="Calibri" w:cs="Calibri"/>
                <w:b/>
                <w:bCs/>
                <w:sz w:val="20"/>
              </w:rPr>
              <w:t>Powerhouse Two (Units 11-18)</w:t>
            </w:r>
          </w:p>
        </w:tc>
      </w:tr>
      <w:tr w:rsidR="0086398D" w:rsidRPr="00E83165" w14:paraId="7DF276B8" w14:textId="77777777" w:rsidTr="00256E83">
        <w:trPr>
          <w:trHeight w:val="276"/>
          <w:jc w:val="center"/>
        </w:trPr>
        <w:tc>
          <w:tcPr>
            <w:tcW w:w="415" w:type="pct"/>
            <w:tcBorders>
              <w:top w:val="nil"/>
              <w:left w:val="single" w:sz="12" w:space="0" w:color="auto"/>
              <w:bottom w:val="nil"/>
              <w:right w:val="single" w:sz="12" w:space="0" w:color="auto"/>
            </w:tcBorders>
            <w:shd w:val="clear" w:color="000000" w:fill="F2F2F2"/>
            <w:vAlign w:val="center"/>
            <w:hideMark/>
          </w:tcPr>
          <w:p w14:paraId="1407F509" w14:textId="77777777" w:rsidR="0086398D" w:rsidRPr="00E83165" w:rsidRDefault="0086398D" w:rsidP="00296C12">
            <w:pPr>
              <w:spacing w:after="0"/>
              <w:jc w:val="center"/>
              <w:rPr>
                <w:rFonts w:ascii="Calibri" w:hAnsi="Calibri" w:cs="Calibri"/>
                <w:b/>
                <w:bCs/>
                <w:sz w:val="20"/>
              </w:rPr>
            </w:pPr>
            <w:r w:rsidRPr="00E83165">
              <w:rPr>
                <w:rFonts w:ascii="Calibri" w:hAnsi="Calibri" w:cs="Calibri"/>
                <w:b/>
                <w:bCs/>
                <w:sz w:val="20"/>
              </w:rPr>
              <w:t> </w:t>
            </w:r>
          </w:p>
        </w:tc>
        <w:tc>
          <w:tcPr>
            <w:tcW w:w="2292" w:type="pct"/>
            <w:gridSpan w:val="6"/>
            <w:tcBorders>
              <w:top w:val="single" w:sz="12" w:space="0" w:color="auto"/>
              <w:left w:val="single" w:sz="12" w:space="0" w:color="auto"/>
              <w:bottom w:val="nil"/>
              <w:right w:val="single" w:sz="12" w:space="0" w:color="auto"/>
            </w:tcBorders>
            <w:shd w:val="clear" w:color="000000" w:fill="F2F2F2"/>
            <w:vAlign w:val="center"/>
            <w:hideMark/>
          </w:tcPr>
          <w:p w14:paraId="10501B89" w14:textId="77777777" w:rsidR="0086398D" w:rsidRPr="00E83165" w:rsidRDefault="0086398D" w:rsidP="00296C12">
            <w:pPr>
              <w:spacing w:after="0"/>
              <w:jc w:val="center"/>
              <w:rPr>
                <w:rFonts w:ascii="Calibri" w:hAnsi="Calibri" w:cs="Calibri"/>
                <w:b/>
                <w:bCs/>
                <w:sz w:val="20"/>
              </w:rPr>
            </w:pPr>
            <w:r w:rsidRPr="00E83165">
              <w:rPr>
                <w:rFonts w:ascii="Calibri" w:hAnsi="Calibri" w:cs="Calibri"/>
                <w:b/>
                <w:bCs/>
                <w:sz w:val="20"/>
              </w:rPr>
              <w:t>With STS</w:t>
            </w:r>
          </w:p>
        </w:tc>
        <w:tc>
          <w:tcPr>
            <w:tcW w:w="2292" w:type="pct"/>
            <w:gridSpan w:val="6"/>
            <w:tcBorders>
              <w:top w:val="single" w:sz="12" w:space="0" w:color="auto"/>
              <w:left w:val="single" w:sz="12" w:space="0" w:color="auto"/>
              <w:bottom w:val="nil"/>
              <w:right w:val="single" w:sz="12" w:space="0" w:color="auto"/>
            </w:tcBorders>
            <w:shd w:val="clear" w:color="000000" w:fill="F2F2F2"/>
            <w:vAlign w:val="center"/>
            <w:hideMark/>
          </w:tcPr>
          <w:p w14:paraId="6C3D1243" w14:textId="77777777" w:rsidR="0086398D" w:rsidRPr="00E83165" w:rsidRDefault="0086398D" w:rsidP="00296C12">
            <w:pPr>
              <w:spacing w:after="0"/>
              <w:jc w:val="center"/>
              <w:rPr>
                <w:rFonts w:ascii="Calibri" w:hAnsi="Calibri" w:cs="Calibri"/>
                <w:b/>
                <w:bCs/>
                <w:sz w:val="20"/>
              </w:rPr>
            </w:pPr>
            <w:r w:rsidRPr="00E83165">
              <w:rPr>
                <w:rFonts w:ascii="Calibri" w:hAnsi="Calibri" w:cs="Calibri"/>
                <w:b/>
                <w:bCs/>
                <w:sz w:val="20"/>
              </w:rPr>
              <w:t>No STS</w:t>
            </w:r>
          </w:p>
        </w:tc>
      </w:tr>
      <w:tr w:rsidR="0086398D" w:rsidRPr="00E83165" w14:paraId="2FF9A163" w14:textId="77777777" w:rsidTr="00256E83">
        <w:trPr>
          <w:trHeight w:val="288"/>
          <w:jc w:val="center"/>
        </w:trPr>
        <w:tc>
          <w:tcPr>
            <w:tcW w:w="415" w:type="pct"/>
            <w:tcBorders>
              <w:top w:val="nil"/>
              <w:left w:val="single" w:sz="12" w:space="0" w:color="auto"/>
              <w:bottom w:val="nil"/>
              <w:right w:val="single" w:sz="12" w:space="0" w:color="auto"/>
            </w:tcBorders>
            <w:shd w:val="clear" w:color="000000" w:fill="F2F2F2"/>
            <w:vAlign w:val="center"/>
            <w:hideMark/>
          </w:tcPr>
          <w:p w14:paraId="59C15DB7" w14:textId="77777777" w:rsidR="0086398D" w:rsidRPr="00E83165" w:rsidRDefault="0086398D" w:rsidP="00296C12">
            <w:pPr>
              <w:spacing w:after="0"/>
              <w:jc w:val="center"/>
              <w:rPr>
                <w:rFonts w:ascii="Calibri" w:hAnsi="Calibri" w:cs="Calibri"/>
                <w:b/>
                <w:bCs/>
                <w:sz w:val="20"/>
              </w:rPr>
            </w:pPr>
            <w:r w:rsidRPr="00E83165">
              <w:rPr>
                <w:rFonts w:ascii="Calibri" w:hAnsi="Calibri" w:cs="Calibri"/>
                <w:b/>
                <w:bCs/>
                <w:sz w:val="20"/>
              </w:rPr>
              <w:t xml:space="preserve">Project </w:t>
            </w:r>
          </w:p>
        </w:tc>
        <w:tc>
          <w:tcPr>
            <w:tcW w:w="763" w:type="pct"/>
            <w:gridSpan w:val="2"/>
            <w:vMerge w:val="restart"/>
            <w:tcBorders>
              <w:top w:val="nil"/>
              <w:left w:val="single" w:sz="12" w:space="0" w:color="auto"/>
              <w:bottom w:val="nil"/>
              <w:right w:val="single" w:sz="8" w:space="0" w:color="000000"/>
            </w:tcBorders>
            <w:shd w:val="clear" w:color="000000" w:fill="F2F2F2"/>
            <w:hideMark/>
          </w:tcPr>
          <w:p w14:paraId="6A350C78" w14:textId="77777777" w:rsidR="0086398D" w:rsidRPr="0033583A" w:rsidRDefault="0086398D" w:rsidP="00D665A1">
            <w:pPr>
              <w:spacing w:after="0"/>
              <w:jc w:val="center"/>
              <w:rPr>
                <w:rFonts w:ascii="Calibri" w:hAnsi="Calibri" w:cs="Calibri"/>
                <w:b/>
                <w:bCs/>
                <w:sz w:val="20"/>
              </w:rPr>
            </w:pPr>
            <w:r w:rsidRPr="0033583A">
              <w:rPr>
                <w:rFonts w:ascii="Calibri" w:hAnsi="Calibri" w:cs="Calibri"/>
                <w:b/>
                <w:bCs/>
                <w:sz w:val="20"/>
              </w:rPr>
              <w:t>1% Lower Limit</w:t>
            </w:r>
          </w:p>
        </w:tc>
        <w:tc>
          <w:tcPr>
            <w:tcW w:w="764" w:type="pct"/>
            <w:gridSpan w:val="2"/>
            <w:tcBorders>
              <w:top w:val="nil"/>
              <w:left w:val="nil"/>
              <w:bottom w:val="nil"/>
              <w:right w:val="single" w:sz="8" w:space="0" w:color="000000"/>
            </w:tcBorders>
            <w:shd w:val="clear" w:color="000000" w:fill="F2F2F2"/>
            <w:vAlign w:val="center"/>
            <w:hideMark/>
          </w:tcPr>
          <w:p w14:paraId="102C5361" w14:textId="77777777" w:rsidR="0086398D" w:rsidRPr="0033583A" w:rsidRDefault="0086398D" w:rsidP="00296C12">
            <w:pPr>
              <w:spacing w:after="0"/>
              <w:jc w:val="center"/>
              <w:rPr>
                <w:rFonts w:ascii="Calibri" w:hAnsi="Calibri" w:cs="Calibri"/>
                <w:b/>
                <w:bCs/>
                <w:sz w:val="20"/>
              </w:rPr>
            </w:pPr>
            <w:r w:rsidRPr="0033583A">
              <w:rPr>
                <w:rFonts w:ascii="Calibri" w:hAnsi="Calibri" w:cs="Calibri"/>
                <w:b/>
                <w:bCs/>
                <w:sz w:val="20"/>
              </w:rPr>
              <w:t>1% Mid-Range</w:t>
            </w:r>
          </w:p>
        </w:tc>
        <w:tc>
          <w:tcPr>
            <w:tcW w:w="765" w:type="pct"/>
            <w:gridSpan w:val="2"/>
            <w:vMerge w:val="restart"/>
            <w:tcBorders>
              <w:top w:val="nil"/>
              <w:left w:val="single" w:sz="8" w:space="0" w:color="auto"/>
              <w:bottom w:val="nil"/>
              <w:right w:val="single" w:sz="12" w:space="0" w:color="auto"/>
            </w:tcBorders>
            <w:shd w:val="clear" w:color="000000" w:fill="F2F2F2"/>
            <w:hideMark/>
          </w:tcPr>
          <w:p w14:paraId="0F87666A" w14:textId="77777777" w:rsidR="0086398D" w:rsidRPr="0033583A" w:rsidRDefault="0086398D" w:rsidP="00D665A1">
            <w:pPr>
              <w:spacing w:after="0"/>
              <w:jc w:val="center"/>
              <w:rPr>
                <w:rFonts w:ascii="Calibri" w:hAnsi="Calibri" w:cs="Calibri"/>
                <w:b/>
                <w:bCs/>
                <w:sz w:val="20"/>
              </w:rPr>
            </w:pPr>
            <w:r w:rsidRPr="0033583A">
              <w:rPr>
                <w:rFonts w:ascii="Calibri" w:hAnsi="Calibri" w:cs="Calibri"/>
                <w:b/>
                <w:bCs/>
                <w:sz w:val="20"/>
              </w:rPr>
              <w:t>1% Upper Limit</w:t>
            </w:r>
          </w:p>
        </w:tc>
        <w:tc>
          <w:tcPr>
            <w:tcW w:w="763" w:type="pct"/>
            <w:gridSpan w:val="2"/>
            <w:vMerge w:val="restart"/>
            <w:tcBorders>
              <w:top w:val="nil"/>
              <w:left w:val="single" w:sz="12" w:space="0" w:color="auto"/>
              <w:bottom w:val="nil"/>
              <w:right w:val="single" w:sz="8" w:space="0" w:color="000000"/>
            </w:tcBorders>
            <w:shd w:val="clear" w:color="000000" w:fill="F2F2F2"/>
            <w:hideMark/>
          </w:tcPr>
          <w:p w14:paraId="5870B07F" w14:textId="77777777" w:rsidR="0086398D" w:rsidRPr="0033583A" w:rsidRDefault="0086398D" w:rsidP="00D665A1">
            <w:pPr>
              <w:spacing w:after="0"/>
              <w:jc w:val="center"/>
              <w:rPr>
                <w:rFonts w:ascii="Calibri" w:hAnsi="Calibri" w:cs="Calibri"/>
                <w:b/>
                <w:bCs/>
                <w:sz w:val="20"/>
              </w:rPr>
            </w:pPr>
            <w:r w:rsidRPr="0033583A">
              <w:rPr>
                <w:rFonts w:ascii="Calibri" w:hAnsi="Calibri" w:cs="Calibri"/>
                <w:b/>
                <w:bCs/>
                <w:sz w:val="20"/>
              </w:rPr>
              <w:t>1% Lower Limit</w:t>
            </w:r>
          </w:p>
        </w:tc>
        <w:tc>
          <w:tcPr>
            <w:tcW w:w="764" w:type="pct"/>
            <w:gridSpan w:val="2"/>
            <w:tcBorders>
              <w:top w:val="nil"/>
              <w:left w:val="nil"/>
              <w:bottom w:val="nil"/>
              <w:right w:val="single" w:sz="8" w:space="0" w:color="000000"/>
            </w:tcBorders>
            <w:shd w:val="clear" w:color="000000" w:fill="F2F2F2"/>
            <w:vAlign w:val="center"/>
            <w:hideMark/>
          </w:tcPr>
          <w:p w14:paraId="762FD69E" w14:textId="77777777" w:rsidR="0086398D" w:rsidRPr="0033583A" w:rsidRDefault="0086398D" w:rsidP="00296C12">
            <w:pPr>
              <w:spacing w:after="0"/>
              <w:jc w:val="center"/>
              <w:rPr>
                <w:rFonts w:ascii="Calibri" w:hAnsi="Calibri" w:cs="Calibri"/>
                <w:b/>
                <w:bCs/>
                <w:sz w:val="20"/>
              </w:rPr>
            </w:pPr>
            <w:r w:rsidRPr="0033583A">
              <w:rPr>
                <w:rFonts w:ascii="Calibri" w:hAnsi="Calibri" w:cs="Calibri"/>
                <w:b/>
                <w:bCs/>
                <w:sz w:val="20"/>
              </w:rPr>
              <w:t>1% Mid-Range</w:t>
            </w:r>
          </w:p>
        </w:tc>
        <w:tc>
          <w:tcPr>
            <w:tcW w:w="765" w:type="pct"/>
            <w:gridSpan w:val="2"/>
            <w:vMerge w:val="restart"/>
            <w:tcBorders>
              <w:top w:val="nil"/>
              <w:left w:val="single" w:sz="8" w:space="0" w:color="auto"/>
              <w:bottom w:val="nil"/>
              <w:right w:val="single" w:sz="12" w:space="0" w:color="auto"/>
            </w:tcBorders>
            <w:shd w:val="clear" w:color="000000" w:fill="F2F2F2"/>
            <w:hideMark/>
          </w:tcPr>
          <w:p w14:paraId="24496D7A" w14:textId="77777777" w:rsidR="0086398D" w:rsidRPr="0033583A" w:rsidRDefault="0086398D" w:rsidP="00D665A1">
            <w:pPr>
              <w:spacing w:after="0"/>
              <w:jc w:val="center"/>
              <w:rPr>
                <w:rFonts w:ascii="Calibri" w:hAnsi="Calibri" w:cs="Calibri"/>
                <w:b/>
                <w:bCs/>
                <w:sz w:val="20"/>
              </w:rPr>
            </w:pPr>
            <w:r w:rsidRPr="0033583A">
              <w:rPr>
                <w:rFonts w:ascii="Calibri" w:hAnsi="Calibri" w:cs="Calibri"/>
                <w:b/>
                <w:bCs/>
                <w:sz w:val="20"/>
              </w:rPr>
              <w:t>1% Upper Limit</w:t>
            </w:r>
          </w:p>
        </w:tc>
      </w:tr>
      <w:tr w:rsidR="0086398D" w:rsidRPr="00E83165" w14:paraId="17825BFA" w14:textId="77777777" w:rsidTr="00256E83">
        <w:trPr>
          <w:trHeight w:val="288"/>
          <w:jc w:val="center"/>
        </w:trPr>
        <w:tc>
          <w:tcPr>
            <w:tcW w:w="415" w:type="pct"/>
            <w:tcBorders>
              <w:top w:val="nil"/>
              <w:left w:val="single" w:sz="12" w:space="0" w:color="auto"/>
              <w:right w:val="single" w:sz="12" w:space="0" w:color="auto"/>
            </w:tcBorders>
            <w:shd w:val="clear" w:color="000000" w:fill="F2F2F2"/>
            <w:vAlign w:val="center"/>
            <w:hideMark/>
          </w:tcPr>
          <w:p w14:paraId="16B1120F" w14:textId="77777777" w:rsidR="0086398D" w:rsidRPr="00E83165" w:rsidRDefault="0086398D" w:rsidP="00296C12">
            <w:pPr>
              <w:spacing w:after="0"/>
              <w:jc w:val="center"/>
              <w:rPr>
                <w:rFonts w:ascii="Calibri" w:hAnsi="Calibri" w:cs="Calibri"/>
                <w:b/>
                <w:bCs/>
                <w:sz w:val="20"/>
              </w:rPr>
            </w:pPr>
            <w:r w:rsidRPr="00E83165">
              <w:rPr>
                <w:rFonts w:ascii="Calibri" w:hAnsi="Calibri" w:cs="Calibri"/>
                <w:b/>
                <w:bCs/>
                <w:sz w:val="20"/>
              </w:rPr>
              <w:t>Head</w:t>
            </w:r>
          </w:p>
        </w:tc>
        <w:tc>
          <w:tcPr>
            <w:tcW w:w="763" w:type="pct"/>
            <w:gridSpan w:val="2"/>
            <w:vMerge/>
            <w:tcBorders>
              <w:top w:val="nil"/>
              <w:left w:val="single" w:sz="12" w:space="0" w:color="auto"/>
              <w:bottom w:val="nil"/>
              <w:right w:val="single" w:sz="8" w:space="0" w:color="auto"/>
            </w:tcBorders>
            <w:vAlign w:val="center"/>
            <w:hideMark/>
          </w:tcPr>
          <w:p w14:paraId="220E7AAE" w14:textId="77777777" w:rsidR="0086398D" w:rsidRPr="0033583A" w:rsidRDefault="0086398D" w:rsidP="00296C12">
            <w:pPr>
              <w:spacing w:after="0"/>
              <w:rPr>
                <w:rFonts w:ascii="Calibri" w:hAnsi="Calibri" w:cs="Calibri"/>
                <w:b/>
                <w:bCs/>
                <w:sz w:val="20"/>
              </w:rPr>
            </w:pPr>
          </w:p>
        </w:tc>
        <w:tc>
          <w:tcPr>
            <w:tcW w:w="382" w:type="pct"/>
            <w:tcBorders>
              <w:top w:val="nil"/>
              <w:left w:val="nil"/>
              <w:bottom w:val="nil"/>
              <w:right w:val="nil"/>
            </w:tcBorders>
            <w:shd w:val="clear" w:color="000000" w:fill="F2F2F2"/>
            <w:vAlign w:val="center"/>
            <w:hideMark/>
          </w:tcPr>
          <w:p w14:paraId="208525A7" w14:textId="77777777" w:rsidR="0086398D" w:rsidRPr="0033583A" w:rsidRDefault="0086398D" w:rsidP="00296C12">
            <w:pPr>
              <w:spacing w:after="0"/>
              <w:jc w:val="center"/>
              <w:rPr>
                <w:rFonts w:ascii="Calibri" w:hAnsi="Calibri" w:cs="Calibri"/>
                <w:b/>
                <w:bCs/>
                <w:sz w:val="20"/>
              </w:rPr>
            </w:pPr>
            <w:r w:rsidRPr="0033583A">
              <w:rPr>
                <w:rFonts w:ascii="Calibri" w:hAnsi="Calibri" w:cs="Calibri"/>
                <w:b/>
                <w:bCs/>
                <w:sz w:val="20"/>
              </w:rPr>
              <w:t>13kcfs</w:t>
            </w:r>
          </w:p>
        </w:tc>
        <w:tc>
          <w:tcPr>
            <w:tcW w:w="382" w:type="pct"/>
            <w:tcBorders>
              <w:top w:val="nil"/>
              <w:left w:val="nil"/>
              <w:bottom w:val="nil"/>
              <w:right w:val="single" w:sz="8" w:space="0" w:color="auto"/>
            </w:tcBorders>
            <w:shd w:val="clear" w:color="000000" w:fill="F2F2F2"/>
            <w:vAlign w:val="center"/>
            <w:hideMark/>
          </w:tcPr>
          <w:p w14:paraId="2F02333D" w14:textId="77777777" w:rsidR="0086398D" w:rsidRPr="0033583A" w:rsidRDefault="0086398D" w:rsidP="00296C12">
            <w:pPr>
              <w:spacing w:after="0"/>
              <w:jc w:val="center"/>
              <w:rPr>
                <w:rFonts w:ascii="Calibri" w:hAnsi="Calibri" w:cs="Calibri"/>
                <w:b/>
                <w:bCs/>
                <w:sz w:val="20"/>
              </w:rPr>
            </w:pPr>
            <w:r w:rsidRPr="0033583A">
              <w:rPr>
                <w:rFonts w:ascii="Calibri" w:hAnsi="Calibri" w:cs="Calibri"/>
                <w:b/>
                <w:bCs/>
                <w:sz w:val="20"/>
              </w:rPr>
              <w:t>15kcfs</w:t>
            </w:r>
          </w:p>
        </w:tc>
        <w:tc>
          <w:tcPr>
            <w:tcW w:w="765" w:type="pct"/>
            <w:gridSpan w:val="2"/>
            <w:vMerge/>
            <w:tcBorders>
              <w:top w:val="nil"/>
              <w:left w:val="nil"/>
              <w:bottom w:val="nil"/>
              <w:right w:val="single" w:sz="12" w:space="0" w:color="auto"/>
            </w:tcBorders>
            <w:vAlign w:val="center"/>
            <w:hideMark/>
          </w:tcPr>
          <w:p w14:paraId="02746E26" w14:textId="77777777" w:rsidR="0086398D" w:rsidRPr="0033583A" w:rsidRDefault="0086398D" w:rsidP="00296C12">
            <w:pPr>
              <w:spacing w:after="0"/>
              <w:rPr>
                <w:rFonts w:ascii="Calibri" w:hAnsi="Calibri" w:cs="Calibri"/>
                <w:b/>
                <w:bCs/>
                <w:sz w:val="20"/>
              </w:rPr>
            </w:pPr>
          </w:p>
        </w:tc>
        <w:tc>
          <w:tcPr>
            <w:tcW w:w="763" w:type="pct"/>
            <w:gridSpan w:val="2"/>
            <w:vMerge/>
            <w:tcBorders>
              <w:top w:val="nil"/>
              <w:left w:val="single" w:sz="12" w:space="0" w:color="auto"/>
              <w:bottom w:val="nil"/>
              <w:right w:val="single" w:sz="8" w:space="0" w:color="auto"/>
            </w:tcBorders>
            <w:vAlign w:val="center"/>
            <w:hideMark/>
          </w:tcPr>
          <w:p w14:paraId="47B26A1E" w14:textId="77777777" w:rsidR="0086398D" w:rsidRPr="0033583A" w:rsidRDefault="0086398D" w:rsidP="00296C12">
            <w:pPr>
              <w:spacing w:after="0"/>
              <w:rPr>
                <w:rFonts w:ascii="Calibri" w:hAnsi="Calibri" w:cs="Calibri"/>
                <w:b/>
                <w:bCs/>
                <w:sz w:val="20"/>
              </w:rPr>
            </w:pPr>
          </w:p>
        </w:tc>
        <w:tc>
          <w:tcPr>
            <w:tcW w:w="382" w:type="pct"/>
            <w:tcBorders>
              <w:top w:val="nil"/>
              <w:left w:val="nil"/>
              <w:bottom w:val="nil"/>
              <w:right w:val="nil"/>
            </w:tcBorders>
            <w:shd w:val="clear" w:color="000000" w:fill="F2F2F2"/>
            <w:vAlign w:val="center"/>
            <w:hideMark/>
          </w:tcPr>
          <w:p w14:paraId="229DD13A" w14:textId="77777777" w:rsidR="0086398D" w:rsidRPr="0033583A" w:rsidRDefault="0086398D" w:rsidP="00296C12">
            <w:pPr>
              <w:spacing w:after="0"/>
              <w:jc w:val="center"/>
              <w:rPr>
                <w:rFonts w:ascii="Calibri" w:hAnsi="Calibri" w:cs="Calibri"/>
                <w:b/>
                <w:bCs/>
                <w:sz w:val="20"/>
              </w:rPr>
            </w:pPr>
            <w:r w:rsidRPr="0033583A">
              <w:rPr>
                <w:rFonts w:ascii="Calibri" w:hAnsi="Calibri" w:cs="Calibri"/>
                <w:b/>
                <w:bCs/>
                <w:sz w:val="20"/>
              </w:rPr>
              <w:t>13kcfs</w:t>
            </w:r>
          </w:p>
        </w:tc>
        <w:tc>
          <w:tcPr>
            <w:tcW w:w="382" w:type="pct"/>
            <w:tcBorders>
              <w:top w:val="nil"/>
              <w:left w:val="nil"/>
              <w:bottom w:val="nil"/>
              <w:right w:val="single" w:sz="8" w:space="0" w:color="auto"/>
            </w:tcBorders>
            <w:shd w:val="clear" w:color="000000" w:fill="F2F2F2"/>
            <w:vAlign w:val="center"/>
            <w:hideMark/>
          </w:tcPr>
          <w:p w14:paraId="1B705DC3" w14:textId="77777777" w:rsidR="0086398D" w:rsidRPr="0033583A" w:rsidRDefault="0086398D" w:rsidP="00296C12">
            <w:pPr>
              <w:spacing w:after="0"/>
              <w:jc w:val="center"/>
              <w:rPr>
                <w:rFonts w:ascii="Calibri" w:hAnsi="Calibri" w:cs="Calibri"/>
                <w:b/>
                <w:bCs/>
                <w:sz w:val="20"/>
              </w:rPr>
            </w:pPr>
            <w:r w:rsidRPr="0033583A">
              <w:rPr>
                <w:rFonts w:ascii="Calibri" w:hAnsi="Calibri" w:cs="Calibri"/>
                <w:b/>
                <w:bCs/>
                <w:sz w:val="20"/>
              </w:rPr>
              <w:t>15kcfs</w:t>
            </w:r>
          </w:p>
        </w:tc>
        <w:tc>
          <w:tcPr>
            <w:tcW w:w="765" w:type="pct"/>
            <w:gridSpan w:val="2"/>
            <w:vMerge/>
            <w:tcBorders>
              <w:top w:val="nil"/>
              <w:left w:val="nil"/>
              <w:bottom w:val="nil"/>
              <w:right w:val="single" w:sz="12" w:space="0" w:color="auto"/>
            </w:tcBorders>
            <w:vAlign w:val="center"/>
            <w:hideMark/>
          </w:tcPr>
          <w:p w14:paraId="40C9C474" w14:textId="77777777" w:rsidR="0086398D" w:rsidRPr="0033583A" w:rsidRDefault="0086398D" w:rsidP="00296C12">
            <w:pPr>
              <w:spacing w:after="0"/>
              <w:rPr>
                <w:rFonts w:ascii="Calibri" w:hAnsi="Calibri" w:cs="Calibri"/>
                <w:b/>
                <w:bCs/>
                <w:sz w:val="20"/>
              </w:rPr>
            </w:pPr>
          </w:p>
        </w:tc>
      </w:tr>
      <w:tr w:rsidR="0086398D" w:rsidRPr="00E83165" w14:paraId="7865221E" w14:textId="77777777" w:rsidTr="00256E83">
        <w:trPr>
          <w:trHeight w:val="252"/>
          <w:jc w:val="center"/>
        </w:trPr>
        <w:tc>
          <w:tcPr>
            <w:tcW w:w="415" w:type="pct"/>
            <w:tcBorders>
              <w:top w:val="nil"/>
              <w:left w:val="single" w:sz="12" w:space="0" w:color="auto"/>
              <w:bottom w:val="single" w:sz="12" w:space="0" w:color="auto"/>
              <w:right w:val="single" w:sz="12" w:space="0" w:color="auto"/>
            </w:tcBorders>
            <w:shd w:val="clear" w:color="000000" w:fill="F2F2F2"/>
            <w:vAlign w:val="center"/>
            <w:hideMark/>
          </w:tcPr>
          <w:p w14:paraId="7F0F4462" w14:textId="77777777" w:rsidR="0086398D" w:rsidRPr="00E83165" w:rsidRDefault="0086398D" w:rsidP="00296C12">
            <w:pPr>
              <w:spacing w:after="0"/>
              <w:jc w:val="center"/>
              <w:rPr>
                <w:rFonts w:ascii="Calibri" w:hAnsi="Calibri" w:cs="Calibri"/>
                <w:b/>
                <w:bCs/>
                <w:sz w:val="20"/>
              </w:rPr>
            </w:pPr>
            <w:r w:rsidRPr="00E83165">
              <w:rPr>
                <w:rFonts w:ascii="Calibri" w:hAnsi="Calibri" w:cs="Calibri"/>
                <w:b/>
                <w:bCs/>
                <w:sz w:val="20"/>
              </w:rPr>
              <w:t>(ft)</w:t>
            </w:r>
          </w:p>
        </w:tc>
        <w:tc>
          <w:tcPr>
            <w:tcW w:w="362" w:type="pct"/>
            <w:tcBorders>
              <w:top w:val="nil"/>
              <w:left w:val="single" w:sz="12" w:space="0" w:color="auto"/>
              <w:bottom w:val="single" w:sz="12" w:space="0" w:color="auto"/>
              <w:right w:val="nil"/>
            </w:tcBorders>
            <w:shd w:val="clear" w:color="000000" w:fill="F2F2F2"/>
            <w:vAlign w:val="center"/>
            <w:hideMark/>
          </w:tcPr>
          <w:p w14:paraId="07BF5725" w14:textId="77777777" w:rsidR="0086398D" w:rsidRPr="0033583A" w:rsidRDefault="0086398D" w:rsidP="00296C12">
            <w:pPr>
              <w:spacing w:after="0"/>
              <w:jc w:val="center"/>
              <w:rPr>
                <w:rFonts w:ascii="Calibri" w:hAnsi="Calibri" w:cs="Calibri"/>
                <w:b/>
                <w:bCs/>
                <w:sz w:val="20"/>
              </w:rPr>
            </w:pPr>
            <w:r w:rsidRPr="0033583A">
              <w:rPr>
                <w:rFonts w:ascii="Calibri" w:hAnsi="Calibri" w:cs="Calibri"/>
                <w:b/>
                <w:bCs/>
                <w:sz w:val="20"/>
              </w:rPr>
              <w:t>(MW)</w:t>
            </w:r>
          </w:p>
        </w:tc>
        <w:tc>
          <w:tcPr>
            <w:tcW w:w="401" w:type="pct"/>
            <w:tcBorders>
              <w:top w:val="nil"/>
              <w:left w:val="nil"/>
              <w:bottom w:val="single" w:sz="12" w:space="0" w:color="auto"/>
              <w:right w:val="single" w:sz="8" w:space="0" w:color="auto"/>
            </w:tcBorders>
            <w:shd w:val="clear" w:color="000000" w:fill="F2F2F2"/>
            <w:vAlign w:val="center"/>
            <w:hideMark/>
          </w:tcPr>
          <w:p w14:paraId="527EDD83" w14:textId="77777777" w:rsidR="0086398D" w:rsidRPr="0033583A" w:rsidRDefault="0086398D" w:rsidP="00296C12">
            <w:pPr>
              <w:spacing w:after="0"/>
              <w:jc w:val="center"/>
              <w:rPr>
                <w:rFonts w:ascii="Calibri" w:hAnsi="Calibri" w:cs="Calibri"/>
                <w:b/>
                <w:bCs/>
                <w:sz w:val="20"/>
              </w:rPr>
            </w:pPr>
            <w:r w:rsidRPr="0033583A">
              <w:rPr>
                <w:rFonts w:ascii="Calibri" w:hAnsi="Calibri" w:cs="Calibri"/>
                <w:b/>
                <w:bCs/>
                <w:sz w:val="20"/>
              </w:rPr>
              <w:t>(cfs)</w:t>
            </w:r>
          </w:p>
        </w:tc>
        <w:tc>
          <w:tcPr>
            <w:tcW w:w="382" w:type="pct"/>
            <w:tcBorders>
              <w:top w:val="nil"/>
              <w:left w:val="nil"/>
              <w:bottom w:val="single" w:sz="12" w:space="0" w:color="auto"/>
              <w:right w:val="nil"/>
            </w:tcBorders>
            <w:shd w:val="clear" w:color="000000" w:fill="F2F2F2"/>
            <w:vAlign w:val="center"/>
            <w:hideMark/>
          </w:tcPr>
          <w:p w14:paraId="6804D7D5" w14:textId="77777777" w:rsidR="0086398D" w:rsidRPr="0033583A" w:rsidRDefault="0086398D" w:rsidP="00296C12">
            <w:pPr>
              <w:spacing w:after="0"/>
              <w:jc w:val="center"/>
              <w:rPr>
                <w:rFonts w:ascii="Calibri" w:hAnsi="Calibri" w:cs="Calibri"/>
                <w:b/>
                <w:bCs/>
                <w:sz w:val="20"/>
              </w:rPr>
            </w:pPr>
            <w:r w:rsidRPr="0033583A">
              <w:rPr>
                <w:rFonts w:ascii="Calibri" w:hAnsi="Calibri" w:cs="Calibri"/>
                <w:b/>
                <w:bCs/>
                <w:sz w:val="20"/>
              </w:rPr>
              <w:t>(MW)</w:t>
            </w:r>
          </w:p>
        </w:tc>
        <w:tc>
          <w:tcPr>
            <w:tcW w:w="382" w:type="pct"/>
            <w:tcBorders>
              <w:top w:val="nil"/>
              <w:left w:val="nil"/>
              <w:bottom w:val="single" w:sz="12" w:space="0" w:color="auto"/>
              <w:right w:val="single" w:sz="8" w:space="0" w:color="auto"/>
            </w:tcBorders>
            <w:shd w:val="clear" w:color="000000" w:fill="F2F2F2"/>
            <w:vAlign w:val="center"/>
            <w:hideMark/>
          </w:tcPr>
          <w:p w14:paraId="1CD90024" w14:textId="77777777" w:rsidR="0086398D" w:rsidRPr="0033583A" w:rsidRDefault="0086398D" w:rsidP="00296C12">
            <w:pPr>
              <w:spacing w:after="0"/>
              <w:jc w:val="center"/>
              <w:rPr>
                <w:rFonts w:ascii="Calibri" w:hAnsi="Calibri" w:cs="Calibri"/>
                <w:b/>
                <w:bCs/>
                <w:sz w:val="20"/>
              </w:rPr>
            </w:pPr>
            <w:r w:rsidRPr="0033583A">
              <w:rPr>
                <w:rFonts w:ascii="Calibri" w:hAnsi="Calibri" w:cs="Calibri"/>
                <w:b/>
                <w:bCs/>
                <w:sz w:val="20"/>
              </w:rPr>
              <w:t>(MW)</w:t>
            </w:r>
          </w:p>
        </w:tc>
        <w:tc>
          <w:tcPr>
            <w:tcW w:w="363" w:type="pct"/>
            <w:tcBorders>
              <w:top w:val="nil"/>
              <w:left w:val="nil"/>
              <w:bottom w:val="single" w:sz="12" w:space="0" w:color="auto"/>
              <w:right w:val="nil"/>
            </w:tcBorders>
            <w:shd w:val="clear" w:color="000000" w:fill="F2F2F2"/>
            <w:vAlign w:val="center"/>
            <w:hideMark/>
          </w:tcPr>
          <w:p w14:paraId="4BE71EEC" w14:textId="77777777" w:rsidR="0086398D" w:rsidRPr="0033583A" w:rsidRDefault="0086398D" w:rsidP="00296C12">
            <w:pPr>
              <w:spacing w:after="0"/>
              <w:jc w:val="center"/>
              <w:rPr>
                <w:rFonts w:ascii="Calibri" w:hAnsi="Calibri" w:cs="Calibri"/>
                <w:b/>
                <w:bCs/>
                <w:sz w:val="20"/>
              </w:rPr>
            </w:pPr>
            <w:r w:rsidRPr="0033583A">
              <w:rPr>
                <w:rFonts w:ascii="Calibri" w:hAnsi="Calibri" w:cs="Calibri"/>
                <w:b/>
                <w:bCs/>
                <w:sz w:val="20"/>
              </w:rPr>
              <w:t>(MW)</w:t>
            </w:r>
          </w:p>
        </w:tc>
        <w:tc>
          <w:tcPr>
            <w:tcW w:w="402" w:type="pct"/>
            <w:tcBorders>
              <w:top w:val="nil"/>
              <w:left w:val="nil"/>
              <w:bottom w:val="single" w:sz="12" w:space="0" w:color="auto"/>
              <w:right w:val="single" w:sz="12" w:space="0" w:color="auto"/>
            </w:tcBorders>
            <w:shd w:val="clear" w:color="000000" w:fill="F2F2F2"/>
            <w:vAlign w:val="center"/>
            <w:hideMark/>
          </w:tcPr>
          <w:p w14:paraId="7C9A2643" w14:textId="77777777" w:rsidR="0086398D" w:rsidRPr="0033583A" w:rsidRDefault="0086398D" w:rsidP="00296C12">
            <w:pPr>
              <w:spacing w:after="0"/>
              <w:jc w:val="center"/>
              <w:rPr>
                <w:rFonts w:ascii="Calibri" w:hAnsi="Calibri" w:cs="Calibri"/>
                <w:b/>
                <w:bCs/>
                <w:sz w:val="20"/>
              </w:rPr>
            </w:pPr>
            <w:r w:rsidRPr="0033583A">
              <w:rPr>
                <w:rFonts w:ascii="Calibri" w:hAnsi="Calibri" w:cs="Calibri"/>
                <w:b/>
                <w:bCs/>
                <w:sz w:val="20"/>
              </w:rPr>
              <w:t>(cfs)</w:t>
            </w:r>
          </w:p>
        </w:tc>
        <w:tc>
          <w:tcPr>
            <w:tcW w:w="362" w:type="pct"/>
            <w:tcBorders>
              <w:top w:val="nil"/>
              <w:left w:val="single" w:sz="12" w:space="0" w:color="auto"/>
              <w:bottom w:val="single" w:sz="12" w:space="0" w:color="auto"/>
              <w:right w:val="nil"/>
            </w:tcBorders>
            <w:shd w:val="clear" w:color="000000" w:fill="F2F2F2"/>
            <w:vAlign w:val="center"/>
            <w:hideMark/>
          </w:tcPr>
          <w:p w14:paraId="40BAD313" w14:textId="77777777" w:rsidR="0086398D" w:rsidRPr="0033583A" w:rsidRDefault="0086398D" w:rsidP="00296C12">
            <w:pPr>
              <w:spacing w:after="0"/>
              <w:jc w:val="center"/>
              <w:rPr>
                <w:rFonts w:ascii="Calibri" w:hAnsi="Calibri" w:cs="Calibri"/>
                <w:b/>
                <w:bCs/>
                <w:sz w:val="20"/>
              </w:rPr>
            </w:pPr>
            <w:r w:rsidRPr="0033583A">
              <w:rPr>
                <w:rFonts w:ascii="Calibri" w:hAnsi="Calibri" w:cs="Calibri"/>
                <w:b/>
                <w:bCs/>
                <w:sz w:val="20"/>
              </w:rPr>
              <w:t>(MW)</w:t>
            </w:r>
          </w:p>
        </w:tc>
        <w:tc>
          <w:tcPr>
            <w:tcW w:w="401" w:type="pct"/>
            <w:tcBorders>
              <w:top w:val="nil"/>
              <w:left w:val="nil"/>
              <w:bottom w:val="single" w:sz="12" w:space="0" w:color="auto"/>
              <w:right w:val="single" w:sz="8" w:space="0" w:color="auto"/>
            </w:tcBorders>
            <w:shd w:val="clear" w:color="000000" w:fill="F2F2F2"/>
            <w:vAlign w:val="center"/>
            <w:hideMark/>
          </w:tcPr>
          <w:p w14:paraId="5A4047C2" w14:textId="77777777" w:rsidR="0086398D" w:rsidRPr="0033583A" w:rsidRDefault="0086398D" w:rsidP="00296C12">
            <w:pPr>
              <w:spacing w:after="0"/>
              <w:jc w:val="center"/>
              <w:rPr>
                <w:rFonts w:ascii="Calibri" w:hAnsi="Calibri" w:cs="Calibri"/>
                <w:b/>
                <w:bCs/>
                <w:sz w:val="20"/>
              </w:rPr>
            </w:pPr>
            <w:r w:rsidRPr="0033583A">
              <w:rPr>
                <w:rFonts w:ascii="Calibri" w:hAnsi="Calibri" w:cs="Calibri"/>
                <w:b/>
                <w:bCs/>
                <w:sz w:val="20"/>
              </w:rPr>
              <w:t>(cfs)</w:t>
            </w:r>
          </w:p>
        </w:tc>
        <w:tc>
          <w:tcPr>
            <w:tcW w:w="382" w:type="pct"/>
            <w:tcBorders>
              <w:top w:val="nil"/>
              <w:left w:val="nil"/>
              <w:bottom w:val="single" w:sz="12" w:space="0" w:color="auto"/>
              <w:right w:val="nil"/>
            </w:tcBorders>
            <w:shd w:val="clear" w:color="000000" w:fill="F2F2F2"/>
            <w:vAlign w:val="center"/>
            <w:hideMark/>
          </w:tcPr>
          <w:p w14:paraId="6F0DBEBB" w14:textId="77777777" w:rsidR="0086398D" w:rsidRPr="0033583A" w:rsidRDefault="0086398D" w:rsidP="00296C12">
            <w:pPr>
              <w:spacing w:after="0"/>
              <w:jc w:val="center"/>
              <w:rPr>
                <w:rFonts w:ascii="Calibri" w:hAnsi="Calibri" w:cs="Calibri"/>
                <w:b/>
                <w:bCs/>
                <w:sz w:val="20"/>
              </w:rPr>
            </w:pPr>
            <w:r w:rsidRPr="0033583A">
              <w:rPr>
                <w:rFonts w:ascii="Calibri" w:hAnsi="Calibri" w:cs="Calibri"/>
                <w:b/>
                <w:bCs/>
                <w:sz w:val="20"/>
              </w:rPr>
              <w:t>(MW)</w:t>
            </w:r>
          </w:p>
        </w:tc>
        <w:tc>
          <w:tcPr>
            <w:tcW w:w="382" w:type="pct"/>
            <w:tcBorders>
              <w:top w:val="nil"/>
              <w:left w:val="nil"/>
              <w:bottom w:val="single" w:sz="12" w:space="0" w:color="auto"/>
              <w:right w:val="single" w:sz="8" w:space="0" w:color="auto"/>
            </w:tcBorders>
            <w:shd w:val="clear" w:color="000000" w:fill="F2F2F2"/>
            <w:vAlign w:val="center"/>
            <w:hideMark/>
          </w:tcPr>
          <w:p w14:paraId="7D5B034A" w14:textId="77777777" w:rsidR="0086398D" w:rsidRPr="0033583A" w:rsidRDefault="0086398D" w:rsidP="00296C12">
            <w:pPr>
              <w:spacing w:after="0"/>
              <w:jc w:val="center"/>
              <w:rPr>
                <w:rFonts w:ascii="Calibri" w:hAnsi="Calibri" w:cs="Calibri"/>
                <w:b/>
                <w:bCs/>
                <w:sz w:val="20"/>
              </w:rPr>
            </w:pPr>
            <w:r w:rsidRPr="0033583A">
              <w:rPr>
                <w:rFonts w:ascii="Calibri" w:hAnsi="Calibri" w:cs="Calibri"/>
                <w:b/>
                <w:bCs/>
                <w:sz w:val="20"/>
              </w:rPr>
              <w:t>(MW)</w:t>
            </w:r>
          </w:p>
        </w:tc>
        <w:tc>
          <w:tcPr>
            <w:tcW w:w="363" w:type="pct"/>
            <w:tcBorders>
              <w:top w:val="nil"/>
              <w:left w:val="nil"/>
              <w:bottom w:val="single" w:sz="12" w:space="0" w:color="auto"/>
              <w:right w:val="nil"/>
            </w:tcBorders>
            <w:shd w:val="clear" w:color="000000" w:fill="F2F2F2"/>
            <w:vAlign w:val="center"/>
            <w:hideMark/>
          </w:tcPr>
          <w:p w14:paraId="279A3BB9" w14:textId="77777777" w:rsidR="0086398D" w:rsidRPr="0033583A" w:rsidRDefault="0086398D" w:rsidP="00296C12">
            <w:pPr>
              <w:spacing w:after="0"/>
              <w:jc w:val="center"/>
              <w:rPr>
                <w:rFonts w:ascii="Calibri" w:hAnsi="Calibri" w:cs="Calibri"/>
                <w:b/>
                <w:bCs/>
                <w:sz w:val="20"/>
              </w:rPr>
            </w:pPr>
            <w:r w:rsidRPr="0033583A">
              <w:rPr>
                <w:rFonts w:ascii="Calibri" w:hAnsi="Calibri" w:cs="Calibri"/>
                <w:b/>
                <w:bCs/>
                <w:sz w:val="20"/>
              </w:rPr>
              <w:t>(MW)</w:t>
            </w:r>
          </w:p>
        </w:tc>
        <w:tc>
          <w:tcPr>
            <w:tcW w:w="402" w:type="pct"/>
            <w:tcBorders>
              <w:top w:val="nil"/>
              <w:left w:val="nil"/>
              <w:bottom w:val="single" w:sz="12" w:space="0" w:color="auto"/>
              <w:right w:val="single" w:sz="12" w:space="0" w:color="auto"/>
            </w:tcBorders>
            <w:shd w:val="clear" w:color="000000" w:fill="F2F2F2"/>
            <w:vAlign w:val="center"/>
            <w:hideMark/>
          </w:tcPr>
          <w:p w14:paraId="62F1FC33" w14:textId="77777777" w:rsidR="0086398D" w:rsidRPr="0033583A" w:rsidRDefault="0086398D" w:rsidP="00296C12">
            <w:pPr>
              <w:spacing w:after="0"/>
              <w:jc w:val="center"/>
              <w:rPr>
                <w:rFonts w:ascii="Calibri" w:hAnsi="Calibri" w:cs="Calibri"/>
                <w:b/>
                <w:bCs/>
                <w:sz w:val="20"/>
              </w:rPr>
            </w:pPr>
            <w:r w:rsidRPr="0033583A">
              <w:rPr>
                <w:rFonts w:ascii="Calibri" w:hAnsi="Calibri" w:cs="Calibri"/>
                <w:b/>
                <w:bCs/>
                <w:sz w:val="20"/>
              </w:rPr>
              <w:t>(cfs)</w:t>
            </w:r>
          </w:p>
        </w:tc>
      </w:tr>
      <w:tr w:rsidR="0086398D" w:rsidRPr="00E83165" w14:paraId="674B79F0" w14:textId="77777777" w:rsidTr="00256E83">
        <w:trPr>
          <w:trHeight w:val="276"/>
          <w:jc w:val="center"/>
        </w:trPr>
        <w:tc>
          <w:tcPr>
            <w:tcW w:w="415" w:type="pct"/>
            <w:tcBorders>
              <w:top w:val="single" w:sz="12" w:space="0" w:color="auto"/>
              <w:left w:val="single" w:sz="12" w:space="0" w:color="auto"/>
              <w:bottom w:val="nil"/>
              <w:right w:val="single" w:sz="12" w:space="0" w:color="auto"/>
            </w:tcBorders>
            <w:shd w:val="clear" w:color="auto" w:fill="auto"/>
            <w:vAlign w:val="center"/>
            <w:hideMark/>
          </w:tcPr>
          <w:p w14:paraId="5ADAC0D3" w14:textId="77777777" w:rsidR="0086398D" w:rsidRPr="00E83165" w:rsidRDefault="0086398D" w:rsidP="00296C12">
            <w:pPr>
              <w:spacing w:after="0"/>
              <w:jc w:val="center"/>
              <w:rPr>
                <w:rFonts w:ascii="Calibri" w:hAnsi="Calibri" w:cs="Calibri"/>
                <w:b/>
                <w:bCs/>
                <w:sz w:val="20"/>
              </w:rPr>
            </w:pPr>
            <w:r w:rsidRPr="00E83165">
              <w:rPr>
                <w:rFonts w:ascii="Calibri" w:hAnsi="Calibri" w:cs="Calibri"/>
                <w:b/>
                <w:bCs/>
                <w:sz w:val="20"/>
              </w:rPr>
              <w:t>35</w:t>
            </w:r>
          </w:p>
        </w:tc>
        <w:tc>
          <w:tcPr>
            <w:tcW w:w="362" w:type="pct"/>
            <w:tcBorders>
              <w:top w:val="single" w:sz="12" w:space="0" w:color="auto"/>
              <w:left w:val="nil"/>
              <w:bottom w:val="nil"/>
              <w:right w:val="nil"/>
            </w:tcBorders>
            <w:shd w:val="clear" w:color="auto" w:fill="auto"/>
            <w:noWrap/>
            <w:vAlign w:val="center"/>
            <w:hideMark/>
          </w:tcPr>
          <w:p w14:paraId="15243619"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27.6</w:t>
            </w:r>
          </w:p>
        </w:tc>
        <w:tc>
          <w:tcPr>
            <w:tcW w:w="401" w:type="pct"/>
            <w:tcBorders>
              <w:top w:val="single" w:sz="12" w:space="0" w:color="auto"/>
              <w:left w:val="nil"/>
              <w:bottom w:val="nil"/>
              <w:right w:val="single" w:sz="8" w:space="0" w:color="auto"/>
            </w:tcBorders>
            <w:shd w:val="clear" w:color="auto" w:fill="auto"/>
            <w:noWrap/>
            <w:vAlign w:val="center"/>
            <w:hideMark/>
          </w:tcPr>
          <w:p w14:paraId="293C0F96"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11,259</w:t>
            </w:r>
          </w:p>
        </w:tc>
        <w:tc>
          <w:tcPr>
            <w:tcW w:w="382" w:type="pct"/>
            <w:tcBorders>
              <w:top w:val="single" w:sz="12" w:space="0" w:color="auto"/>
              <w:left w:val="nil"/>
              <w:bottom w:val="nil"/>
              <w:right w:val="nil"/>
            </w:tcBorders>
            <w:shd w:val="clear" w:color="auto" w:fill="auto"/>
            <w:vAlign w:val="center"/>
            <w:hideMark/>
          </w:tcPr>
          <w:p w14:paraId="002EB14E"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31.9</w:t>
            </w:r>
          </w:p>
        </w:tc>
        <w:tc>
          <w:tcPr>
            <w:tcW w:w="382" w:type="pct"/>
            <w:tcBorders>
              <w:top w:val="single" w:sz="12" w:space="0" w:color="auto"/>
              <w:left w:val="nil"/>
              <w:bottom w:val="nil"/>
              <w:right w:val="single" w:sz="8" w:space="0" w:color="auto"/>
            </w:tcBorders>
            <w:shd w:val="clear" w:color="auto" w:fill="auto"/>
            <w:vAlign w:val="center"/>
            <w:hideMark/>
          </w:tcPr>
          <w:p w14:paraId="1A54BF93"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36.8</w:t>
            </w:r>
          </w:p>
        </w:tc>
        <w:tc>
          <w:tcPr>
            <w:tcW w:w="363" w:type="pct"/>
            <w:tcBorders>
              <w:top w:val="single" w:sz="12" w:space="0" w:color="auto"/>
              <w:left w:val="nil"/>
              <w:bottom w:val="nil"/>
              <w:right w:val="nil"/>
            </w:tcBorders>
            <w:shd w:val="clear" w:color="auto" w:fill="auto"/>
            <w:noWrap/>
            <w:vAlign w:val="center"/>
            <w:hideMark/>
          </w:tcPr>
          <w:p w14:paraId="404633C2"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44.3</w:t>
            </w:r>
          </w:p>
        </w:tc>
        <w:tc>
          <w:tcPr>
            <w:tcW w:w="402" w:type="pct"/>
            <w:tcBorders>
              <w:top w:val="single" w:sz="12" w:space="0" w:color="auto"/>
              <w:left w:val="nil"/>
              <w:bottom w:val="nil"/>
              <w:right w:val="single" w:sz="12" w:space="0" w:color="auto"/>
            </w:tcBorders>
            <w:shd w:val="clear" w:color="auto" w:fill="auto"/>
            <w:noWrap/>
            <w:vAlign w:val="center"/>
            <w:hideMark/>
          </w:tcPr>
          <w:p w14:paraId="603C7B03"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18,068</w:t>
            </w:r>
          </w:p>
        </w:tc>
        <w:tc>
          <w:tcPr>
            <w:tcW w:w="362" w:type="pct"/>
            <w:tcBorders>
              <w:top w:val="single" w:sz="12" w:space="0" w:color="auto"/>
              <w:left w:val="nil"/>
              <w:bottom w:val="nil"/>
              <w:right w:val="nil"/>
            </w:tcBorders>
            <w:shd w:val="clear" w:color="auto" w:fill="auto"/>
            <w:noWrap/>
            <w:vAlign w:val="center"/>
            <w:hideMark/>
          </w:tcPr>
          <w:p w14:paraId="0B4816D5"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28.2</w:t>
            </w:r>
          </w:p>
        </w:tc>
        <w:tc>
          <w:tcPr>
            <w:tcW w:w="401" w:type="pct"/>
            <w:tcBorders>
              <w:top w:val="single" w:sz="12" w:space="0" w:color="auto"/>
              <w:left w:val="nil"/>
              <w:bottom w:val="nil"/>
              <w:right w:val="single" w:sz="8" w:space="0" w:color="auto"/>
            </w:tcBorders>
            <w:shd w:val="clear" w:color="auto" w:fill="auto"/>
            <w:noWrap/>
            <w:vAlign w:val="center"/>
            <w:hideMark/>
          </w:tcPr>
          <w:p w14:paraId="67A09CB4"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11,444</w:t>
            </w:r>
          </w:p>
        </w:tc>
        <w:tc>
          <w:tcPr>
            <w:tcW w:w="382" w:type="pct"/>
            <w:tcBorders>
              <w:top w:val="single" w:sz="12" w:space="0" w:color="auto"/>
              <w:left w:val="nil"/>
              <w:bottom w:val="nil"/>
              <w:right w:val="nil"/>
            </w:tcBorders>
            <w:shd w:val="clear" w:color="auto" w:fill="auto"/>
            <w:vAlign w:val="center"/>
            <w:hideMark/>
          </w:tcPr>
          <w:p w14:paraId="17A88F7E"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32.1</w:t>
            </w:r>
          </w:p>
        </w:tc>
        <w:tc>
          <w:tcPr>
            <w:tcW w:w="382" w:type="pct"/>
            <w:tcBorders>
              <w:top w:val="single" w:sz="12" w:space="0" w:color="auto"/>
              <w:left w:val="nil"/>
              <w:bottom w:val="nil"/>
              <w:right w:val="single" w:sz="8" w:space="0" w:color="auto"/>
            </w:tcBorders>
            <w:shd w:val="clear" w:color="auto" w:fill="auto"/>
            <w:vAlign w:val="center"/>
            <w:hideMark/>
          </w:tcPr>
          <w:p w14:paraId="3895900B"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37.0</w:t>
            </w:r>
          </w:p>
        </w:tc>
        <w:tc>
          <w:tcPr>
            <w:tcW w:w="363" w:type="pct"/>
            <w:tcBorders>
              <w:top w:val="single" w:sz="12" w:space="0" w:color="auto"/>
              <w:left w:val="nil"/>
              <w:bottom w:val="nil"/>
              <w:right w:val="nil"/>
            </w:tcBorders>
            <w:shd w:val="clear" w:color="auto" w:fill="auto"/>
            <w:noWrap/>
            <w:vAlign w:val="center"/>
            <w:hideMark/>
          </w:tcPr>
          <w:p w14:paraId="5CC3C378"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45.1</w:t>
            </w:r>
          </w:p>
        </w:tc>
        <w:tc>
          <w:tcPr>
            <w:tcW w:w="402" w:type="pct"/>
            <w:tcBorders>
              <w:top w:val="single" w:sz="12" w:space="0" w:color="auto"/>
              <w:left w:val="nil"/>
              <w:bottom w:val="nil"/>
              <w:right w:val="single" w:sz="12" w:space="0" w:color="auto"/>
            </w:tcBorders>
            <w:shd w:val="clear" w:color="auto" w:fill="auto"/>
            <w:noWrap/>
            <w:vAlign w:val="center"/>
            <w:hideMark/>
          </w:tcPr>
          <w:p w14:paraId="5D2ECBC0"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18,277</w:t>
            </w:r>
          </w:p>
        </w:tc>
      </w:tr>
      <w:tr w:rsidR="0086398D" w:rsidRPr="00E83165" w14:paraId="16822205" w14:textId="77777777" w:rsidTr="00256E83">
        <w:trPr>
          <w:trHeight w:hRule="exact" w:val="276"/>
          <w:jc w:val="center"/>
        </w:trPr>
        <w:tc>
          <w:tcPr>
            <w:tcW w:w="415" w:type="pct"/>
            <w:tcBorders>
              <w:top w:val="nil"/>
              <w:left w:val="single" w:sz="12" w:space="0" w:color="auto"/>
              <w:bottom w:val="nil"/>
              <w:right w:val="single" w:sz="12" w:space="0" w:color="auto"/>
            </w:tcBorders>
            <w:shd w:val="clear" w:color="000000" w:fill="D9D9D9"/>
            <w:vAlign w:val="center"/>
            <w:hideMark/>
          </w:tcPr>
          <w:p w14:paraId="5591C953" w14:textId="77777777" w:rsidR="0086398D" w:rsidRPr="00E83165" w:rsidRDefault="0086398D" w:rsidP="00296C12">
            <w:pPr>
              <w:spacing w:after="0"/>
              <w:jc w:val="center"/>
              <w:rPr>
                <w:rFonts w:ascii="Calibri" w:hAnsi="Calibri" w:cs="Calibri"/>
                <w:b/>
                <w:bCs/>
                <w:sz w:val="20"/>
              </w:rPr>
            </w:pPr>
            <w:r w:rsidRPr="00E83165">
              <w:rPr>
                <w:rFonts w:ascii="Calibri" w:hAnsi="Calibri" w:cs="Calibri"/>
                <w:b/>
                <w:bCs/>
                <w:sz w:val="20"/>
              </w:rPr>
              <w:t>36</w:t>
            </w:r>
          </w:p>
        </w:tc>
        <w:tc>
          <w:tcPr>
            <w:tcW w:w="362" w:type="pct"/>
            <w:tcBorders>
              <w:top w:val="nil"/>
              <w:left w:val="nil"/>
              <w:bottom w:val="nil"/>
              <w:right w:val="nil"/>
            </w:tcBorders>
            <w:shd w:val="clear" w:color="000000" w:fill="D9D9D9"/>
            <w:noWrap/>
            <w:vAlign w:val="center"/>
            <w:hideMark/>
          </w:tcPr>
          <w:p w14:paraId="54E54686"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28.5</w:t>
            </w:r>
          </w:p>
        </w:tc>
        <w:tc>
          <w:tcPr>
            <w:tcW w:w="401" w:type="pct"/>
            <w:tcBorders>
              <w:top w:val="nil"/>
              <w:left w:val="nil"/>
              <w:bottom w:val="nil"/>
              <w:right w:val="single" w:sz="8" w:space="0" w:color="auto"/>
            </w:tcBorders>
            <w:shd w:val="clear" w:color="000000" w:fill="D9D9D9"/>
            <w:noWrap/>
            <w:vAlign w:val="center"/>
            <w:hideMark/>
          </w:tcPr>
          <w:p w14:paraId="7ACF668E"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11,271</w:t>
            </w:r>
          </w:p>
        </w:tc>
        <w:tc>
          <w:tcPr>
            <w:tcW w:w="382" w:type="pct"/>
            <w:tcBorders>
              <w:top w:val="nil"/>
              <w:left w:val="nil"/>
              <w:bottom w:val="nil"/>
              <w:right w:val="nil"/>
            </w:tcBorders>
            <w:shd w:val="clear" w:color="000000" w:fill="D9D9D9"/>
            <w:vAlign w:val="center"/>
            <w:hideMark/>
          </w:tcPr>
          <w:p w14:paraId="019E5AAA"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32.9</w:t>
            </w:r>
          </w:p>
        </w:tc>
        <w:tc>
          <w:tcPr>
            <w:tcW w:w="382" w:type="pct"/>
            <w:tcBorders>
              <w:top w:val="nil"/>
              <w:left w:val="nil"/>
              <w:bottom w:val="nil"/>
              <w:right w:val="single" w:sz="8" w:space="0" w:color="auto"/>
            </w:tcBorders>
            <w:shd w:val="clear" w:color="000000" w:fill="D9D9D9"/>
            <w:vAlign w:val="center"/>
            <w:hideMark/>
          </w:tcPr>
          <w:p w14:paraId="3308CFA6"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37.9</w:t>
            </w:r>
          </w:p>
        </w:tc>
        <w:tc>
          <w:tcPr>
            <w:tcW w:w="363" w:type="pct"/>
            <w:tcBorders>
              <w:top w:val="nil"/>
              <w:left w:val="nil"/>
              <w:bottom w:val="nil"/>
              <w:right w:val="nil"/>
            </w:tcBorders>
            <w:shd w:val="clear" w:color="000000" w:fill="D9D9D9"/>
            <w:noWrap/>
            <w:vAlign w:val="center"/>
            <w:hideMark/>
          </w:tcPr>
          <w:p w14:paraId="7412ED5E"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45.8</w:t>
            </w:r>
          </w:p>
        </w:tc>
        <w:tc>
          <w:tcPr>
            <w:tcW w:w="402" w:type="pct"/>
            <w:tcBorders>
              <w:top w:val="nil"/>
              <w:left w:val="nil"/>
              <w:bottom w:val="nil"/>
              <w:right w:val="single" w:sz="12" w:space="0" w:color="auto"/>
            </w:tcBorders>
            <w:shd w:val="clear" w:color="000000" w:fill="D9D9D9"/>
            <w:noWrap/>
            <w:vAlign w:val="center"/>
            <w:hideMark/>
          </w:tcPr>
          <w:p w14:paraId="1529213B"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18,097</w:t>
            </w:r>
          </w:p>
        </w:tc>
        <w:tc>
          <w:tcPr>
            <w:tcW w:w="362" w:type="pct"/>
            <w:tcBorders>
              <w:top w:val="nil"/>
              <w:left w:val="nil"/>
              <w:bottom w:val="nil"/>
              <w:right w:val="nil"/>
            </w:tcBorders>
            <w:shd w:val="clear" w:color="000000" w:fill="D9D9D9"/>
            <w:noWrap/>
            <w:vAlign w:val="center"/>
            <w:hideMark/>
          </w:tcPr>
          <w:p w14:paraId="65EC89DB"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29.2</w:t>
            </w:r>
          </w:p>
        </w:tc>
        <w:tc>
          <w:tcPr>
            <w:tcW w:w="401" w:type="pct"/>
            <w:tcBorders>
              <w:top w:val="nil"/>
              <w:left w:val="nil"/>
              <w:bottom w:val="nil"/>
              <w:right w:val="single" w:sz="8" w:space="0" w:color="auto"/>
            </w:tcBorders>
            <w:shd w:val="clear" w:color="000000" w:fill="D9D9D9"/>
            <w:noWrap/>
            <w:vAlign w:val="center"/>
            <w:hideMark/>
          </w:tcPr>
          <w:p w14:paraId="3E7183F4"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11,455</w:t>
            </w:r>
          </w:p>
        </w:tc>
        <w:tc>
          <w:tcPr>
            <w:tcW w:w="382" w:type="pct"/>
            <w:tcBorders>
              <w:top w:val="nil"/>
              <w:left w:val="nil"/>
              <w:bottom w:val="nil"/>
              <w:right w:val="nil"/>
            </w:tcBorders>
            <w:shd w:val="clear" w:color="000000" w:fill="D9D9D9"/>
            <w:vAlign w:val="center"/>
            <w:hideMark/>
          </w:tcPr>
          <w:p w14:paraId="23E008F9"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33.1</w:t>
            </w:r>
          </w:p>
        </w:tc>
        <w:tc>
          <w:tcPr>
            <w:tcW w:w="382" w:type="pct"/>
            <w:tcBorders>
              <w:top w:val="nil"/>
              <w:left w:val="nil"/>
              <w:bottom w:val="nil"/>
              <w:right w:val="single" w:sz="8" w:space="0" w:color="auto"/>
            </w:tcBorders>
            <w:shd w:val="clear" w:color="000000" w:fill="D9D9D9"/>
            <w:vAlign w:val="center"/>
            <w:hideMark/>
          </w:tcPr>
          <w:p w14:paraId="64C5106C"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38.2</w:t>
            </w:r>
          </w:p>
        </w:tc>
        <w:tc>
          <w:tcPr>
            <w:tcW w:w="363" w:type="pct"/>
            <w:tcBorders>
              <w:top w:val="nil"/>
              <w:left w:val="nil"/>
              <w:bottom w:val="nil"/>
              <w:right w:val="nil"/>
            </w:tcBorders>
            <w:shd w:val="clear" w:color="000000" w:fill="D9D9D9"/>
            <w:noWrap/>
            <w:vAlign w:val="center"/>
            <w:hideMark/>
          </w:tcPr>
          <w:p w14:paraId="7713E283"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46.6</w:t>
            </w:r>
          </w:p>
        </w:tc>
        <w:tc>
          <w:tcPr>
            <w:tcW w:w="402" w:type="pct"/>
            <w:tcBorders>
              <w:top w:val="nil"/>
              <w:left w:val="nil"/>
              <w:bottom w:val="nil"/>
              <w:right w:val="single" w:sz="12" w:space="0" w:color="auto"/>
            </w:tcBorders>
            <w:shd w:val="clear" w:color="000000" w:fill="D9D9D9"/>
            <w:noWrap/>
            <w:vAlign w:val="center"/>
            <w:hideMark/>
          </w:tcPr>
          <w:p w14:paraId="50E5AF47"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18,306</w:t>
            </w:r>
          </w:p>
        </w:tc>
      </w:tr>
      <w:tr w:rsidR="0086398D" w:rsidRPr="00E83165" w14:paraId="47C87A72" w14:textId="77777777" w:rsidTr="00256E83">
        <w:trPr>
          <w:trHeight w:hRule="exact" w:val="276"/>
          <w:jc w:val="center"/>
        </w:trPr>
        <w:tc>
          <w:tcPr>
            <w:tcW w:w="415" w:type="pct"/>
            <w:tcBorders>
              <w:top w:val="nil"/>
              <w:left w:val="single" w:sz="12" w:space="0" w:color="auto"/>
              <w:bottom w:val="nil"/>
              <w:right w:val="single" w:sz="12" w:space="0" w:color="auto"/>
            </w:tcBorders>
            <w:shd w:val="clear" w:color="auto" w:fill="auto"/>
            <w:vAlign w:val="center"/>
            <w:hideMark/>
          </w:tcPr>
          <w:p w14:paraId="195FCA86" w14:textId="77777777" w:rsidR="0086398D" w:rsidRPr="00E83165" w:rsidRDefault="0086398D" w:rsidP="00296C12">
            <w:pPr>
              <w:spacing w:after="0"/>
              <w:jc w:val="center"/>
              <w:rPr>
                <w:rFonts w:ascii="Calibri" w:hAnsi="Calibri" w:cs="Calibri"/>
                <w:b/>
                <w:bCs/>
                <w:sz w:val="20"/>
              </w:rPr>
            </w:pPr>
            <w:r w:rsidRPr="00E83165">
              <w:rPr>
                <w:rFonts w:ascii="Calibri" w:hAnsi="Calibri" w:cs="Calibri"/>
                <w:b/>
                <w:bCs/>
                <w:sz w:val="20"/>
              </w:rPr>
              <w:t>37</w:t>
            </w:r>
          </w:p>
        </w:tc>
        <w:tc>
          <w:tcPr>
            <w:tcW w:w="362" w:type="pct"/>
            <w:tcBorders>
              <w:top w:val="nil"/>
              <w:left w:val="nil"/>
              <w:bottom w:val="nil"/>
              <w:right w:val="nil"/>
            </w:tcBorders>
            <w:shd w:val="clear" w:color="auto" w:fill="auto"/>
            <w:noWrap/>
            <w:vAlign w:val="center"/>
            <w:hideMark/>
          </w:tcPr>
          <w:p w14:paraId="0AE92CB5"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29.4</w:t>
            </w:r>
          </w:p>
        </w:tc>
        <w:tc>
          <w:tcPr>
            <w:tcW w:w="401" w:type="pct"/>
            <w:tcBorders>
              <w:top w:val="nil"/>
              <w:left w:val="nil"/>
              <w:bottom w:val="nil"/>
              <w:right w:val="single" w:sz="8" w:space="0" w:color="auto"/>
            </w:tcBorders>
            <w:shd w:val="clear" w:color="auto" w:fill="auto"/>
            <w:noWrap/>
            <w:vAlign w:val="center"/>
            <w:hideMark/>
          </w:tcPr>
          <w:p w14:paraId="2E64CDCF"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11,279</w:t>
            </w:r>
          </w:p>
        </w:tc>
        <w:tc>
          <w:tcPr>
            <w:tcW w:w="382" w:type="pct"/>
            <w:tcBorders>
              <w:top w:val="nil"/>
              <w:left w:val="nil"/>
              <w:bottom w:val="nil"/>
              <w:right w:val="nil"/>
            </w:tcBorders>
            <w:shd w:val="clear" w:color="auto" w:fill="auto"/>
            <w:vAlign w:val="center"/>
            <w:hideMark/>
          </w:tcPr>
          <w:p w14:paraId="6C383E8F"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33.9</w:t>
            </w:r>
          </w:p>
        </w:tc>
        <w:tc>
          <w:tcPr>
            <w:tcW w:w="382" w:type="pct"/>
            <w:tcBorders>
              <w:top w:val="nil"/>
              <w:left w:val="nil"/>
              <w:bottom w:val="nil"/>
              <w:right w:val="single" w:sz="8" w:space="0" w:color="auto"/>
            </w:tcBorders>
            <w:shd w:val="clear" w:color="auto" w:fill="auto"/>
            <w:vAlign w:val="center"/>
            <w:hideMark/>
          </w:tcPr>
          <w:p w14:paraId="44C4F547"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39.1</w:t>
            </w:r>
          </w:p>
        </w:tc>
        <w:tc>
          <w:tcPr>
            <w:tcW w:w="363" w:type="pct"/>
            <w:tcBorders>
              <w:top w:val="nil"/>
              <w:left w:val="nil"/>
              <w:bottom w:val="nil"/>
              <w:right w:val="nil"/>
            </w:tcBorders>
            <w:shd w:val="clear" w:color="auto" w:fill="auto"/>
            <w:noWrap/>
            <w:vAlign w:val="center"/>
            <w:hideMark/>
          </w:tcPr>
          <w:p w14:paraId="53026C0D"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47.3</w:t>
            </w:r>
          </w:p>
        </w:tc>
        <w:tc>
          <w:tcPr>
            <w:tcW w:w="402" w:type="pct"/>
            <w:tcBorders>
              <w:top w:val="nil"/>
              <w:left w:val="nil"/>
              <w:bottom w:val="nil"/>
              <w:right w:val="single" w:sz="12" w:space="0" w:color="auto"/>
            </w:tcBorders>
            <w:shd w:val="clear" w:color="auto" w:fill="auto"/>
            <w:noWrap/>
            <w:vAlign w:val="center"/>
            <w:hideMark/>
          </w:tcPr>
          <w:p w14:paraId="1EF7FE99"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18,121</w:t>
            </w:r>
          </w:p>
        </w:tc>
        <w:tc>
          <w:tcPr>
            <w:tcW w:w="362" w:type="pct"/>
            <w:tcBorders>
              <w:top w:val="nil"/>
              <w:left w:val="nil"/>
              <w:bottom w:val="nil"/>
              <w:right w:val="nil"/>
            </w:tcBorders>
            <w:shd w:val="clear" w:color="auto" w:fill="auto"/>
            <w:noWrap/>
            <w:vAlign w:val="center"/>
            <w:hideMark/>
          </w:tcPr>
          <w:p w14:paraId="2AEEFF30"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30.1</w:t>
            </w:r>
          </w:p>
        </w:tc>
        <w:tc>
          <w:tcPr>
            <w:tcW w:w="401" w:type="pct"/>
            <w:tcBorders>
              <w:top w:val="nil"/>
              <w:left w:val="nil"/>
              <w:bottom w:val="nil"/>
              <w:right w:val="single" w:sz="8" w:space="0" w:color="auto"/>
            </w:tcBorders>
            <w:shd w:val="clear" w:color="auto" w:fill="auto"/>
            <w:noWrap/>
            <w:vAlign w:val="center"/>
            <w:hideMark/>
          </w:tcPr>
          <w:p w14:paraId="2DC0927B"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11,464</w:t>
            </w:r>
          </w:p>
        </w:tc>
        <w:tc>
          <w:tcPr>
            <w:tcW w:w="382" w:type="pct"/>
            <w:tcBorders>
              <w:top w:val="nil"/>
              <w:left w:val="nil"/>
              <w:bottom w:val="nil"/>
              <w:right w:val="nil"/>
            </w:tcBorders>
            <w:shd w:val="clear" w:color="auto" w:fill="auto"/>
            <w:vAlign w:val="center"/>
            <w:hideMark/>
          </w:tcPr>
          <w:p w14:paraId="4FC03B72"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34.1</w:t>
            </w:r>
          </w:p>
        </w:tc>
        <w:tc>
          <w:tcPr>
            <w:tcW w:w="382" w:type="pct"/>
            <w:tcBorders>
              <w:top w:val="nil"/>
              <w:left w:val="nil"/>
              <w:bottom w:val="nil"/>
              <w:right w:val="single" w:sz="8" w:space="0" w:color="auto"/>
            </w:tcBorders>
            <w:shd w:val="clear" w:color="auto" w:fill="auto"/>
            <w:vAlign w:val="center"/>
            <w:hideMark/>
          </w:tcPr>
          <w:p w14:paraId="1CB55830"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39.4</w:t>
            </w:r>
          </w:p>
        </w:tc>
        <w:tc>
          <w:tcPr>
            <w:tcW w:w="363" w:type="pct"/>
            <w:tcBorders>
              <w:top w:val="nil"/>
              <w:left w:val="nil"/>
              <w:bottom w:val="nil"/>
              <w:right w:val="nil"/>
            </w:tcBorders>
            <w:shd w:val="clear" w:color="auto" w:fill="auto"/>
            <w:noWrap/>
            <w:vAlign w:val="center"/>
            <w:hideMark/>
          </w:tcPr>
          <w:p w14:paraId="7404DFC2"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48.1</w:t>
            </w:r>
          </w:p>
        </w:tc>
        <w:tc>
          <w:tcPr>
            <w:tcW w:w="402" w:type="pct"/>
            <w:tcBorders>
              <w:top w:val="nil"/>
              <w:left w:val="nil"/>
              <w:bottom w:val="nil"/>
              <w:right w:val="single" w:sz="12" w:space="0" w:color="auto"/>
            </w:tcBorders>
            <w:shd w:val="clear" w:color="auto" w:fill="auto"/>
            <w:noWrap/>
            <w:vAlign w:val="center"/>
            <w:hideMark/>
          </w:tcPr>
          <w:p w14:paraId="7A0909C3"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18,331</w:t>
            </w:r>
          </w:p>
        </w:tc>
      </w:tr>
      <w:tr w:rsidR="0086398D" w:rsidRPr="00E83165" w14:paraId="49A6CE77" w14:textId="77777777" w:rsidTr="00256E83">
        <w:trPr>
          <w:trHeight w:hRule="exact" w:val="276"/>
          <w:jc w:val="center"/>
        </w:trPr>
        <w:tc>
          <w:tcPr>
            <w:tcW w:w="415" w:type="pct"/>
            <w:tcBorders>
              <w:top w:val="nil"/>
              <w:left w:val="single" w:sz="12" w:space="0" w:color="auto"/>
              <w:bottom w:val="nil"/>
              <w:right w:val="single" w:sz="12" w:space="0" w:color="auto"/>
            </w:tcBorders>
            <w:shd w:val="clear" w:color="000000" w:fill="D9D9D9"/>
            <w:vAlign w:val="center"/>
            <w:hideMark/>
          </w:tcPr>
          <w:p w14:paraId="710E43F3" w14:textId="77777777" w:rsidR="0086398D" w:rsidRPr="00E83165" w:rsidRDefault="0086398D" w:rsidP="00296C12">
            <w:pPr>
              <w:spacing w:after="0"/>
              <w:jc w:val="center"/>
              <w:rPr>
                <w:rFonts w:ascii="Calibri" w:hAnsi="Calibri" w:cs="Calibri"/>
                <w:b/>
                <w:bCs/>
                <w:sz w:val="20"/>
              </w:rPr>
            </w:pPr>
            <w:r w:rsidRPr="00E83165">
              <w:rPr>
                <w:rFonts w:ascii="Calibri" w:hAnsi="Calibri" w:cs="Calibri"/>
                <w:b/>
                <w:bCs/>
                <w:sz w:val="20"/>
              </w:rPr>
              <w:t>38</w:t>
            </w:r>
          </w:p>
        </w:tc>
        <w:tc>
          <w:tcPr>
            <w:tcW w:w="362" w:type="pct"/>
            <w:tcBorders>
              <w:top w:val="nil"/>
              <w:left w:val="nil"/>
              <w:bottom w:val="nil"/>
              <w:right w:val="nil"/>
            </w:tcBorders>
            <w:shd w:val="clear" w:color="000000" w:fill="D9D9D9"/>
            <w:noWrap/>
            <w:vAlign w:val="center"/>
            <w:hideMark/>
          </w:tcPr>
          <w:p w14:paraId="4B51A7A1"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30.3</w:t>
            </w:r>
          </w:p>
        </w:tc>
        <w:tc>
          <w:tcPr>
            <w:tcW w:w="401" w:type="pct"/>
            <w:tcBorders>
              <w:top w:val="nil"/>
              <w:left w:val="nil"/>
              <w:bottom w:val="nil"/>
              <w:right w:val="single" w:sz="8" w:space="0" w:color="auto"/>
            </w:tcBorders>
            <w:shd w:val="clear" w:color="000000" w:fill="D9D9D9"/>
            <w:noWrap/>
            <w:vAlign w:val="center"/>
            <w:hideMark/>
          </w:tcPr>
          <w:p w14:paraId="1698AA20"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11,284</w:t>
            </w:r>
          </w:p>
        </w:tc>
        <w:tc>
          <w:tcPr>
            <w:tcW w:w="382" w:type="pct"/>
            <w:tcBorders>
              <w:top w:val="nil"/>
              <w:left w:val="nil"/>
              <w:bottom w:val="nil"/>
              <w:right w:val="nil"/>
            </w:tcBorders>
            <w:shd w:val="clear" w:color="000000" w:fill="D9D9D9"/>
            <w:vAlign w:val="center"/>
            <w:hideMark/>
          </w:tcPr>
          <w:p w14:paraId="79C350E8"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34.9</w:t>
            </w:r>
          </w:p>
        </w:tc>
        <w:tc>
          <w:tcPr>
            <w:tcW w:w="382" w:type="pct"/>
            <w:tcBorders>
              <w:top w:val="nil"/>
              <w:left w:val="nil"/>
              <w:bottom w:val="nil"/>
              <w:right w:val="single" w:sz="8" w:space="0" w:color="auto"/>
            </w:tcBorders>
            <w:shd w:val="clear" w:color="000000" w:fill="D9D9D9"/>
            <w:vAlign w:val="center"/>
            <w:hideMark/>
          </w:tcPr>
          <w:p w14:paraId="5503D8D4"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40.3</w:t>
            </w:r>
          </w:p>
        </w:tc>
        <w:tc>
          <w:tcPr>
            <w:tcW w:w="363" w:type="pct"/>
            <w:tcBorders>
              <w:top w:val="nil"/>
              <w:left w:val="nil"/>
              <w:bottom w:val="nil"/>
              <w:right w:val="nil"/>
            </w:tcBorders>
            <w:shd w:val="clear" w:color="000000" w:fill="D9D9D9"/>
            <w:noWrap/>
            <w:vAlign w:val="center"/>
            <w:hideMark/>
          </w:tcPr>
          <w:p w14:paraId="0FA2234C"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48.8</w:t>
            </w:r>
          </w:p>
        </w:tc>
        <w:tc>
          <w:tcPr>
            <w:tcW w:w="402" w:type="pct"/>
            <w:tcBorders>
              <w:top w:val="nil"/>
              <w:left w:val="nil"/>
              <w:bottom w:val="nil"/>
              <w:right w:val="single" w:sz="12" w:space="0" w:color="auto"/>
            </w:tcBorders>
            <w:shd w:val="clear" w:color="000000" w:fill="D9D9D9"/>
            <w:noWrap/>
            <w:vAlign w:val="center"/>
            <w:hideMark/>
          </w:tcPr>
          <w:p w14:paraId="5A30CBC3"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18,139</w:t>
            </w:r>
          </w:p>
        </w:tc>
        <w:tc>
          <w:tcPr>
            <w:tcW w:w="362" w:type="pct"/>
            <w:tcBorders>
              <w:top w:val="nil"/>
              <w:left w:val="nil"/>
              <w:bottom w:val="nil"/>
              <w:right w:val="nil"/>
            </w:tcBorders>
            <w:shd w:val="clear" w:color="000000" w:fill="D9D9D9"/>
            <w:noWrap/>
            <w:vAlign w:val="center"/>
            <w:hideMark/>
          </w:tcPr>
          <w:p w14:paraId="1D05D7AD"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31.0</w:t>
            </w:r>
          </w:p>
        </w:tc>
        <w:tc>
          <w:tcPr>
            <w:tcW w:w="401" w:type="pct"/>
            <w:tcBorders>
              <w:top w:val="nil"/>
              <w:left w:val="nil"/>
              <w:bottom w:val="nil"/>
              <w:right w:val="single" w:sz="8" w:space="0" w:color="auto"/>
            </w:tcBorders>
            <w:shd w:val="clear" w:color="000000" w:fill="D9D9D9"/>
            <w:noWrap/>
            <w:vAlign w:val="center"/>
            <w:hideMark/>
          </w:tcPr>
          <w:p w14:paraId="042FC78A"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11,470</w:t>
            </w:r>
          </w:p>
        </w:tc>
        <w:tc>
          <w:tcPr>
            <w:tcW w:w="382" w:type="pct"/>
            <w:tcBorders>
              <w:top w:val="nil"/>
              <w:left w:val="nil"/>
              <w:bottom w:val="nil"/>
              <w:right w:val="nil"/>
            </w:tcBorders>
            <w:shd w:val="clear" w:color="000000" w:fill="D9D9D9"/>
            <w:vAlign w:val="center"/>
            <w:hideMark/>
          </w:tcPr>
          <w:p w14:paraId="3806BBBF"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35.2</w:t>
            </w:r>
          </w:p>
        </w:tc>
        <w:tc>
          <w:tcPr>
            <w:tcW w:w="382" w:type="pct"/>
            <w:tcBorders>
              <w:top w:val="nil"/>
              <w:left w:val="nil"/>
              <w:bottom w:val="nil"/>
              <w:right w:val="single" w:sz="8" w:space="0" w:color="auto"/>
            </w:tcBorders>
            <w:shd w:val="clear" w:color="000000" w:fill="D9D9D9"/>
            <w:vAlign w:val="center"/>
            <w:hideMark/>
          </w:tcPr>
          <w:p w14:paraId="755D5438"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40.6</w:t>
            </w:r>
          </w:p>
        </w:tc>
        <w:tc>
          <w:tcPr>
            <w:tcW w:w="363" w:type="pct"/>
            <w:tcBorders>
              <w:top w:val="nil"/>
              <w:left w:val="nil"/>
              <w:bottom w:val="nil"/>
              <w:right w:val="nil"/>
            </w:tcBorders>
            <w:shd w:val="clear" w:color="000000" w:fill="D9D9D9"/>
            <w:noWrap/>
            <w:vAlign w:val="center"/>
            <w:hideMark/>
          </w:tcPr>
          <w:p w14:paraId="1874CD46"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49.7</w:t>
            </w:r>
          </w:p>
        </w:tc>
        <w:tc>
          <w:tcPr>
            <w:tcW w:w="402" w:type="pct"/>
            <w:tcBorders>
              <w:top w:val="nil"/>
              <w:left w:val="nil"/>
              <w:bottom w:val="nil"/>
              <w:right w:val="single" w:sz="12" w:space="0" w:color="auto"/>
            </w:tcBorders>
            <w:shd w:val="clear" w:color="000000" w:fill="D9D9D9"/>
            <w:noWrap/>
            <w:vAlign w:val="center"/>
            <w:hideMark/>
          </w:tcPr>
          <w:p w14:paraId="53F3C3AE"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18,350</w:t>
            </w:r>
          </w:p>
        </w:tc>
      </w:tr>
      <w:tr w:rsidR="0086398D" w:rsidRPr="00E83165" w14:paraId="2832BAA4" w14:textId="77777777" w:rsidTr="00256E83">
        <w:trPr>
          <w:trHeight w:hRule="exact" w:val="276"/>
          <w:jc w:val="center"/>
        </w:trPr>
        <w:tc>
          <w:tcPr>
            <w:tcW w:w="415" w:type="pct"/>
            <w:tcBorders>
              <w:top w:val="nil"/>
              <w:left w:val="single" w:sz="12" w:space="0" w:color="auto"/>
              <w:bottom w:val="nil"/>
              <w:right w:val="single" w:sz="12" w:space="0" w:color="auto"/>
            </w:tcBorders>
            <w:shd w:val="clear" w:color="auto" w:fill="auto"/>
            <w:vAlign w:val="center"/>
            <w:hideMark/>
          </w:tcPr>
          <w:p w14:paraId="1F4B866C" w14:textId="77777777" w:rsidR="0086398D" w:rsidRPr="00E83165" w:rsidRDefault="0086398D" w:rsidP="00296C12">
            <w:pPr>
              <w:spacing w:after="0"/>
              <w:jc w:val="center"/>
              <w:rPr>
                <w:rFonts w:ascii="Calibri" w:hAnsi="Calibri" w:cs="Calibri"/>
                <w:b/>
                <w:bCs/>
                <w:sz w:val="20"/>
              </w:rPr>
            </w:pPr>
            <w:r w:rsidRPr="00E83165">
              <w:rPr>
                <w:rFonts w:ascii="Calibri" w:hAnsi="Calibri" w:cs="Calibri"/>
                <w:b/>
                <w:bCs/>
                <w:sz w:val="20"/>
              </w:rPr>
              <w:t>39</w:t>
            </w:r>
          </w:p>
        </w:tc>
        <w:tc>
          <w:tcPr>
            <w:tcW w:w="362" w:type="pct"/>
            <w:tcBorders>
              <w:top w:val="nil"/>
              <w:left w:val="nil"/>
              <w:bottom w:val="nil"/>
              <w:right w:val="nil"/>
            </w:tcBorders>
            <w:shd w:val="clear" w:color="auto" w:fill="auto"/>
            <w:noWrap/>
            <w:vAlign w:val="center"/>
            <w:hideMark/>
          </w:tcPr>
          <w:p w14:paraId="2F7092E2"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31.3</w:t>
            </w:r>
          </w:p>
        </w:tc>
        <w:tc>
          <w:tcPr>
            <w:tcW w:w="401" w:type="pct"/>
            <w:tcBorders>
              <w:top w:val="nil"/>
              <w:left w:val="nil"/>
              <w:bottom w:val="nil"/>
              <w:right w:val="single" w:sz="8" w:space="0" w:color="auto"/>
            </w:tcBorders>
            <w:shd w:val="clear" w:color="auto" w:fill="auto"/>
            <w:noWrap/>
            <w:vAlign w:val="center"/>
            <w:hideMark/>
          </w:tcPr>
          <w:p w14:paraId="0CBFC40B"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11,287</w:t>
            </w:r>
          </w:p>
        </w:tc>
        <w:tc>
          <w:tcPr>
            <w:tcW w:w="382" w:type="pct"/>
            <w:tcBorders>
              <w:top w:val="nil"/>
              <w:left w:val="nil"/>
              <w:bottom w:val="nil"/>
              <w:right w:val="nil"/>
            </w:tcBorders>
            <w:shd w:val="clear" w:color="auto" w:fill="auto"/>
            <w:vAlign w:val="center"/>
            <w:hideMark/>
          </w:tcPr>
          <w:p w14:paraId="33D0889A"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36.0</w:t>
            </w:r>
          </w:p>
        </w:tc>
        <w:tc>
          <w:tcPr>
            <w:tcW w:w="382" w:type="pct"/>
            <w:tcBorders>
              <w:top w:val="nil"/>
              <w:left w:val="nil"/>
              <w:bottom w:val="nil"/>
              <w:right w:val="single" w:sz="8" w:space="0" w:color="auto"/>
            </w:tcBorders>
            <w:shd w:val="clear" w:color="auto" w:fill="auto"/>
            <w:vAlign w:val="center"/>
            <w:hideMark/>
          </w:tcPr>
          <w:p w14:paraId="62155509"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41.6</w:t>
            </w:r>
          </w:p>
        </w:tc>
        <w:tc>
          <w:tcPr>
            <w:tcW w:w="363" w:type="pct"/>
            <w:tcBorders>
              <w:top w:val="nil"/>
              <w:left w:val="nil"/>
              <w:bottom w:val="nil"/>
              <w:right w:val="nil"/>
            </w:tcBorders>
            <w:shd w:val="clear" w:color="auto" w:fill="auto"/>
            <w:noWrap/>
            <w:vAlign w:val="center"/>
            <w:hideMark/>
          </w:tcPr>
          <w:p w14:paraId="676C12FC"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50.3</w:t>
            </w:r>
          </w:p>
        </w:tc>
        <w:tc>
          <w:tcPr>
            <w:tcW w:w="402" w:type="pct"/>
            <w:tcBorders>
              <w:top w:val="nil"/>
              <w:left w:val="nil"/>
              <w:bottom w:val="nil"/>
              <w:right w:val="single" w:sz="12" w:space="0" w:color="auto"/>
            </w:tcBorders>
            <w:shd w:val="clear" w:color="auto" w:fill="auto"/>
            <w:noWrap/>
            <w:vAlign w:val="center"/>
            <w:hideMark/>
          </w:tcPr>
          <w:p w14:paraId="382129C9"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18,153</w:t>
            </w:r>
          </w:p>
        </w:tc>
        <w:tc>
          <w:tcPr>
            <w:tcW w:w="362" w:type="pct"/>
            <w:tcBorders>
              <w:top w:val="nil"/>
              <w:left w:val="nil"/>
              <w:bottom w:val="nil"/>
              <w:right w:val="nil"/>
            </w:tcBorders>
            <w:shd w:val="clear" w:color="auto" w:fill="auto"/>
            <w:noWrap/>
            <w:vAlign w:val="center"/>
            <w:hideMark/>
          </w:tcPr>
          <w:p w14:paraId="6B4CCE7F"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32.0</w:t>
            </w:r>
          </w:p>
        </w:tc>
        <w:tc>
          <w:tcPr>
            <w:tcW w:w="401" w:type="pct"/>
            <w:tcBorders>
              <w:top w:val="nil"/>
              <w:left w:val="nil"/>
              <w:bottom w:val="nil"/>
              <w:right w:val="single" w:sz="8" w:space="0" w:color="auto"/>
            </w:tcBorders>
            <w:shd w:val="clear" w:color="auto" w:fill="auto"/>
            <w:noWrap/>
            <w:vAlign w:val="center"/>
            <w:hideMark/>
          </w:tcPr>
          <w:p w14:paraId="7C9ACD1A"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11,473</w:t>
            </w:r>
          </w:p>
        </w:tc>
        <w:tc>
          <w:tcPr>
            <w:tcW w:w="382" w:type="pct"/>
            <w:tcBorders>
              <w:top w:val="nil"/>
              <w:left w:val="nil"/>
              <w:bottom w:val="nil"/>
              <w:right w:val="nil"/>
            </w:tcBorders>
            <w:shd w:val="clear" w:color="auto" w:fill="auto"/>
            <w:vAlign w:val="center"/>
            <w:hideMark/>
          </w:tcPr>
          <w:p w14:paraId="59BB5F19"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36.3</w:t>
            </w:r>
          </w:p>
        </w:tc>
        <w:tc>
          <w:tcPr>
            <w:tcW w:w="382" w:type="pct"/>
            <w:tcBorders>
              <w:top w:val="nil"/>
              <w:left w:val="nil"/>
              <w:bottom w:val="nil"/>
              <w:right w:val="single" w:sz="8" w:space="0" w:color="auto"/>
            </w:tcBorders>
            <w:shd w:val="clear" w:color="auto" w:fill="auto"/>
            <w:vAlign w:val="center"/>
            <w:hideMark/>
          </w:tcPr>
          <w:p w14:paraId="043C1748"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41.8</w:t>
            </w:r>
          </w:p>
        </w:tc>
        <w:tc>
          <w:tcPr>
            <w:tcW w:w="363" w:type="pct"/>
            <w:tcBorders>
              <w:top w:val="nil"/>
              <w:left w:val="nil"/>
              <w:bottom w:val="nil"/>
              <w:right w:val="nil"/>
            </w:tcBorders>
            <w:shd w:val="clear" w:color="auto" w:fill="auto"/>
            <w:noWrap/>
            <w:vAlign w:val="center"/>
            <w:hideMark/>
          </w:tcPr>
          <w:p w14:paraId="1055C66D"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51.2</w:t>
            </w:r>
          </w:p>
        </w:tc>
        <w:tc>
          <w:tcPr>
            <w:tcW w:w="402" w:type="pct"/>
            <w:tcBorders>
              <w:top w:val="nil"/>
              <w:left w:val="nil"/>
              <w:bottom w:val="nil"/>
              <w:right w:val="single" w:sz="12" w:space="0" w:color="auto"/>
            </w:tcBorders>
            <w:shd w:val="clear" w:color="auto" w:fill="auto"/>
            <w:noWrap/>
            <w:vAlign w:val="center"/>
            <w:hideMark/>
          </w:tcPr>
          <w:p w14:paraId="45AA0FF3"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18,364</w:t>
            </w:r>
          </w:p>
        </w:tc>
      </w:tr>
      <w:tr w:rsidR="0086398D" w:rsidRPr="00E83165" w14:paraId="715E7F87" w14:textId="77777777" w:rsidTr="00256E83">
        <w:trPr>
          <w:trHeight w:hRule="exact" w:val="276"/>
          <w:jc w:val="center"/>
        </w:trPr>
        <w:tc>
          <w:tcPr>
            <w:tcW w:w="415" w:type="pct"/>
            <w:tcBorders>
              <w:top w:val="nil"/>
              <w:left w:val="single" w:sz="12" w:space="0" w:color="auto"/>
              <w:bottom w:val="nil"/>
              <w:right w:val="single" w:sz="12" w:space="0" w:color="auto"/>
            </w:tcBorders>
            <w:shd w:val="clear" w:color="000000" w:fill="D9D9D9"/>
            <w:vAlign w:val="center"/>
            <w:hideMark/>
          </w:tcPr>
          <w:p w14:paraId="3D2EE57E" w14:textId="77777777" w:rsidR="0086398D" w:rsidRPr="00E83165" w:rsidRDefault="0086398D" w:rsidP="00296C12">
            <w:pPr>
              <w:spacing w:after="0"/>
              <w:jc w:val="center"/>
              <w:rPr>
                <w:rFonts w:ascii="Calibri" w:hAnsi="Calibri" w:cs="Calibri"/>
                <w:b/>
                <w:bCs/>
                <w:sz w:val="20"/>
              </w:rPr>
            </w:pPr>
            <w:r w:rsidRPr="00E83165">
              <w:rPr>
                <w:rFonts w:ascii="Calibri" w:hAnsi="Calibri" w:cs="Calibri"/>
                <w:b/>
                <w:bCs/>
                <w:sz w:val="20"/>
              </w:rPr>
              <w:t>40</w:t>
            </w:r>
          </w:p>
        </w:tc>
        <w:tc>
          <w:tcPr>
            <w:tcW w:w="362" w:type="pct"/>
            <w:tcBorders>
              <w:top w:val="nil"/>
              <w:left w:val="nil"/>
              <w:bottom w:val="nil"/>
              <w:right w:val="nil"/>
            </w:tcBorders>
            <w:shd w:val="clear" w:color="000000" w:fill="D9D9D9"/>
            <w:noWrap/>
            <w:vAlign w:val="center"/>
            <w:hideMark/>
          </w:tcPr>
          <w:p w14:paraId="4B26EA4A"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32.2</w:t>
            </w:r>
          </w:p>
        </w:tc>
        <w:tc>
          <w:tcPr>
            <w:tcW w:w="401" w:type="pct"/>
            <w:tcBorders>
              <w:top w:val="nil"/>
              <w:left w:val="nil"/>
              <w:bottom w:val="nil"/>
              <w:right w:val="single" w:sz="8" w:space="0" w:color="auto"/>
            </w:tcBorders>
            <w:shd w:val="clear" w:color="000000" w:fill="D9D9D9"/>
            <w:noWrap/>
            <w:vAlign w:val="center"/>
            <w:hideMark/>
          </w:tcPr>
          <w:p w14:paraId="2EF6F8B8"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11,288</w:t>
            </w:r>
          </w:p>
        </w:tc>
        <w:tc>
          <w:tcPr>
            <w:tcW w:w="382" w:type="pct"/>
            <w:tcBorders>
              <w:top w:val="nil"/>
              <w:left w:val="nil"/>
              <w:bottom w:val="nil"/>
              <w:right w:val="nil"/>
            </w:tcBorders>
            <w:shd w:val="clear" w:color="000000" w:fill="D9D9D9"/>
            <w:vAlign w:val="center"/>
            <w:hideMark/>
          </w:tcPr>
          <w:p w14:paraId="53B06A88"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37.1</w:t>
            </w:r>
          </w:p>
        </w:tc>
        <w:tc>
          <w:tcPr>
            <w:tcW w:w="382" w:type="pct"/>
            <w:tcBorders>
              <w:top w:val="nil"/>
              <w:left w:val="nil"/>
              <w:bottom w:val="nil"/>
              <w:right w:val="single" w:sz="8" w:space="0" w:color="auto"/>
            </w:tcBorders>
            <w:shd w:val="clear" w:color="000000" w:fill="D9D9D9"/>
            <w:vAlign w:val="center"/>
            <w:hideMark/>
          </w:tcPr>
          <w:p w14:paraId="31F3CC62"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42.8</w:t>
            </w:r>
          </w:p>
        </w:tc>
        <w:tc>
          <w:tcPr>
            <w:tcW w:w="363" w:type="pct"/>
            <w:tcBorders>
              <w:top w:val="nil"/>
              <w:left w:val="nil"/>
              <w:bottom w:val="nil"/>
              <w:right w:val="nil"/>
            </w:tcBorders>
            <w:shd w:val="clear" w:color="000000" w:fill="D9D9D9"/>
            <w:noWrap/>
            <w:vAlign w:val="center"/>
            <w:hideMark/>
          </w:tcPr>
          <w:p w14:paraId="70F4916F"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51.8</w:t>
            </w:r>
          </w:p>
        </w:tc>
        <w:tc>
          <w:tcPr>
            <w:tcW w:w="402" w:type="pct"/>
            <w:tcBorders>
              <w:top w:val="nil"/>
              <w:left w:val="nil"/>
              <w:bottom w:val="nil"/>
              <w:right w:val="single" w:sz="12" w:space="0" w:color="auto"/>
            </w:tcBorders>
            <w:shd w:val="clear" w:color="000000" w:fill="D9D9D9"/>
            <w:noWrap/>
            <w:vAlign w:val="center"/>
            <w:hideMark/>
          </w:tcPr>
          <w:p w14:paraId="717C3440"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18,162</w:t>
            </w:r>
          </w:p>
        </w:tc>
        <w:tc>
          <w:tcPr>
            <w:tcW w:w="362" w:type="pct"/>
            <w:tcBorders>
              <w:top w:val="nil"/>
              <w:left w:val="nil"/>
              <w:bottom w:val="nil"/>
              <w:right w:val="nil"/>
            </w:tcBorders>
            <w:shd w:val="clear" w:color="000000" w:fill="D9D9D9"/>
            <w:noWrap/>
            <w:vAlign w:val="center"/>
            <w:hideMark/>
          </w:tcPr>
          <w:p w14:paraId="44ED6EDD"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32.9</w:t>
            </w:r>
          </w:p>
        </w:tc>
        <w:tc>
          <w:tcPr>
            <w:tcW w:w="401" w:type="pct"/>
            <w:tcBorders>
              <w:top w:val="nil"/>
              <w:left w:val="nil"/>
              <w:bottom w:val="nil"/>
              <w:right w:val="single" w:sz="8" w:space="0" w:color="auto"/>
            </w:tcBorders>
            <w:shd w:val="clear" w:color="000000" w:fill="D9D9D9"/>
            <w:noWrap/>
            <w:vAlign w:val="center"/>
            <w:hideMark/>
          </w:tcPr>
          <w:p w14:paraId="63C2F89D"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11,474</w:t>
            </w:r>
          </w:p>
        </w:tc>
        <w:tc>
          <w:tcPr>
            <w:tcW w:w="382" w:type="pct"/>
            <w:tcBorders>
              <w:top w:val="nil"/>
              <w:left w:val="nil"/>
              <w:bottom w:val="nil"/>
              <w:right w:val="nil"/>
            </w:tcBorders>
            <w:shd w:val="clear" w:color="000000" w:fill="D9D9D9"/>
            <w:vAlign w:val="center"/>
            <w:hideMark/>
          </w:tcPr>
          <w:p w14:paraId="49C88131"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37.3</w:t>
            </w:r>
          </w:p>
        </w:tc>
        <w:tc>
          <w:tcPr>
            <w:tcW w:w="382" w:type="pct"/>
            <w:tcBorders>
              <w:top w:val="nil"/>
              <w:left w:val="nil"/>
              <w:bottom w:val="nil"/>
              <w:right w:val="single" w:sz="8" w:space="0" w:color="auto"/>
            </w:tcBorders>
            <w:shd w:val="clear" w:color="000000" w:fill="D9D9D9"/>
            <w:vAlign w:val="center"/>
            <w:hideMark/>
          </w:tcPr>
          <w:p w14:paraId="2C110CB1"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43.0</w:t>
            </w:r>
          </w:p>
        </w:tc>
        <w:tc>
          <w:tcPr>
            <w:tcW w:w="363" w:type="pct"/>
            <w:tcBorders>
              <w:top w:val="nil"/>
              <w:left w:val="nil"/>
              <w:bottom w:val="nil"/>
              <w:right w:val="nil"/>
            </w:tcBorders>
            <w:shd w:val="clear" w:color="000000" w:fill="D9D9D9"/>
            <w:noWrap/>
            <w:vAlign w:val="center"/>
            <w:hideMark/>
          </w:tcPr>
          <w:p w14:paraId="2520BE9D"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52.7</w:t>
            </w:r>
          </w:p>
        </w:tc>
        <w:tc>
          <w:tcPr>
            <w:tcW w:w="402" w:type="pct"/>
            <w:tcBorders>
              <w:top w:val="nil"/>
              <w:left w:val="nil"/>
              <w:bottom w:val="nil"/>
              <w:right w:val="single" w:sz="12" w:space="0" w:color="auto"/>
            </w:tcBorders>
            <w:shd w:val="clear" w:color="000000" w:fill="D9D9D9"/>
            <w:noWrap/>
            <w:vAlign w:val="center"/>
            <w:hideMark/>
          </w:tcPr>
          <w:p w14:paraId="743D5E7B"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18,374</w:t>
            </w:r>
          </w:p>
        </w:tc>
      </w:tr>
      <w:tr w:rsidR="0086398D" w:rsidRPr="00E83165" w14:paraId="624D9D3C" w14:textId="77777777" w:rsidTr="00256E83">
        <w:trPr>
          <w:trHeight w:hRule="exact" w:val="276"/>
          <w:jc w:val="center"/>
        </w:trPr>
        <w:tc>
          <w:tcPr>
            <w:tcW w:w="415" w:type="pct"/>
            <w:tcBorders>
              <w:top w:val="nil"/>
              <w:left w:val="single" w:sz="12" w:space="0" w:color="auto"/>
              <w:bottom w:val="nil"/>
              <w:right w:val="single" w:sz="12" w:space="0" w:color="auto"/>
            </w:tcBorders>
            <w:shd w:val="clear" w:color="auto" w:fill="auto"/>
            <w:vAlign w:val="center"/>
            <w:hideMark/>
          </w:tcPr>
          <w:p w14:paraId="514F5F25" w14:textId="77777777" w:rsidR="0086398D" w:rsidRPr="00E83165" w:rsidRDefault="0086398D" w:rsidP="00296C12">
            <w:pPr>
              <w:spacing w:after="0"/>
              <w:jc w:val="center"/>
              <w:rPr>
                <w:rFonts w:ascii="Calibri" w:hAnsi="Calibri" w:cs="Calibri"/>
                <w:b/>
                <w:bCs/>
                <w:sz w:val="20"/>
              </w:rPr>
            </w:pPr>
            <w:r w:rsidRPr="00E83165">
              <w:rPr>
                <w:rFonts w:ascii="Calibri" w:hAnsi="Calibri" w:cs="Calibri"/>
                <w:b/>
                <w:bCs/>
                <w:sz w:val="20"/>
              </w:rPr>
              <w:t>41</w:t>
            </w:r>
          </w:p>
        </w:tc>
        <w:tc>
          <w:tcPr>
            <w:tcW w:w="362" w:type="pct"/>
            <w:tcBorders>
              <w:top w:val="nil"/>
              <w:left w:val="nil"/>
              <w:bottom w:val="nil"/>
              <w:right w:val="nil"/>
            </w:tcBorders>
            <w:shd w:val="clear" w:color="auto" w:fill="auto"/>
            <w:noWrap/>
            <w:vAlign w:val="center"/>
            <w:hideMark/>
          </w:tcPr>
          <w:p w14:paraId="6D01E714"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33.0</w:t>
            </w:r>
          </w:p>
        </w:tc>
        <w:tc>
          <w:tcPr>
            <w:tcW w:w="401" w:type="pct"/>
            <w:tcBorders>
              <w:top w:val="nil"/>
              <w:left w:val="nil"/>
              <w:bottom w:val="nil"/>
              <w:right w:val="single" w:sz="8" w:space="0" w:color="auto"/>
            </w:tcBorders>
            <w:shd w:val="clear" w:color="auto" w:fill="auto"/>
            <w:noWrap/>
            <w:vAlign w:val="center"/>
            <w:hideMark/>
          </w:tcPr>
          <w:p w14:paraId="7D0AE5E5"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11,259</w:t>
            </w:r>
          </w:p>
        </w:tc>
        <w:tc>
          <w:tcPr>
            <w:tcW w:w="382" w:type="pct"/>
            <w:tcBorders>
              <w:top w:val="nil"/>
              <w:left w:val="nil"/>
              <w:bottom w:val="nil"/>
              <w:right w:val="nil"/>
            </w:tcBorders>
            <w:shd w:val="clear" w:color="auto" w:fill="auto"/>
            <w:vAlign w:val="center"/>
            <w:hideMark/>
          </w:tcPr>
          <w:p w14:paraId="2622774E"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38.1</w:t>
            </w:r>
          </w:p>
        </w:tc>
        <w:tc>
          <w:tcPr>
            <w:tcW w:w="382" w:type="pct"/>
            <w:tcBorders>
              <w:top w:val="nil"/>
              <w:left w:val="nil"/>
              <w:bottom w:val="nil"/>
              <w:right w:val="single" w:sz="8" w:space="0" w:color="auto"/>
            </w:tcBorders>
            <w:shd w:val="clear" w:color="auto" w:fill="auto"/>
            <w:vAlign w:val="center"/>
            <w:hideMark/>
          </w:tcPr>
          <w:p w14:paraId="1347C195"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44.0</w:t>
            </w:r>
          </w:p>
        </w:tc>
        <w:tc>
          <w:tcPr>
            <w:tcW w:w="363" w:type="pct"/>
            <w:tcBorders>
              <w:top w:val="nil"/>
              <w:left w:val="nil"/>
              <w:bottom w:val="nil"/>
              <w:right w:val="nil"/>
            </w:tcBorders>
            <w:shd w:val="clear" w:color="auto" w:fill="auto"/>
            <w:noWrap/>
            <w:vAlign w:val="center"/>
            <w:hideMark/>
          </w:tcPr>
          <w:p w14:paraId="42DA273A"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53.3</w:t>
            </w:r>
          </w:p>
        </w:tc>
        <w:tc>
          <w:tcPr>
            <w:tcW w:w="402" w:type="pct"/>
            <w:tcBorders>
              <w:top w:val="nil"/>
              <w:left w:val="nil"/>
              <w:bottom w:val="nil"/>
              <w:right w:val="single" w:sz="12" w:space="0" w:color="auto"/>
            </w:tcBorders>
            <w:shd w:val="clear" w:color="auto" w:fill="auto"/>
            <w:noWrap/>
            <w:vAlign w:val="center"/>
            <w:hideMark/>
          </w:tcPr>
          <w:p w14:paraId="461FBB74"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18,197</w:t>
            </w:r>
          </w:p>
        </w:tc>
        <w:tc>
          <w:tcPr>
            <w:tcW w:w="362" w:type="pct"/>
            <w:tcBorders>
              <w:top w:val="nil"/>
              <w:left w:val="nil"/>
              <w:bottom w:val="nil"/>
              <w:right w:val="nil"/>
            </w:tcBorders>
            <w:shd w:val="clear" w:color="auto" w:fill="auto"/>
            <w:noWrap/>
            <w:vAlign w:val="center"/>
            <w:hideMark/>
          </w:tcPr>
          <w:p w14:paraId="4A6733BF"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33.7</w:t>
            </w:r>
          </w:p>
        </w:tc>
        <w:tc>
          <w:tcPr>
            <w:tcW w:w="401" w:type="pct"/>
            <w:tcBorders>
              <w:top w:val="nil"/>
              <w:left w:val="nil"/>
              <w:bottom w:val="nil"/>
              <w:right w:val="single" w:sz="8" w:space="0" w:color="auto"/>
            </w:tcBorders>
            <w:shd w:val="clear" w:color="auto" w:fill="auto"/>
            <w:noWrap/>
            <w:vAlign w:val="center"/>
            <w:hideMark/>
          </w:tcPr>
          <w:p w14:paraId="743901B9"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11,445</w:t>
            </w:r>
          </w:p>
        </w:tc>
        <w:tc>
          <w:tcPr>
            <w:tcW w:w="382" w:type="pct"/>
            <w:tcBorders>
              <w:top w:val="nil"/>
              <w:left w:val="nil"/>
              <w:bottom w:val="nil"/>
              <w:right w:val="nil"/>
            </w:tcBorders>
            <w:shd w:val="clear" w:color="auto" w:fill="auto"/>
            <w:vAlign w:val="center"/>
            <w:hideMark/>
          </w:tcPr>
          <w:p w14:paraId="4A040028"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38.3</w:t>
            </w:r>
          </w:p>
        </w:tc>
        <w:tc>
          <w:tcPr>
            <w:tcW w:w="382" w:type="pct"/>
            <w:tcBorders>
              <w:top w:val="nil"/>
              <w:left w:val="nil"/>
              <w:bottom w:val="nil"/>
              <w:right w:val="single" w:sz="8" w:space="0" w:color="auto"/>
            </w:tcBorders>
            <w:shd w:val="clear" w:color="auto" w:fill="auto"/>
            <w:vAlign w:val="center"/>
            <w:hideMark/>
          </w:tcPr>
          <w:p w14:paraId="1686D261"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44.2</w:t>
            </w:r>
          </w:p>
        </w:tc>
        <w:tc>
          <w:tcPr>
            <w:tcW w:w="363" w:type="pct"/>
            <w:tcBorders>
              <w:top w:val="nil"/>
              <w:left w:val="nil"/>
              <w:bottom w:val="nil"/>
              <w:right w:val="nil"/>
            </w:tcBorders>
            <w:shd w:val="clear" w:color="auto" w:fill="auto"/>
            <w:noWrap/>
            <w:vAlign w:val="center"/>
            <w:hideMark/>
          </w:tcPr>
          <w:p w14:paraId="4D419087"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54.3</w:t>
            </w:r>
          </w:p>
        </w:tc>
        <w:tc>
          <w:tcPr>
            <w:tcW w:w="402" w:type="pct"/>
            <w:tcBorders>
              <w:top w:val="nil"/>
              <w:left w:val="nil"/>
              <w:bottom w:val="nil"/>
              <w:right w:val="single" w:sz="12" w:space="0" w:color="auto"/>
            </w:tcBorders>
            <w:shd w:val="clear" w:color="auto" w:fill="auto"/>
            <w:noWrap/>
            <w:vAlign w:val="center"/>
            <w:hideMark/>
          </w:tcPr>
          <w:p w14:paraId="67527B35"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18,409</w:t>
            </w:r>
          </w:p>
        </w:tc>
      </w:tr>
      <w:tr w:rsidR="0086398D" w:rsidRPr="00E83165" w14:paraId="44C1FAC3" w14:textId="77777777" w:rsidTr="00256E83">
        <w:trPr>
          <w:trHeight w:hRule="exact" w:val="276"/>
          <w:jc w:val="center"/>
        </w:trPr>
        <w:tc>
          <w:tcPr>
            <w:tcW w:w="415" w:type="pct"/>
            <w:tcBorders>
              <w:top w:val="nil"/>
              <w:left w:val="single" w:sz="12" w:space="0" w:color="auto"/>
              <w:bottom w:val="nil"/>
              <w:right w:val="single" w:sz="12" w:space="0" w:color="auto"/>
            </w:tcBorders>
            <w:shd w:val="clear" w:color="000000" w:fill="D9D9D9"/>
            <w:vAlign w:val="center"/>
            <w:hideMark/>
          </w:tcPr>
          <w:p w14:paraId="5695DFBC" w14:textId="77777777" w:rsidR="0086398D" w:rsidRPr="00E83165" w:rsidRDefault="0086398D" w:rsidP="00296C12">
            <w:pPr>
              <w:spacing w:after="0"/>
              <w:jc w:val="center"/>
              <w:rPr>
                <w:rFonts w:ascii="Calibri" w:hAnsi="Calibri" w:cs="Calibri"/>
                <w:b/>
                <w:bCs/>
                <w:sz w:val="20"/>
              </w:rPr>
            </w:pPr>
            <w:r w:rsidRPr="00E83165">
              <w:rPr>
                <w:rFonts w:ascii="Calibri" w:hAnsi="Calibri" w:cs="Calibri"/>
                <w:b/>
                <w:bCs/>
                <w:sz w:val="20"/>
              </w:rPr>
              <w:t>42</w:t>
            </w:r>
          </w:p>
        </w:tc>
        <w:tc>
          <w:tcPr>
            <w:tcW w:w="362" w:type="pct"/>
            <w:tcBorders>
              <w:top w:val="nil"/>
              <w:left w:val="nil"/>
              <w:bottom w:val="nil"/>
              <w:right w:val="nil"/>
            </w:tcBorders>
            <w:shd w:val="clear" w:color="000000" w:fill="D9D9D9"/>
            <w:noWrap/>
            <w:vAlign w:val="center"/>
            <w:hideMark/>
          </w:tcPr>
          <w:p w14:paraId="4EB52070"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33.8</w:t>
            </w:r>
          </w:p>
        </w:tc>
        <w:tc>
          <w:tcPr>
            <w:tcW w:w="401" w:type="pct"/>
            <w:tcBorders>
              <w:top w:val="nil"/>
              <w:left w:val="nil"/>
              <w:bottom w:val="nil"/>
              <w:right w:val="single" w:sz="8" w:space="0" w:color="auto"/>
            </w:tcBorders>
            <w:shd w:val="clear" w:color="000000" w:fill="D9D9D9"/>
            <w:noWrap/>
            <w:vAlign w:val="center"/>
            <w:hideMark/>
          </w:tcPr>
          <w:p w14:paraId="15AA4D2B"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11,230</w:t>
            </w:r>
          </w:p>
        </w:tc>
        <w:tc>
          <w:tcPr>
            <w:tcW w:w="382" w:type="pct"/>
            <w:tcBorders>
              <w:top w:val="nil"/>
              <w:left w:val="nil"/>
              <w:bottom w:val="nil"/>
              <w:right w:val="nil"/>
            </w:tcBorders>
            <w:shd w:val="clear" w:color="000000" w:fill="D9D9D9"/>
            <w:vAlign w:val="center"/>
            <w:hideMark/>
          </w:tcPr>
          <w:p w14:paraId="415F345A"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39.1</w:t>
            </w:r>
          </w:p>
        </w:tc>
        <w:tc>
          <w:tcPr>
            <w:tcW w:w="382" w:type="pct"/>
            <w:tcBorders>
              <w:top w:val="nil"/>
              <w:left w:val="nil"/>
              <w:bottom w:val="nil"/>
              <w:right w:val="single" w:sz="8" w:space="0" w:color="auto"/>
            </w:tcBorders>
            <w:shd w:val="clear" w:color="000000" w:fill="D9D9D9"/>
            <w:vAlign w:val="center"/>
            <w:hideMark/>
          </w:tcPr>
          <w:p w14:paraId="7C683057"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45.2</w:t>
            </w:r>
          </w:p>
        </w:tc>
        <w:tc>
          <w:tcPr>
            <w:tcW w:w="363" w:type="pct"/>
            <w:tcBorders>
              <w:top w:val="nil"/>
              <w:left w:val="nil"/>
              <w:bottom w:val="nil"/>
              <w:right w:val="nil"/>
            </w:tcBorders>
            <w:shd w:val="clear" w:color="000000" w:fill="D9D9D9"/>
            <w:noWrap/>
            <w:vAlign w:val="center"/>
            <w:hideMark/>
          </w:tcPr>
          <w:p w14:paraId="44137D08"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54.9</w:t>
            </w:r>
          </w:p>
        </w:tc>
        <w:tc>
          <w:tcPr>
            <w:tcW w:w="402" w:type="pct"/>
            <w:tcBorders>
              <w:top w:val="nil"/>
              <w:left w:val="nil"/>
              <w:bottom w:val="nil"/>
              <w:right w:val="single" w:sz="12" w:space="0" w:color="auto"/>
            </w:tcBorders>
            <w:shd w:val="clear" w:color="000000" w:fill="D9D9D9"/>
            <w:noWrap/>
            <w:vAlign w:val="center"/>
            <w:hideMark/>
          </w:tcPr>
          <w:p w14:paraId="3AB06676"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18,228</w:t>
            </w:r>
          </w:p>
        </w:tc>
        <w:tc>
          <w:tcPr>
            <w:tcW w:w="362" w:type="pct"/>
            <w:tcBorders>
              <w:top w:val="nil"/>
              <w:left w:val="nil"/>
              <w:bottom w:val="nil"/>
              <w:right w:val="nil"/>
            </w:tcBorders>
            <w:shd w:val="clear" w:color="000000" w:fill="D9D9D9"/>
            <w:noWrap/>
            <w:vAlign w:val="center"/>
            <w:hideMark/>
          </w:tcPr>
          <w:p w14:paraId="1C578C72"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34.6</w:t>
            </w:r>
          </w:p>
        </w:tc>
        <w:tc>
          <w:tcPr>
            <w:tcW w:w="401" w:type="pct"/>
            <w:tcBorders>
              <w:top w:val="nil"/>
              <w:left w:val="nil"/>
              <w:bottom w:val="nil"/>
              <w:right w:val="single" w:sz="8" w:space="0" w:color="auto"/>
            </w:tcBorders>
            <w:shd w:val="clear" w:color="000000" w:fill="D9D9D9"/>
            <w:noWrap/>
            <w:vAlign w:val="center"/>
            <w:hideMark/>
          </w:tcPr>
          <w:p w14:paraId="65B3A124"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11,415</w:t>
            </w:r>
          </w:p>
        </w:tc>
        <w:tc>
          <w:tcPr>
            <w:tcW w:w="382" w:type="pct"/>
            <w:tcBorders>
              <w:top w:val="nil"/>
              <w:left w:val="nil"/>
              <w:bottom w:val="nil"/>
              <w:right w:val="nil"/>
            </w:tcBorders>
            <w:shd w:val="clear" w:color="000000" w:fill="D9D9D9"/>
            <w:vAlign w:val="center"/>
            <w:hideMark/>
          </w:tcPr>
          <w:p w14:paraId="3739D6F8"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39.4</w:t>
            </w:r>
          </w:p>
        </w:tc>
        <w:tc>
          <w:tcPr>
            <w:tcW w:w="382" w:type="pct"/>
            <w:tcBorders>
              <w:top w:val="nil"/>
              <w:left w:val="nil"/>
              <w:bottom w:val="nil"/>
              <w:right w:val="single" w:sz="8" w:space="0" w:color="auto"/>
            </w:tcBorders>
            <w:shd w:val="clear" w:color="000000" w:fill="D9D9D9"/>
            <w:vAlign w:val="center"/>
            <w:hideMark/>
          </w:tcPr>
          <w:p w14:paraId="40F8A95B"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45.4</w:t>
            </w:r>
          </w:p>
        </w:tc>
        <w:tc>
          <w:tcPr>
            <w:tcW w:w="363" w:type="pct"/>
            <w:tcBorders>
              <w:top w:val="nil"/>
              <w:left w:val="nil"/>
              <w:bottom w:val="nil"/>
              <w:right w:val="nil"/>
            </w:tcBorders>
            <w:shd w:val="clear" w:color="000000" w:fill="D9D9D9"/>
            <w:noWrap/>
            <w:vAlign w:val="center"/>
            <w:hideMark/>
          </w:tcPr>
          <w:p w14:paraId="1E85E9EB"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55.8</w:t>
            </w:r>
          </w:p>
        </w:tc>
        <w:tc>
          <w:tcPr>
            <w:tcW w:w="402" w:type="pct"/>
            <w:tcBorders>
              <w:top w:val="nil"/>
              <w:left w:val="nil"/>
              <w:bottom w:val="nil"/>
              <w:right w:val="single" w:sz="12" w:space="0" w:color="auto"/>
            </w:tcBorders>
            <w:shd w:val="clear" w:color="000000" w:fill="D9D9D9"/>
            <w:noWrap/>
            <w:vAlign w:val="center"/>
            <w:hideMark/>
          </w:tcPr>
          <w:p w14:paraId="126B9864"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18,441</w:t>
            </w:r>
          </w:p>
        </w:tc>
      </w:tr>
      <w:tr w:rsidR="0086398D" w:rsidRPr="00E83165" w14:paraId="33D40E11" w14:textId="77777777" w:rsidTr="00256E83">
        <w:trPr>
          <w:trHeight w:hRule="exact" w:val="276"/>
          <w:jc w:val="center"/>
        </w:trPr>
        <w:tc>
          <w:tcPr>
            <w:tcW w:w="415" w:type="pct"/>
            <w:tcBorders>
              <w:top w:val="nil"/>
              <w:left w:val="single" w:sz="12" w:space="0" w:color="auto"/>
              <w:bottom w:val="nil"/>
              <w:right w:val="single" w:sz="12" w:space="0" w:color="auto"/>
            </w:tcBorders>
            <w:shd w:val="clear" w:color="auto" w:fill="auto"/>
            <w:vAlign w:val="center"/>
            <w:hideMark/>
          </w:tcPr>
          <w:p w14:paraId="60BDDAC9" w14:textId="77777777" w:rsidR="0086398D" w:rsidRPr="00E83165" w:rsidRDefault="0086398D" w:rsidP="00296C12">
            <w:pPr>
              <w:spacing w:after="0"/>
              <w:jc w:val="center"/>
              <w:rPr>
                <w:rFonts w:ascii="Calibri" w:hAnsi="Calibri" w:cs="Calibri"/>
                <w:b/>
                <w:bCs/>
                <w:sz w:val="20"/>
              </w:rPr>
            </w:pPr>
            <w:r w:rsidRPr="00E83165">
              <w:rPr>
                <w:rFonts w:ascii="Calibri" w:hAnsi="Calibri" w:cs="Calibri"/>
                <w:b/>
                <w:bCs/>
                <w:sz w:val="20"/>
              </w:rPr>
              <w:t>43</w:t>
            </w:r>
          </w:p>
        </w:tc>
        <w:tc>
          <w:tcPr>
            <w:tcW w:w="362" w:type="pct"/>
            <w:tcBorders>
              <w:top w:val="nil"/>
              <w:left w:val="nil"/>
              <w:bottom w:val="nil"/>
              <w:right w:val="nil"/>
            </w:tcBorders>
            <w:shd w:val="clear" w:color="auto" w:fill="auto"/>
            <w:noWrap/>
            <w:vAlign w:val="center"/>
            <w:hideMark/>
          </w:tcPr>
          <w:p w14:paraId="6E7F49F4"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34.6</w:t>
            </w:r>
          </w:p>
        </w:tc>
        <w:tc>
          <w:tcPr>
            <w:tcW w:w="401" w:type="pct"/>
            <w:tcBorders>
              <w:top w:val="nil"/>
              <w:left w:val="nil"/>
              <w:bottom w:val="nil"/>
              <w:right w:val="single" w:sz="8" w:space="0" w:color="auto"/>
            </w:tcBorders>
            <w:shd w:val="clear" w:color="auto" w:fill="auto"/>
            <w:noWrap/>
            <w:vAlign w:val="center"/>
            <w:hideMark/>
          </w:tcPr>
          <w:p w14:paraId="2444F5ED"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11,201</w:t>
            </w:r>
          </w:p>
        </w:tc>
        <w:tc>
          <w:tcPr>
            <w:tcW w:w="382" w:type="pct"/>
            <w:tcBorders>
              <w:top w:val="nil"/>
              <w:left w:val="nil"/>
              <w:bottom w:val="nil"/>
              <w:right w:val="nil"/>
            </w:tcBorders>
            <w:shd w:val="clear" w:color="auto" w:fill="auto"/>
            <w:vAlign w:val="center"/>
            <w:hideMark/>
          </w:tcPr>
          <w:p w14:paraId="049B4850"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40.2</w:t>
            </w:r>
          </w:p>
        </w:tc>
        <w:tc>
          <w:tcPr>
            <w:tcW w:w="382" w:type="pct"/>
            <w:tcBorders>
              <w:top w:val="nil"/>
              <w:left w:val="nil"/>
              <w:bottom w:val="nil"/>
              <w:right w:val="single" w:sz="8" w:space="0" w:color="auto"/>
            </w:tcBorders>
            <w:shd w:val="clear" w:color="auto" w:fill="auto"/>
            <w:vAlign w:val="center"/>
            <w:hideMark/>
          </w:tcPr>
          <w:p w14:paraId="5431D5EA"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46.3</w:t>
            </w:r>
          </w:p>
        </w:tc>
        <w:tc>
          <w:tcPr>
            <w:tcW w:w="363" w:type="pct"/>
            <w:tcBorders>
              <w:top w:val="nil"/>
              <w:left w:val="nil"/>
              <w:bottom w:val="nil"/>
              <w:right w:val="nil"/>
            </w:tcBorders>
            <w:shd w:val="clear" w:color="auto" w:fill="auto"/>
            <w:noWrap/>
            <w:vAlign w:val="center"/>
            <w:hideMark/>
          </w:tcPr>
          <w:p w14:paraId="16E85C55"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56.4</w:t>
            </w:r>
          </w:p>
        </w:tc>
        <w:tc>
          <w:tcPr>
            <w:tcW w:w="402" w:type="pct"/>
            <w:tcBorders>
              <w:top w:val="nil"/>
              <w:left w:val="nil"/>
              <w:bottom w:val="nil"/>
              <w:right w:val="single" w:sz="12" w:space="0" w:color="auto"/>
            </w:tcBorders>
            <w:shd w:val="clear" w:color="auto" w:fill="auto"/>
            <w:noWrap/>
            <w:vAlign w:val="center"/>
            <w:hideMark/>
          </w:tcPr>
          <w:p w14:paraId="6B2AF90D"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18,255</w:t>
            </w:r>
          </w:p>
        </w:tc>
        <w:tc>
          <w:tcPr>
            <w:tcW w:w="362" w:type="pct"/>
            <w:tcBorders>
              <w:top w:val="nil"/>
              <w:left w:val="nil"/>
              <w:bottom w:val="nil"/>
              <w:right w:val="nil"/>
            </w:tcBorders>
            <w:shd w:val="clear" w:color="auto" w:fill="auto"/>
            <w:noWrap/>
            <w:vAlign w:val="center"/>
            <w:hideMark/>
          </w:tcPr>
          <w:p w14:paraId="6AA14F32"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35.4</w:t>
            </w:r>
          </w:p>
        </w:tc>
        <w:tc>
          <w:tcPr>
            <w:tcW w:w="401" w:type="pct"/>
            <w:tcBorders>
              <w:top w:val="nil"/>
              <w:left w:val="nil"/>
              <w:bottom w:val="nil"/>
              <w:right w:val="single" w:sz="8" w:space="0" w:color="auto"/>
            </w:tcBorders>
            <w:shd w:val="clear" w:color="auto" w:fill="auto"/>
            <w:noWrap/>
            <w:vAlign w:val="center"/>
            <w:hideMark/>
          </w:tcPr>
          <w:p w14:paraId="49682B86"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11,386</w:t>
            </w:r>
          </w:p>
        </w:tc>
        <w:tc>
          <w:tcPr>
            <w:tcW w:w="382" w:type="pct"/>
            <w:tcBorders>
              <w:top w:val="nil"/>
              <w:left w:val="nil"/>
              <w:bottom w:val="nil"/>
              <w:right w:val="nil"/>
            </w:tcBorders>
            <w:shd w:val="clear" w:color="auto" w:fill="auto"/>
            <w:vAlign w:val="center"/>
            <w:hideMark/>
          </w:tcPr>
          <w:p w14:paraId="3C5A7EE9"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40.4</w:t>
            </w:r>
          </w:p>
        </w:tc>
        <w:tc>
          <w:tcPr>
            <w:tcW w:w="382" w:type="pct"/>
            <w:tcBorders>
              <w:top w:val="nil"/>
              <w:left w:val="nil"/>
              <w:bottom w:val="nil"/>
              <w:right w:val="single" w:sz="8" w:space="0" w:color="auto"/>
            </w:tcBorders>
            <w:shd w:val="clear" w:color="auto" w:fill="auto"/>
            <w:vAlign w:val="center"/>
            <w:hideMark/>
          </w:tcPr>
          <w:p w14:paraId="76C37234"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46.6</w:t>
            </w:r>
          </w:p>
        </w:tc>
        <w:tc>
          <w:tcPr>
            <w:tcW w:w="363" w:type="pct"/>
            <w:tcBorders>
              <w:top w:val="nil"/>
              <w:left w:val="nil"/>
              <w:bottom w:val="nil"/>
              <w:right w:val="nil"/>
            </w:tcBorders>
            <w:shd w:val="clear" w:color="auto" w:fill="auto"/>
            <w:noWrap/>
            <w:vAlign w:val="center"/>
            <w:hideMark/>
          </w:tcPr>
          <w:p w14:paraId="4301329F"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57.4</w:t>
            </w:r>
          </w:p>
        </w:tc>
        <w:tc>
          <w:tcPr>
            <w:tcW w:w="402" w:type="pct"/>
            <w:tcBorders>
              <w:top w:val="nil"/>
              <w:left w:val="nil"/>
              <w:bottom w:val="nil"/>
              <w:right w:val="single" w:sz="12" w:space="0" w:color="auto"/>
            </w:tcBorders>
            <w:shd w:val="clear" w:color="auto" w:fill="auto"/>
            <w:noWrap/>
            <w:vAlign w:val="center"/>
            <w:hideMark/>
          </w:tcPr>
          <w:p w14:paraId="1FFFCFCF"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18,468</w:t>
            </w:r>
          </w:p>
        </w:tc>
      </w:tr>
      <w:tr w:rsidR="0086398D" w:rsidRPr="00E83165" w14:paraId="3D4AE611" w14:textId="77777777" w:rsidTr="00256E83">
        <w:trPr>
          <w:trHeight w:hRule="exact" w:val="276"/>
          <w:jc w:val="center"/>
        </w:trPr>
        <w:tc>
          <w:tcPr>
            <w:tcW w:w="415" w:type="pct"/>
            <w:tcBorders>
              <w:top w:val="nil"/>
              <w:left w:val="single" w:sz="12" w:space="0" w:color="auto"/>
              <w:bottom w:val="nil"/>
              <w:right w:val="single" w:sz="12" w:space="0" w:color="auto"/>
            </w:tcBorders>
            <w:shd w:val="clear" w:color="000000" w:fill="D9D9D9"/>
            <w:vAlign w:val="center"/>
            <w:hideMark/>
          </w:tcPr>
          <w:p w14:paraId="692C8228" w14:textId="77777777" w:rsidR="0086398D" w:rsidRPr="00E83165" w:rsidRDefault="0086398D" w:rsidP="00296C12">
            <w:pPr>
              <w:spacing w:after="0"/>
              <w:jc w:val="center"/>
              <w:rPr>
                <w:rFonts w:ascii="Calibri" w:hAnsi="Calibri" w:cs="Calibri"/>
                <w:b/>
                <w:bCs/>
                <w:sz w:val="20"/>
              </w:rPr>
            </w:pPr>
            <w:r w:rsidRPr="00E83165">
              <w:rPr>
                <w:rFonts w:ascii="Calibri" w:hAnsi="Calibri" w:cs="Calibri"/>
                <w:b/>
                <w:bCs/>
                <w:sz w:val="20"/>
              </w:rPr>
              <w:t>44</w:t>
            </w:r>
          </w:p>
        </w:tc>
        <w:tc>
          <w:tcPr>
            <w:tcW w:w="362" w:type="pct"/>
            <w:tcBorders>
              <w:top w:val="nil"/>
              <w:left w:val="nil"/>
              <w:bottom w:val="nil"/>
              <w:right w:val="nil"/>
            </w:tcBorders>
            <w:shd w:val="clear" w:color="000000" w:fill="D9D9D9"/>
            <w:noWrap/>
            <w:vAlign w:val="center"/>
            <w:hideMark/>
          </w:tcPr>
          <w:p w14:paraId="6B8A2C85"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35.4</w:t>
            </w:r>
          </w:p>
        </w:tc>
        <w:tc>
          <w:tcPr>
            <w:tcW w:w="401" w:type="pct"/>
            <w:tcBorders>
              <w:top w:val="nil"/>
              <w:left w:val="nil"/>
              <w:bottom w:val="nil"/>
              <w:right w:val="single" w:sz="8" w:space="0" w:color="auto"/>
            </w:tcBorders>
            <w:shd w:val="clear" w:color="000000" w:fill="D9D9D9"/>
            <w:noWrap/>
            <w:vAlign w:val="center"/>
            <w:hideMark/>
          </w:tcPr>
          <w:p w14:paraId="2EDACB0D"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11,172</w:t>
            </w:r>
          </w:p>
        </w:tc>
        <w:tc>
          <w:tcPr>
            <w:tcW w:w="382" w:type="pct"/>
            <w:tcBorders>
              <w:top w:val="nil"/>
              <w:left w:val="nil"/>
              <w:bottom w:val="nil"/>
              <w:right w:val="nil"/>
            </w:tcBorders>
            <w:shd w:val="clear" w:color="000000" w:fill="D9D9D9"/>
            <w:vAlign w:val="center"/>
            <w:hideMark/>
          </w:tcPr>
          <w:p w14:paraId="1AAC7862"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41.2</w:t>
            </w:r>
          </w:p>
        </w:tc>
        <w:tc>
          <w:tcPr>
            <w:tcW w:w="382" w:type="pct"/>
            <w:tcBorders>
              <w:top w:val="nil"/>
              <w:left w:val="nil"/>
              <w:bottom w:val="nil"/>
              <w:right w:val="single" w:sz="8" w:space="0" w:color="auto"/>
            </w:tcBorders>
            <w:shd w:val="clear" w:color="000000" w:fill="D9D9D9"/>
            <w:vAlign w:val="center"/>
            <w:hideMark/>
          </w:tcPr>
          <w:p w14:paraId="65930617"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47.5</w:t>
            </w:r>
          </w:p>
        </w:tc>
        <w:tc>
          <w:tcPr>
            <w:tcW w:w="363" w:type="pct"/>
            <w:tcBorders>
              <w:top w:val="nil"/>
              <w:left w:val="nil"/>
              <w:bottom w:val="nil"/>
              <w:right w:val="nil"/>
            </w:tcBorders>
            <w:shd w:val="clear" w:color="000000" w:fill="D9D9D9"/>
            <w:noWrap/>
            <w:vAlign w:val="center"/>
            <w:hideMark/>
          </w:tcPr>
          <w:p w14:paraId="545D8CED"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57.9</w:t>
            </w:r>
          </w:p>
        </w:tc>
        <w:tc>
          <w:tcPr>
            <w:tcW w:w="402" w:type="pct"/>
            <w:tcBorders>
              <w:top w:val="nil"/>
              <w:left w:val="nil"/>
              <w:bottom w:val="nil"/>
              <w:right w:val="single" w:sz="12" w:space="0" w:color="auto"/>
            </w:tcBorders>
            <w:shd w:val="clear" w:color="000000" w:fill="D9D9D9"/>
            <w:noWrap/>
            <w:vAlign w:val="center"/>
            <w:hideMark/>
          </w:tcPr>
          <w:p w14:paraId="23F44182"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18,278</w:t>
            </w:r>
          </w:p>
        </w:tc>
        <w:tc>
          <w:tcPr>
            <w:tcW w:w="362" w:type="pct"/>
            <w:tcBorders>
              <w:top w:val="nil"/>
              <w:left w:val="nil"/>
              <w:bottom w:val="nil"/>
              <w:right w:val="nil"/>
            </w:tcBorders>
            <w:shd w:val="clear" w:color="000000" w:fill="D9D9D9"/>
            <w:noWrap/>
            <w:vAlign w:val="center"/>
            <w:hideMark/>
          </w:tcPr>
          <w:p w14:paraId="6C81D0CC"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36.2</w:t>
            </w:r>
          </w:p>
        </w:tc>
        <w:tc>
          <w:tcPr>
            <w:tcW w:w="401" w:type="pct"/>
            <w:tcBorders>
              <w:top w:val="nil"/>
              <w:left w:val="nil"/>
              <w:bottom w:val="nil"/>
              <w:right w:val="single" w:sz="8" w:space="0" w:color="auto"/>
            </w:tcBorders>
            <w:shd w:val="clear" w:color="000000" w:fill="D9D9D9"/>
            <w:noWrap/>
            <w:vAlign w:val="center"/>
            <w:hideMark/>
          </w:tcPr>
          <w:p w14:paraId="4B340145"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11,357</w:t>
            </w:r>
          </w:p>
        </w:tc>
        <w:tc>
          <w:tcPr>
            <w:tcW w:w="382" w:type="pct"/>
            <w:tcBorders>
              <w:top w:val="nil"/>
              <w:left w:val="nil"/>
              <w:bottom w:val="nil"/>
              <w:right w:val="nil"/>
            </w:tcBorders>
            <w:shd w:val="clear" w:color="000000" w:fill="D9D9D9"/>
            <w:vAlign w:val="center"/>
            <w:hideMark/>
          </w:tcPr>
          <w:p w14:paraId="252181EB"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41.4</w:t>
            </w:r>
          </w:p>
        </w:tc>
        <w:tc>
          <w:tcPr>
            <w:tcW w:w="382" w:type="pct"/>
            <w:tcBorders>
              <w:top w:val="nil"/>
              <w:left w:val="nil"/>
              <w:bottom w:val="nil"/>
              <w:right w:val="single" w:sz="8" w:space="0" w:color="auto"/>
            </w:tcBorders>
            <w:shd w:val="clear" w:color="000000" w:fill="D9D9D9"/>
            <w:vAlign w:val="center"/>
            <w:hideMark/>
          </w:tcPr>
          <w:p w14:paraId="1181E3A6"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47.8</w:t>
            </w:r>
          </w:p>
        </w:tc>
        <w:tc>
          <w:tcPr>
            <w:tcW w:w="363" w:type="pct"/>
            <w:tcBorders>
              <w:top w:val="nil"/>
              <w:left w:val="nil"/>
              <w:bottom w:val="nil"/>
              <w:right w:val="nil"/>
            </w:tcBorders>
            <w:shd w:val="clear" w:color="000000" w:fill="D9D9D9"/>
            <w:noWrap/>
            <w:vAlign w:val="center"/>
            <w:hideMark/>
          </w:tcPr>
          <w:p w14:paraId="3F071186"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58.9</w:t>
            </w:r>
          </w:p>
        </w:tc>
        <w:tc>
          <w:tcPr>
            <w:tcW w:w="402" w:type="pct"/>
            <w:tcBorders>
              <w:top w:val="nil"/>
              <w:left w:val="nil"/>
              <w:bottom w:val="nil"/>
              <w:right w:val="single" w:sz="12" w:space="0" w:color="auto"/>
            </w:tcBorders>
            <w:shd w:val="clear" w:color="000000" w:fill="D9D9D9"/>
            <w:noWrap/>
            <w:vAlign w:val="center"/>
            <w:hideMark/>
          </w:tcPr>
          <w:p w14:paraId="0D3820B1"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18,493</w:t>
            </w:r>
          </w:p>
        </w:tc>
      </w:tr>
      <w:tr w:rsidR="0086398D" w:rsidRPr="00E83165" w14:paraId="03762952" w14:textId="77777777" w:rsidTr="00256E83">
        <w:trPr>
          <w:trHeight w:hRule="exact" w:val="276"/>
          <w:jc w:val="center"/>
        </w:trPr>
        <w:tc>
          <w:tcPr>
            <w:tcW w:w="415" w:type="pct"/>
            <w:tcBorders>
              <w:top w:val="nil"/>
              <w:left w:val="single" w:sz="12" w:space="0" w:color="auto"/>
              <w:bottom w:val="nil"/>
              <w:right w:val="single" w:sz="12" w:space="0" w:color="auto"/>
            </w:tcBorders>
            <w:shd w:val="clear" w:color="auto" w:fill="auto"/>
            <w:vAlign w:val="center"/>
            <w:hideMark/>
          </w:tcPr>
          <w:p w14:paraId="7D68E3C0" w14:textId="77777777" w:rsidR="0086398D" w:rsidRPr="00E83165" w:rsidRDefault="0086398D" w:rsidP="00296C12">
            <w:pPr>
              <w:spacing w:after="0"/>
              <w:jc w:val="center"/>
              <w:rPr>
                <w:rFonts w:ascii="Calibri" w:hAnsi="Calibri" w:cs="Calibri"/>
                <w:b/>
                <w:bCs/>
                <w:sz w:val="20"/>
              </w:rPr>
            </w:pPr>
            <w:r w:rsidRPr="00E83165">
              <w:rPr>
                <w:rFonts w:ascii="Calibri" w:hAnsi="Calibri" w:cs="Calibri"/>
                <w:b/>
                <w:bCs/>
                <w:sz w:val="20"/>
              </w:rPr>
              <w:t>45</w:t>
            </w:r>
          </w:p>
        </w:tc>
        <w:tc>
          <w:tcPr>
            <w:tcW w:w="362" w:type="pct"/>
            <w:tcBorders>
              <w:top w:val="nil"/>
              <w:left w:val="nil"/>
              <w:bottom w:val="nil"/>
              <w:right w:val="nil"/>
            </w:tcBorders>
            <w:shd w:val="clear" w:color="auto" w:fill="auto"/>
            <w:noWrap/>
            <w:vAlign w:val="center"/>
            <w:hideMark/>
          </w:tcPr>
          <w:p w14:paraId="3BF64B30"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36.2</w:t>
            </w:r>
          </w:p>
        </w:tc>
        <w:tc>
          <w:tcPr>
            <w:tcW w:w="401" w:type="pct"/>
            <w:tcBorders>
              <w:top w:val="nil"/>
              <w:left w:val="nil"/>
              <w:bottom w:val="nil"/>
              <w:right w:val="single" w:sz="8" w:space="0" w:color="auto"/>
            </w:tcBorders>
            <w:shd w:val="clear" w:color="auto" w:fill="auto"/>
            <w:noWrap/>
            <w:vAlign w:val="center"/>
            <w:hideMark/>
          </w:tcPr>
          <w:p w14:paraId="72AF55D0"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11,144</w:t>
            </w:r>
          </w:p>
        </w:tc>
        <w:tc>
          <w:tcPr>
            <w:tcW w:w="382" w:type="pct"/>
            <w:tcBorders>
              <w:top w:val="nil"/>
              <w:left w:val="nil"/>
              <w:bottom w:val="nil"/>
              <w:right w:val="nil"/>
            </w:tcBorders>
            <w:shd w:val="clear" w:color="auto" w:fill="auto"/>
            <w:vAlign w:val="center"/>
            <w:hideMark/>
          </w:tcPr>
          <w:p w14:paraId="4B7C038C"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42.2</w:t>
            </w:r>
          </w:p>
        </w:tc>
        <w:tc>
          <w:tcPr>
            <w:tcW w:w="382" w:type="pct"/>
            <w:tcBorders>
              <w:top w:val="nil"/>
              <w:left w:val="nil"/>
              <w:bottom w:val="nil"/>
              <w:right w:val="single" w:sz="8" w:space="0" w:color="auto"/>
            </w:tcBorders>
            <w:shd w:val="clear" w:color="auto" w:fill="auto"/>
            <w:vAlign w:val="center"/>
            <w:hideMark/>
          </w:tcPr>
          <w:p w14:paraId="6FA0FCC8"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48.7</w:t>
            </w:r>
          </w:p>
        </w:tc>
        <w:tc>
          <w:tcPr>
            <w:tcW w:w="363" w:type="pct"/>
            <w:tcBorders>
              <w:top w:val="nil"/>
              <w:left w:val="nil"/>
              <w:bottom w:val="nil"/>
              <w:right w:val="nil"/>
            </w:tcBorders>
            <w:shd w:val="clear" w:color="auto" w:fill="auto"/>
            <w:noWrap/>
            <w:vAlign w:val="center"/>
            <w:hideMark/>
          </w:tcPr>
          <w:p w14:paraId="0E0E6637"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59.4</w:t>
            </w:r>
          </w:p>
        </w:tc>
        <w:tc>
          <w:tcPr>
            <w:tcW w:w="402" w:type="pct"/>
            <w:tcBorders>
              <w:top w:val="nil"/>
              <w:left w:val="nil"/>
              <w:bottom w:val="nil"/>
              <w:right w:val="single" w:sz="12" w:space="0" w:color="auto"/>
            </w:tcBorders>
            <w:shd w:val="clear" w:color="auto" w:fill="auto"/>
            <w:noWrap/>
            <w:vAlign w:val="center"/>
            <w:hideMark/>
          </w:tcPr>
          <w:p w14:paraId="597412A3"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18,299</w:t>
            </w:r>
          </w:p>
        </w:tc>
        <w:tc>
          <w:tcPr>
            <w:tcW w:w="362" w:type="pct"/>
            <w:tcBorders>
              <w:top w:val="nil"/>
              <w:left w:val="nil"/>
              <w:bottom w:val="nil"/>
              <w:right w:val="nil"/>
            </w:tcBorders>
            <w:shd w:val="clear" w:color="auto" w:fill="auto"/>
            <w:noWrap/>
            <w:vAlign w:val="center"/>
            <w:hideMark/>
          </w:tcPr>
          <w:p w14:paraId="54FBDC11"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37.0</w:t>
            </w:r>
          </w:p>
        </w:tc>
        <w:tc>
          <w:tcPr>
            <w:tcW w:w="401" w:type="pct"/>
            <w:tcBorders>
              <w:top w:val="nil"/>
              <w:left w:val="nil"/>
              <w:bottom w:val="nil"/>
              <w:right w:val="single" w:sz="8" w:space="0" w:color="auto"/>
            </w:tcBorders>
            <w:shd w:val="clear" w:color="auto" w:fill="auto"/>
            <w:noWrap/>
            <w:vAlign w:val="center"/>
            <w:hideMark/>
          </w:tcPr>
          <w:p w14:paraId="5D3664BF"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11,328</w:t>
            </w:r>
          </w:p>
        </w:tc>
        <w:tc>
          <w:tcPr>
            <w:tcW w:w="382" w:type="pct"/>
            <w:tcBorders>
              <w:top w:val="nil"/>
              <w:left w:val="nil"/>
              <w:bottom w:val="nil"/>
              <w:right w:val="nil"/>
            </w:tcBorders>
            <w:shd w:val="clear" w:color="auto" w:fill="auto"/>
            <w:vAlign w:val="center"/>
            <w:hideMark/>
          </w:tcPr>
          <w:p w14:paraId="0AC3D4CC"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42.5</w:t>
            </w:r>
          </w:p>
        </w:tc>
        <w:tc>
          <w:tcPr>
            <w:tcW w:w="382" w:type="pct"/>
            <w:tcBorders>
              <w:top w:val="nil"/>
              <w:left w:val="nil"/>
              <w:bottom w:val="nil"/>
              <w:right w:val="single" w:sz="8" w:space="0" w:color="auto"/>
            </w:tcBorders>
            <w:shd w:val="clear" w:color="auto" w:fill="auto"/>
            <w:vAlign w:val="center"/>
            <w:hideMark/>
          </w:tcPr>
          <w:p w14:paraId="15C74EAF"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49.0</w:t>
            </w:r>
          </w:p>
        </w:tc>
        <w:tc>
          <w:tcPr>
            <w:tcW w:w="363" w:type="pct"/>
            <w:tcBorders>
              <w:top w:val="nil"/>
              <w:left w:val="nil"/>
              <w:bottom w:val="nil"/>
              <w:right w:val="nil"/>
            </w:tcBorders>
            <w:shd w:val="clear" w:color="auto" w:fill="auto"/>
            <w:noWrap/>
            <w:vAlign w:val="center"/>
            <w:hideMark/>
          </w:tcPr>
          <w:p w14:paraId="1A22485F"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60.5</w:t>
            </w:r>
          </w:p>
        </w:tc>
        <w:tc>
          <w:tcPr>
            <w:tcW w:w="402" w:type="pct"/>
            <w:tcBorders>
              <w:top w:val="nil"/>
              <w:left w:val="nil"/>
              <w:bottom w:val="nil"/>
              <w:right w:val="single" w:sz="12" w:space="0" w:color="auto"/>
            </w:tcBorders>
            <w:shd w:val="clear" w:color="auto" w:fill="auto"/>
            <w:noWrap/>
            <w:vAlign w:val="center"/>
            <w:hideMark/>
          </w:tcPr>
          <w:p w14:paraId="303F3237"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18,514</w:t>
            </w:r>
          </w:p>
        </w:tc>
      </w:tr>
      <w:tr w:rsidR="0086398D" w:rsidRPr="00E83165" w14:paraId="67FC0182" w14:textId="77777777" w:rsidTr="00256E83">
        <w:trPr>
          <w:trHeight w:hRule="exact" w:val="276"/>
          <w:jc w:val="center"/>
        </w:trPr>
        <w:tc>
          <w:tcPr>
            <w:tcW w:w="415" w:type="pct"/>
            <w:tcBorders>
              <w:top w:val="nil"/>
              <w:left w:val="single" w:sz="12" w:space="0" w:color="auto"/>
              <w:bottom w:val="nil"/>
              <w:right w:val="single" w:sz="12" w:space="0" w:color="auto"/>
            </w:tcBorders>
            <w:shd w:val="clear" w:color="000000" w:fill="D9D9D9"/>
            <w:vAlign w:val="center"/>
            <w:hideMark/>
          </w:tcPr>
          <w:p w14:paraId="671BF140" w14:textId="77777777" w:rsidR="0086398D" w:rsidRPr="00E83165" w:rsidRDefault="0086398D" w:rsidP="00296C12">
            <w:pPr>
              <w:spacing w:after="0"/>
              <w:jc w:val="center"/>
              <w:rPr>
                <w:rFonts w:ascii="Calibri" w:hAnsi="Calibri" w:cs="Calibri"/>
                <w:b/>
                <w:bCs/>
                <w:sz w:val="20"/>
              </w:rPr>
            </w:pPr>
            <w:r w:rsidRPr="00E83165">
              <w:rPr>
                <w:rFonts w:ascii="Calibri" w:hAnsi="Calibri" w:cs="Calibri"/>
                <w:b/>
                <w:bCs/>
                <w:sz w:val="20"/>
              </w:rPr>
              <w:t>46</w:t>
            </w:r>
          </w:p>
        </w:tc>
        <w:tc>
          <w:tcPr>
            <w:tcW w:w="362" w:type="pct"/>
            <w:tcBorders>
              <w:top w:val="nil"/>
              <w:left w:val="nil"/>
              <w:bottom w:val="nil"/>
              <w:right w:val="nil"/>
            </w:tcBorders>
            <w:shd w:val="clear" w:color="000000" w:fill="D9D9D9"/>
            <w:noWrap/>
            <w:vAlign w:val="center"/>
            <w:hideMark/>
          </w:tcPr>
          <w:p w14:paraId="36030283"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37.0</w:t>
            </w:r>
          </w:p>
        </w:tc>
        <w:tc>
          <w:tcPr>
            <w:tcW w:w="401" w:type="pct"/>
            <w:tcBorders>
              <w:top w:val="nil"/>
              <w:left w:val="nil"/>
              <w:bottom w:val="nil"/>
              <w:right w:val="single" w:sz="8" w:space="0" w:color="auto"/>
            </w:tcBorders>
            <w:shd w:val="clear" w:color="000000" w:fill="D9D9D9"/>
            <w:noWrap/>
            <w:vAlign w:val="center"/>
            <w:hideMark/>
          </w:tcPr>
          <w:p w14:paraId="2C842266"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11,139</w:t>
            </w:r>
          </w:p>
        </w:tc>
        <w:tc>
          <w:tcPr>
            <w:tcW w:w="382" w:type="pct"/>
            <w:tcBorders>
              <w:top w:val="nil"/>
              <w:left w:val="nil"/>
              <w:bottom w:val="nil"/>
              <w:right w:val="nil"/>
            </w:tcBorders>
            <w:shd w:val="clear" w:color="000000" w:fill="D9D9D9"/>
            <w:vAlign w:val="center"/>
            <w:hideMark/>
          </w:tcPr>
          <w:p w14:paraId="64286F7B"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43.2</w:t>
            </w:r>
          </w:p>
        </w:tc>
        <w:tc>
          <w:tcPr>
            <w:tcW w:w="382" w:type="pct"/>
            <w:tcBorders>
              <w:top w:val="nil"/>
              <w:left w:val="nil"/>
              <w:bottom w:val="nil"/>
              <w:right w:val="single" w:sz="8" w:space="0" w:color="auto"/>
            </w:tcBorders>
            <w:shd w:val="clear" w:color="000000" w:fill="D9D9D9"/>
            <w:vAlign w:val="center"/>
            <w:hideMark/>
          </w:tcPr>
          <w:p w14:paraId="7E49A602"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49.8</w:t>
            </w:r>
          </w:p>
        </w:tc>
        <w:tc>
          <w:tcPr>
            <w:tcW w:w="363" w:type="pct"/>
            <w:tcBorders>
              <w:top w:val="nil"/>
              <w:left w:val="nil"/>
              <w:bottom w:val="nil"/>
              <w:right w:val="nil"/>
            </w:tcBorders>
            <w:shd w:val="clear" w:color="000000" w:fill="D9D9D9"/>
            <w:noWrap/>
            <w:vAlign w:val="center"/>
            <w:hideMark/>
          </w:tcPr>
          <w:p w14:paraId="6A72A33E"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61.0</w:t>
            </w:r>
          </w:p>
        </w:tc>
        <w:tc>
          <w:tcPr>
            <w:tcW w:w="402" w:type="pct"/>
            <w:tcBorders>
              <w:top w:val="nil"/>
              <w:left w:val="nil"/>
              <w:bottom w:val="nil"/>
              <w:right w:val="single" w:sz="12" w:space="0" w:color="auto"/>
            </w:tcBorders>
            <w:shd w:val="clear" w:color="000000" w:fill="D9D9D9"/>
            <w:noWrap/>
            <w:vAlign w:val="center"/>
            <w:hideMark/>
          </w:tcPr>
          <w:p w14:paraId="4AED7FED"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18,366</w:t>
            </w:r>
          </w:p>
        </w:tc>
        <w:tc>
          <w:tcPr>
            <w:tcW w:w="362" w:type="pct"/>
            <w:tcBorders>
              <w:top w:val="nil"/>
              <w:left w:val="nil"/>
              <w:bottom w:val="nil"/>
              <w:right w:val="nil"/>
            </w:tcBorders>
            <w:shd w:val="clear" w:color="000000" w:fill="D9D9D9"/>
            <w:noWrap/>
            <w:vAlign w:val="center"/>
            <w:hideMark/>
          </w:tcPr>
          <w:p w14:paraId="14519159"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37.9</w:t>
            </w:r>
          </w:p>
        </w:tc>
        <w:tc>
          <w:tcPr>
            <w:tcW w:w="401" w:type="pct"/>
            <w:tcBorders>
              <w:top w:val="nil"/>
              <w:left w:val="nil"/>
              <w:bottom w:val="nil"/>
              <w:right w:val="single" w:sz="8" w:space="0" w:color="auto"/>
            </w:tcBorders>
            <w:shd w:val="clear" w:color="000000" w:fill="D9D9D9"/>
            <w:noWrap/>
            <w:vAlign w:val="center"/>
            <w:hideMark/>
          </w:tcPr>
          <w:p w14:paraId="1841CC8A"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11,324</w:t>
            </w:r>
          </w:p>
        </w:tc>
        <w:tc>
          <w:tcPr>
            <w:tcW w:w="382" w:type="pct"/>
            <w:tcBorders>
              <w:top w:val="nil"/>
              <w:left w:val="nil"/>
              <w:bottom w:val="nil"/>
              <w:right w:val="nil"/>
            </w:tcBorders>
            <w:shd w:val="clear" w:color="000000" w:fill="D9D9D9"/>
            <w:vAlign w:val="center"/>
            <w:hideMark/>
          </w:tcPr>
          <w:p w14:paraId="2F508F5E"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43.5</w:t>
            </w:r>
          </w:p>
        </w:tc>
        <w:tc>
          <w:tcPr>
            <w:tcW w:w="382" w:type="pct"/>
            <w:tcBorders>
              <w:top w:val="nil"/>
              <w:left w:val="nil"/>
              <w:bottom w:val="nil"/>
              <w:right w:val="single" w:sz="8" w:space="0" w:color="auto"/>
            </w:tcBorders>
            <w:shd w:val="clear" w:color="000000" w:fill="D9D9D9"/>
            <w:vAlign w:val="center"/>
            <w:hideMark/>
          </w:tcPr>
          <w:p w14:paraId="4098DCB2"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50.2</w:t>
            </w:r>
          </w:p>
        </w:tc>
        <w:tc>
          <w:tcPr>
            <w:tcW w:w="363" w:type="pct"/>
            <w:tcBorders>
              <w:top w:val="nil"/>
              <w:left w:val="nil"/>
              <w:bottom w:val="nil"/>
              <w:right w:val="nil"/>
            </w:tcBorders>
            <w:shd w:val="clear" w:color="000000" w:fill="D9D9D9"/>
            <w:noWrap/>
            <w:vAlign w:val="center"/>
            <w:hideMark/>
          </w:tcPr>
          <w:p w14:paraId="43576072"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62.1</w:t>
            </w:r>
          </w:p>
        </w:tc>
        <w:tc>
          <w:tcPr>
            <w:tcW w:w="402" w:type="pct"/>
            <w:tcBorders>
              <w:top w:val="nil"/>
              <w:left w:val="nil"/>
              <w:bottom w:val="nil"/>
              <w:right w:val="single" w:sz="12" w:space="0" w:color="auto"/>
            </w:tcBorders>
            <w:shd w:val="clear" w:color="000000" w:fill="D9D9D9"/>
            <w:noWrap/>
            <w:vAlign w:val="center"/>
            <w:hideMark/>
          </w:tcPr>
          <w:p w14:paraId="0A1BCFB5"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18,581</w:t>
            </w:r>
          </w:p>
        </w:tc>
      </w:tr>
      <w:tr w:rsidR="0086398D" w:rsidRPr="00E83165" w14:paraId="4D7A4C39" w14:textId="77777777" w:rsidTr="00256E83">
        <w:trPr>
          <w:trHeight w:hRule="exact" w:val="276"/>
          <w:jc w:val="center"/>
        </w:trPr>
        <w:tc>
          <w:tcPr>
            <w:tcW w:w="415" w:type="pct"/>
            <w:tcBorders>
              <w:top w:val="nil"/>
              <w:left w:val="single" w:sz="12" w:space="0" w:color="auto"/>
              <w:bottom w:val="nil"/>
              <w:right w:val="single" w:sz="12" w:space="0" w:color="auto"/>
            </w:tcBorders>
            <w:shd w:val="clear" w:color="auto" w:fill="auto"/>
            <w:vAlign w:val="center"/>
            <w:hideMark/>
          </w:tcPr>
          <w:p w14:paraId="49D2BF41" w14:textId="77777777" w:rsidR="0086398D" w:rsidRPr="00E83165" w:rsidRDefault="0086398D" w:rsidP="00296C12">
            <w:pPr>
              <w:spacing w:after="0"/>
              <w:jc w:val="center"/>
              <w:rPr>
                <w:rFonts w:ascii="Calibri" w:hAnsi="Calibri" w:cs="Calibri"/>
                <w:b/>
                <w:bCs/>
                <w:sz w:val="20"/>
              </w:rPr>
            </w:pPr>
            <w:r w:rsidRPr="00E83165">
              <w:rPr>
                <w:rFonts w:ascii="Calibri" w:hAnsi="Calibri" w:cs="Calibri"/>
                <w:b/>
                <w:bCs/>
                <w:sz w:val="20"/>
              </w:rPr>
              <w:t>47</w:t>
            </w:r>
          </w:p>
        </w:tc>
        <w:tc>
          <w:tcPr>
            <w:tcW w:w="362" w:type="pct"/>
            <w:tcBorders>
              <w:top w:val="nil"/>
              <w:left w:val="nil"/>
              <w:bottom w:val="nil"/>
              <w:right w:val="nil"/>
            </w:tcBorders>
            <w:shd w:val="clear" w:color="auto" w:fill="auto"/>
            <w:noWrap/>
            <w:vAlign w:val="center"/>
            <w:hideMark/>
          </w:tcPr>
          <w:p w14:paraId="34FFF116"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37.8</w:t>
            </w:r>
          </w:p>
        </w:tc>
        <w:tc>
          <w:tcPr>
            <w:tcW w:w="401" w:type="pct"/>
            <w:tcBorders>
              <w:top w:val="nil"/>
              <w:left w:val="nil"/>
              <w:bottom w:val="nil"/>
              <w:right w:val="single" w:sz="8" w:space="0" w:color="auto"/>
            </w:tcBorders>
            <w:shd w:val="clear" w:color="auto" w:fill="auto"/>
            <w:noWrap/>
            <w:vAlign w:val="center"/>
            <w:hideMark/>
          </w:tcPr>
          <w:p w14:paraId="59D0B5FA"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11,135</w:t>
            </w:r>
          </w:p>
        </w:tc>
        <w:tc>
          <w:tcPr>
            <w:tcW w:w="382" w:type="pct"/>
            <w:tcBorders>
              <w:top w:val="nil"/>
              <w:left w:val="nil"/>
              <w:bottom w:val="nil"/>
              <w:right w:val="nil"/>
            </w:tcBorders>
            <w:shd w:val="clear" w:color="auto" w:fill="auto"/>
            <w:vAlign w:val="center"/>
            <w:hideMark/>
          </w:tcPr>
          <w:p w14:paraId="36E2219F"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44.2</w:t>
            </w:r>
          </w:p>
        </w:tc>
        <w:tc>
          <w:tcPr>
            <w:tcW w:w="382" w:type="pct"/>
            <w:tcBorders>
              <w:top w:val="nil"/>
              <w:left w:val="nil"/>
              <w:bottom w:val="nil"/>
              <w:right w:val="single" w:sz="8" w:space="0" w:color="auto"/>
            </w:tcBorders>
            <w:shd w:val="clear" w:color="auto" w:fill="auto"/>
            <w:vAlign w:val="center"/>
            <w:hideMark/>
          </w:tcPr>
          <w:p w14:paraId="1C309686"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51.0</w:t>
            </w:r>
          </w:p>
        </w:tc>
        <w:tc>
          <w:tcPr>
            <w:tcW w:w="363" w:type="pct"/>
            <w:tcBorders>
              <w:top w:val="nil"/>
              <w:left w:val="nil"/>
              <w:bottom w:val="nil"/>
              <w:right w:val="nil"/>
            </w:tcBorders>
            <w:shd w:val="clear" w:color="auto" w:fill="auto"/>
            <w:noWrap/>
            <w:vAlign w:val="center"/>
            <w:hideMark/>
          </w:tcPr>
          <w:p w14:paraId="0F0B4A48"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61.9</w:t>
            </w:r>
          </w:p>
        </w:tc>
        <w:tc>
          <w:tcPr>
            <w:tcW w:w="402" w:type="pct"/>
            <w:tcBorders>
              <w:top w:val="nil"/>
              <w:left w:val="nil"/>
              <w:bottom w:val="nil"/>
              <w:right w:val="single" w:sz="12" w:space="0" w:color="auto"/>
            </w:tcBorders>
            <w:shd w:val="clear" w:color="auto" w:fill="auto"/>
            <w:noWrap/>
            <w:vAlign w:val="center"/>
            <w:hideMark/>
          </w:tcPr>
          <w:p w14:paraId="3F2D5717"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18,200</w:t>
            </w:r>
          </w:p>
        </w:tc>
        <w:tc>
          <w:tcPr>
            <w:tcW w:w="362" w:type="pct"/>
            <w:tcBorders>
              <w:top w:val="nil"/>
              <w:left w:val="nil"/>
              <w:bottom w:val="nil"/>
              <w:right w:val="nil"/>
            </w:tcBorders>
            <w:shd w:val="clear" w:color="auto" w:fill="auto"/>
            <w:noWrap/>
            <w:vAlign w:val="center"/>
            <w:hideMark/>
          </w:tcPr>
          <w:p w14:paraId="4972EA44"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38.7</w:t>
            </w:r>
          </w:p>
        </w:tc>
        <w:tc>
          <w:tcPr>
            <w:tcW w:w="401" w:type="pct"/>
            <w:tcBorders>
              <w:top w:val="nil"/>
              <w:left w:val="nil"/>
              <w:bottom w:val="nil"/>
              <w:right w:val="single" w:sz="8" w:space="0" w:color="auto"/>
            </w:tcBorders>
            <w:shd w:val="clear" w:color="auto" w:fill="auto"/>
            <w:noWrap/>
            <w:vAlign w:val="center"/>
            <w:hideMark/>
          </w:tcPr>
          <w:p w14:paraId="58921588"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11,319</w:t>
            </w:r>
          </w:p>
        </w:tc>
        <w:tc>
          <w:tcPr>
            <w:tcW w:w="382" w:type="pct"/>
            <w:tcBorders>
              <w:top w:val="nil"/>
              <w:left w:val="nil"/>
              <w:bottom w:val="nil"/>
              <w:right w:val="nil"/>
            </w:tcBorders>
            <w:shd w:val="clear" w:color="auto" w:fill="auto"/>
            <w:vAlign w:val="center"/>
            <w:hideMark/>
          </w:tcPr>
          <w:p w14:paraId="7750F2A5"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44.5</w:t>
            </w:r>
          </w:p>
        </w:tc>
        <w:tc>
          <w:tcPr>
            <w:tcW w:w="382" w:type="pct"/>
            <w:tcBorders>
              <w:top w:val="nil"/>
              <w:left w:val="nil"/>
              <w:bottom w:val="nil"/>
              <w:right w:val="single" w:sz="8" w:space="0" w:color="auto"/>
            </w:tcBorders>
            <w:shd w:val="clear" w:color="auto" w:fill="auto"/>
            <w:vAlign w:val="center"/>
            <w:hideMark/>
          </w:tcPr>
          <w:p w14:paraId="7779A7E3"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51.3</w:t>
            </w:r>
          </w:p>
        </w:tc>
        <w:tc>
          <w:tcPr>
            <w:tcW w:w="363" w:type="pct"/>
            <w:tcBorders>
              <w:top w:val="nil"/>
              <w:left w:val="nil"/>
              <w:bottom w:val="nil"/>
              <w:right w:val="nil"/>
            </w:tcBorders>
            <w:shd w:val="clear" w:color="auto" w:fill="auto"/>
            <w:noWrap/>
            <w:vAlign w:val="center"/>
            <w:hideMark/>
          </w:tcPr>
          <w:p w14:paraId="112AAABA"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63.0</w:t>
            </w:r>
          </w:p>
        </w:tc>
        <w:tc>
          <w:tcPr>
            <w:tcW w:w="402" w:type="pct"/>
            <w:tcBorders>
              <w:top w:val="nil"/>
              <w:left w:val="nil"/>
              <w:bottom w:val="nil"/>
              <w:right w:val="single" w:sz="12" w:space="0" w:color="auto"/>
            </w:tcBorders>
            <w:shd w:val="clear" w:color="auto" w:fill="auto"/>
            <w:noWrap/>
            <w:vAlign w:val="center"/>
            <w:hideMark/>
          </w:tcPr>
          <w:p w14:paraId="2CE44D68"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18,415</w:t>
            </w:r>
          </w:p>
        </w:tc>
      </w:tr>
      <w:tr w:rsidR="0086398D" w:rsidRPr="00E83165" w14:paraId="299D9A52" w14:textId="77777777" w:rsidTr="00256E83">
        <w:trPr>
          <w:trHeight w:hRule="exact" w:val="276"/>
          <w:jc w:val="center"/>
        </w:trPr>
        <w:tc>
          <w:tcPr>
            <w:tcW w:w="415" w:type="pct"/>
            <w:tcBorders>
              <w:top w:val="nil"/>
              <w:left w:val="single" w:sz="12" w:space="0" w:color="auto"/>
              <w:bottom w:val="nil"/>
              <w:right w:val="single" w:sz="12" w:space="0" w:color="auto"/>
            </w:tcBorders>
            <w:shd w:val="clear" w:color="000000" w:fill="D9D9D9"/>
            <w:vAlign w:val="center"/>
            <w:hideMark/>
          </w:tcPr>
          <w:p w14:paraId="67CAFE72" w14:textId="77777777" w:rsidR="0086398D" w:rsidRPr="00E83165" w:rsidRDefault="0086398D" w:rsidP="00296C12">
            <w:pPr>
              <w:spacing w:after="0"/>
              <w:jc w:val="center"/>
              <w:rPr>
                <w:rFonts w:ascii="Calibri" w:hAnsi="Calibri" w:cs="Calibri"/>
                <w:b/>
                <w:bCs/>
                <w:sz w:val="20"/>
              </w:rPr>
            </w:pPr>
            <w:r w:rsidRPr="00E83165">
              <w:rPr>
                <w:rFonts w:ascii="Calibri" w:hAnsi="Calibri" w:cs="Calibri"/>
                <w:b/>
                <w:bCs/>
                <w:sz w:val="20"/>
              </w:rPr>
              <w:t>48</w:t>
            </w:r>
          </w:p>
        </w:tc>
        <w:tc>
          <w:tcPr>
            <w:tcW w:w="362" w:type="pct"/>
            <w:tcBorders>
              <w:top w:val="nil"/>
              <w:left w:val="nil"/>
              <w:bottom w:val="nil"/>
              <w:right w:val="nil"/>
            </w:tcBorders>
            <w:shd w:val="clear" w:color="000000" w:fill="D9D9D9"/>
            <w:noWrap/>
            <w:vAlign w:val="center"/>
            <w:hideMark/>
          </w:tcPr>
          <w:p w14:paraId="71905026"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38.7</w:t>
            </w:r>
          </w:p>
        </w:tc>
        <w:tc>
          <w:tcPr>
            <w:tcW w:w="401" w:type="pct"/>
            <w:tcBorders>
              <w:top w:val="nil"/>
              <w:left w:val="nil"/>
              <w:bottom w:val="nil"/>
              <w:right w:val="single" w:sz="8" w:space="0" w:color="auto"/>
            </w:tcBorders>
            <w:shd w:val="clear" w:color="000000" w:fill="D9D9D9"/>
            <w:noWrap/>
            <w:vAlign w:val="center"/>
            <w:hideMark/>
          </w:tcPr>
          <w:p w14:paraId="485FC1DB"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11,129</w:t>
            </w:r>
          </w:p>
        </w:tc>
        <w:tc>
          <w:tcPr>
            <w:tcW w:w="382" w:type="pct"/>
            <w:tcBorders>
              <w:top w:val="nil"/>
              <w:left w:val="nil"/>
              <w:bottom w:val="nil"/>
              <w:right w:val="nil"/>
            </w:tcBorders>
            <w:shd w:val="clear" w:color="000000" w:fill="D9D9D9"/>
            <w:vAlign w:val="center"/>
            <w:hideMark/>
          </w:tcPr>
          <w:p w14:paraId="1C9CD8BC"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45.2</w:t>
            </w:r>
          </w:p>
        </w:tc>
        <w:tc>
          <w:tcPr>
            <w:tcW w:w="382" w:type="pct"/>
            <w:tcBorders>
              <w:top w:val="nil"/>
              <w:left w:val="nil"/>
              <w:bottom w:val="nil"/>
              <w:right w:val="single" w:sz="8" w:space="0" w:color="auto"/>
            </w:tcBorders>
            <w:shd w:val="clear" w:color="000000" w:fill="D9D9D9"/>
            <w:vAlign w:val="center"/>
            <w:hideMark/>
          </w:tcPr>
          <w:p w14:paraId="48336689"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52.1</w:t>
            </w:r>
          </w:p>
        </w:tc>
        <w:tc>
          <w:tcPr>
            <w:tcW w:w="363" w:type="pct"/>
            <w:tcBorders>
              <w:top w:val="nil"/>
              <w:left w:val="nil"/>
              <w:bottom w:val="nil"/>
              <w:right w:val="nil"/>
            </w:tcBorders>
            <w:shd w:val="clear" w:color="000000" w:fill="D9D9D9"/>
            <w:noWrap/>
            <w:vAlign w:val="center"/>
            <w:hideMark/>
          </w:tcPr>
          <w:p w14:paraId="76F15F1F"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62.7</w:t>
            </w:r>
          </w:p>
        </w:tc>
        <w:tc>
          <w:tcPr>
            <w:tcW w:w="402" w:type="pct"/>
            <w:tcBorders>
              <w:top w:val="nil"/>
              <w:left w:val="nil"/>
              <w:bottom w:val="nil"/>
              <w:right w:val="single" w:sz="12" w:space="0" w:color="auto"/>
            </w:tcBorders>
            <w:shd w:val="clear" w:color="000000" w:fill="D9D9D9"/>
            <w:noWrap/>
            <w:vAlign w:val="center"/>
            <w:hideMark/>
          </w:tcPr>
          <w:p w14:paraId="24DB21CC"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18,040</w:t>
            </w:r>
          </w:p>
        </w:tc>
        <w:tc>
          <w:tcPr>
            <w:tcW w:w="362" w:type="pct"/>
            <w:tcBorders>
              <w:top w:val="nil"/>
              <w:left w:val="nil"/>
              <w:bottom w:val="nil"/>
              <w:right w:val="nil"/>
            </w:tcBorders>
            <w:shd w:val="clear" w:color="000000" w:fill="D9D9D9"/>
            <w:noWrap/>
            <w:vAlign w:val="center"/>
            <w:hideMark/>
          </w:tcPr>
          <w:p w14:paraId="05AC5A91"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39.6</w:t>
            </w:r>
          </w:p>
        </w:tc>
        <w:tc>
          <w:tcPr>
            <w:tcW w:w="401" w:type="pct"/>
            <w:tcBorders>
              <w:top w:val="nil"/>
              <w:left w:val="nil"/>
              <w:bottom w:val="nil"/>
              <w:right w:val="single" w:sz="8" w:space="0" w:color="auto"/>
            </w:tcBorders>
            <w:shd w:val="clear" w:color="000000" w:fill="D9D9D9"/>
            <w:noWrap/>
            <w:vAlign w:val="center"/>
            <w:hideMark/>
          </w:tcPr>
          <w:p w14:paraId="401B1CC8"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11,314</w:t>
            </w:r>
          </w:p>
        </w:tc>
        <w:tc>
          <w:tcPr>
            <w:tcW w:w="382" w:type="pct"/>
            <w:tcBorders>
              <w:top w:val="nil"/>
              <w:left w:val="nil"/>
              <w:bottom w:val="nil"/>
              <w:right w:val="nil"/>
            </w:tcBorders>
            <w:shd w:val="clear" w:color="000000" w:fill="D9D9D9"/>
            <w:vAlign w:val="center"/>
            <w:hideMark/>
          </w:tcPr>
          <w:p w14:paraId="6B2BEFA8"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45.5</w:t>
            </w:r>
          </w:p>
        </w:tc>
        <w:tc>
          <w:tcPr>
            <w:tcW w:w="382" w:type="pct"/>
            <w:tcBorders>
              <w:top w:val="nil"/>
              <w:left w:val="nil"/>
              <w:bottom w:val="nil"/>
              <w:right w:val="single" w:sz="8" w:space="0" w:color="auto"/>
            </w:tcBorders>
            <w:shd w:val="clear" w:color="000000" w:fill="D9D9D9"/>
            <w:vAlign w:val="center"/>
            <w:hideMark/>
          </w:tcPr>
          <w:p w14:paraId="0F95F96B"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52.5</w:t>
            </w:r>
          </w:p>
        </w:tc>
        <w:tc>
          <w:tcPr>
            <w:tcW w:w="363" w:type="pct"/>
            <w:tcBorders>
              <w:top w:val="nil"/>
              <w:left w:val="nil"/>
              <w:bottom w:val="nil"/>
              <w:right w:val="nil"/>
            </w:tcBorders>
            <w:shd w:val="clear" w:color="000000" w:fill="D9D9D9"/>
            <w:noWrap/>
            <w:vAlign w:val="center"/>
            <w:hideMark/>
          </w:tcPr>
          <w:p w14:paraId="078E3B3E"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63.8</w:t>
            </w:r>
          </w:p>
        </w:tc>
        <w:tc>
          <w:tcPr>
            <w:tcW w:w="402" w:type="pct"/>
            <w:tcBorders>
              <w:top w:val="nil"/>
              <w:left w:val="nil"/>
              <w:bottom w:val="nil"/>
              <w:right w:val="single" w:sz="12" w:space="0" w:color="auto"/>
            </w:tcBorders>
            <w:shd w:val="clear" w:color="000000" w:fill="D9D9D9"/>
            <w:noWrap/>
            <w:vAlign w:val="center"/>
            <w:hideMark/>
          </w:tcPr>
          <w:p w14:paraId="768363EE"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18,255</w:t>
            </w:r>
          </w:p>
        </w:tc>
      </w:tr>
      <w:tr w:rsidR="0086398D" w:rsidRPr="00E83165" w14:paraId="2E091F3D" w14:textId="77777777" w:rsidTr="00256E83">
        <w:trPr>
          <w:trHeight w:hRule="exact" w:val="276"/>
          <w:jc w:val="center"/>
        </w:trPr>
        <w:tc>
          <w:tcPr>
            <w:tcW w:w="415" w:type="pct"/>
            <w:tcBorders>
              <w:top w:val="nil"/>
              <w:left w:val="single" w:sz="12" w:space="0" w:color="auto"/>
              <w:bottom w:val="nil"/>
              <w:right w:val="single" w:sz="12" w:space="0" w:color="auto"/>
            </w:tcBorders>
            <w:shd w:val="clear" w:color="auto" w:fill="auto"/>
            <w:vAlign w:val="center"/>
            <w:hideMark/>
          </w:tcPr>
          <w:p w14:paraId="1E36152E" w14:textId="77777777" w:rsidR="0086398D" w:rsidRPr="00E83165" w:rsidRDefault="0086398D" w:rsidP="00296C12">
            <w:pPr>
              <w:spacing w:after="0"/>
              <w:jc w:val="center"/>
              <w:rPr>
                <w:rFonts w:ascii="Calibri" w:hAnsi="Calibri" w:cs="Calibri"/>
                <w:b/>
                <w:bCs/>
                <w:sz w:val="20"/>
              </w:rPr>
            </w:pPr>
            <w:r w:rsidRPr="00E83165">
              <w:rPr>
                <w:rFonts w:ascii="Calibri" w:hAnsi="Calibri" w:cs="Calibri"/>
                <w:b/>
                <w:bCs/>
                <w:sz w:val="20"/>
              </w:rPr>
              <w:t>49</w:t>
            </w:r>
          </w:p>
        </w:tc>
        <w:tc>
          <w:tcPr>
            <w:tcW w:w="362" w:type="pct"/>
            <w:tcBorders>
              <w:top w:val="nil"/>
              <w:left w:val="nil"/>
              <w:bottom w:val="nil"/>
              <w:right w:val="nil"/>
            </w:tcBorders>
            <w:shd w:val="clear" w:color="auto" w:fill="auto"/>
            <w:noWrap/>
            <w:vAlign w:val="center"/>
            <w:hideMark/>
          </w:tcPr>
          <w:p w14:paraId="1BD753F0"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39.5</w:t>
            </w:r>
          </w:p>
        </w:tc>
        <w:tc>
          <w:tcPr>
            <w:tcW w:w="401" w:type="pct"/>
            <w:tcBorders>
              <w:top w:val="nil"/>
              <w:left w:val="nil"/>
              <w:bottom w:val="nil"/>
              <w:right w:val="single" w:sz="8" w:space="0" w:color="auto"/>
            </w:tcBorders>
            <w:shd w:val="clear" w:color="auto" w:fill="auto"/>
            <w:noWrap/>
            <w:vAlign w:val="center"/>
            <w:hideMark/>
          </w:tcPr>
          <w:p w14:paraId="2EBBE9F1"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11,124</w:t>
            </w:r>
          </w:p>
        </w:tc>
        <w:tc>
          <w:tcPr>
            <w:tcW w:w="382" w:type="pct"/>
            <w:tcBorders>
              <w:top w:val="nil"/>
              <w:left w:val="nil"/>
              <w:bottom w:val="nil"/>
              <w:right w:val="nil"/>
            </w:tcBorders>
            <w:shd w:val="clear" w:color="auto" w:fill="auto"/>
            <w:vAlign w:val="center"/>
            <w:hideMark/>
          </w:tcPr>
          <w:p w14:paraId="7A0A8E86"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46.2</w:t>
            </w:r>
          </w:p>
        </w:tc>
        <w:tc>
          <w:tcPr>
            <w:tcW w:w="382" w:type="pct"/>
            <w:tcBorders>
              <w:top w:val="nil"/>
              <w:left w:val="nil"/>
              <w:bottom w:val="nil"/>
              <w:right w:val="single" w:sz="8" w:space="0" w:color="auto"/>
            </w:tcBorders>
            <w:shd w:val="clear" w:color="auto" w:fill="auto"/>
            <w:vAlign w:val="center"/>
            <w:hideMark/>
          </w:tcPr>
          <w:p w14:paraId="020AB1EE"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53.3</w:t>
            </w:r>
          </w:p>
        </w:tc>
        <w:tc>
          <w:tcPr>
            <w:tcW w:w="363" w:type="pct"/>
            <w:tcBorders>
              <w:top w:val="nil"/>
              <w:left w:val="nil"/>
              <w:bottom w:val="nil"/>
              <w:right w:val="nil"/>
            </w:tcBorders>
            <w:shd w:val="clear" w:color="auto" w:fill="auto"/>
            <w:noWrap/>
            <w:vAlign w:val="center"/>
            <w:hideMark/>
          </w:tcPr>
          <w:p w14:paraId="6F58A5B0"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63.5</w:t>
            </w:r>
          </w:p>
        </w:tc>
        <w:tc>
          <w:tcPr>
            <w:tcW w:w="402" w:type="pct"/>
            <w:tcBorders>
              <w:top w:val="nil"/>
              <w:left w:val="nil"/>
              <w:bottom w:val="nil"/>
              <w:right w:val="single" w:sz="12" w:space="0" w:color="auto"/>
            </w:tcBorders>
            <w:shd w:val="clear" w:color="auto" w:fill="auto"/>
            <w:noWrap/>
            <w:vAlign w:val="center"/>
            <w:hideMark/>
          </w:tcPr>
          <w:p w14:paraId="36D953EA"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17,887</w:t>
            </w:r>
          </w:p>
        </w:tc>
        <w:tc>
          <w:tcPr>
            <w:tcW w:w="362" w:type="pct"/>
            <w:tcBorders>
              <w:top w:val="nil"/>
              <w:left w:val="nil"/>
              <w:bottom w:val="nil"/>
              <w:right w:val="nil"/>
            </w:tcBorders>
            <w:shd w:val="clear" w:color="auto" w:fill="auto"/>
            <w:noWrap/>
            <w:vAlign w:val="center"/>
            <w:hideMark/>
          </w:tcPr>
          <w:p w14:paraId="4A75160B"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40.4</w:t>
            </w:r>
          </w:p>
        </w:tc>
        <w:tc>
          <w:tcPr>
            <w:tcW w:w="401" w:type="pct"/>
            <w:tcBorders>
              <w:top w:val="nil"/>
              <w:left w:val="nil"/>
              <w:bottom w:val="nil"/>
              <w:right w:val="single" w:sz="8" w:space="0" w:color="auto"/>
            </w:tcBorders>
            <w:shd w:val="clear" w:color="auto" w:fill="auto"/>
            <w:noWrap/>
            <w:vAlign w:val="center"/>
            <w:hideMark/>
          </w:tcPr>
          <w:p w14:paraId="08DB7C44"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11,308</w:t>
            </w:r>
          </w:p>
        </w:tc>
        <w:tc>
          <w:tcPr>
            <w:tcW w:w="382" w:type="pct"/>
            <w:tcBorders>
              <w:top w:val="nil"/>
              <w:left w:val="nil"/>
              <w:bottom w:val="nil"/>
              <w:right w:val="nil"/>
            </w:tcBorders>
            <w:shd w:val="clear" w:color="auto" w:fill="auto"/>
            <w:vAlign w:val="center"/>
            <w:hideMark/>
          </w:tcPr>
          <w:p w14:paraId="673AEF21"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46.5</w:t>
            </w:r>
          </w:p>
        </w:tc>
        <w:tc>
          <w:tcPr>
            <w:tcW w:w="382" w:type="pct"/>
            <w:tcBorders>
              <w:top w:val="nil"/>
              <w:left w:val="nil"/>
              <w:bottom w:val="nil"/>
              <w:right w:val="single" w:sz="8" w:space="0" w:color="auto"/>
            </w:tcBorders>
            <w:shd w:val="clear" w:color="auto" w:fill="auto"/>
            <w:vAlign w:val="center"/>
            <w:hideMark/>
          </w:tcPr>
          <w:p w14:paraId="5AF4A831"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53.6</w:t>
            </w:r>
          </w:p>
        </w:tc>
        <w:tc>
          <w:tcPr>
            <w:tcW w:w="363" w:type="pct"/>
            <w:tcBorders>
              <w:top w:val="nil"/>
              <w:left w:val="nil"/>
              <w:bottom w:val="nil"/>
              <w:right w:val="nil"/>
            </w:tcBorders>
            <w:shd w:val="clear" w:color="auto" w:fill="auto"/>
            <w:noWrap/>
            <w:vAlign w:val="center"/>
            <w:hideMark/>
          </w:tcPr>
          <w:p w14:paraId="76E54C85"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64.7</w:t>
            </w:r>
          </w:p>
        </w:tc>
        <w:tc>
          <w:tcPr>
            <w:tcW w:w="402" w:type="pct"/>
            <w:tcBorders>
              <w:top w:val="nil"/>
              <w:left w:val="nil"/>
              <w:bottom w:val="nil"/>
              <w:right w:val="single" w:sz="12" w:space="0" w:color="auto"/>
            </w:tcBorders>
            <w:shd w:val="clear" w:color="auto" w:fill="auto"/>
            <w:noWrap/>
            <w:vAlign w:val="center"/>
            <w:hideMark/>
          </w:tcPr>
          <w:p w14:paraId="55B579A9"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18,101</w:t>
            </w:r>
          </w:p>
        </w:tc>
      </w:tr>
      <w:tr w:rsidR="0086398D" w:rsidRPr="00E83165" w14:paraId="74393618" w14:textId="77777777" w:rsidTr="00256E83">
        <w:trPr>
          <w:trHeight w:hRule="exact" w:val="276"/>
          <w:jc w:val="center"/>
        </w:trPr>
        <w:tc>
          <w:tcPr>
            <w:tcW w:w="415" w:type="pct"/>
            <w:tcBorders>
              <w:top w:val="nil"/>
              <w:left w:val="single" w:sz="12" w:space="0" w:color="auto"/>
              <w:bottom w:val="nil"/>
              <w:right w:val="single" w:sz="12" w:space="0" w:color="auto"/>
            </w:tcBorders>
            <w:shd w:val="clear" w:color="000000" w:fill="D9D9D9"/>
            <w:vAlign w:val="center"/>
            <w:hideMark/>
          </w:tcPr>
          <w:p w14:paraId="2F002EA5" w14:textId="77777777" w:rsidR="0086398D" w:rsidRPr="00E83165" w:rsidRDefault="0086398D" w:rsidP="00296C12">
            <w:pPr>
              <w:spacing w:after="0"/>
              <w:jc w:val="center"/>
              <w:rPr>
                <w:rFonts w:ascii="Calibri" w:hAnsi="Calibri" w:cs="Calibri"/>
                <w:b/>
                <w:bCs/>
                <w:sz w:val="20"/>
              </w:rPr>
            </w:pPr>
            <w:r w:rsidRPr="00E83165">
              <w:rPr>
                <w:rFonts w:ascii="Calibri" w:hAnsi="Calibri" w:cs="Calibri"/>
                <w:b/>
                <w:bCs/>
                <w:sz w:val="20"/>
              </w:rPr>
              <w:t>50</w:t>
            </w:r>
          </w:p>
        </w:tc>
        <w:tc>
          <w:tcPr>
            <w:tcW w:w="362" w:type="pct"/>
            <w:tcBorders>
              <w:top w:val="nil"/>
              <w:left w:val="nil"/>
              <w:bottom w:val="nil"/>
              <w:right w:val="nil"/>
            </w:tcBorders>
            <w:shd w:val="clear" w:color="000000" w:fill="D9D9D9"/>
            <w:noWrap/>
            <w:vAlign w:val="center"/>
            <w:hideMark/>
          </w:tcPr>
          <w:p w14:paraId="350A2E5C"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40.3</w:t>
            </w:r>
          </w:p>
        </w:tc>
        <w:tc>
          <w:tcPr>
            <w:tcW w:w="401" w:type="pct"/>
            <w:tcBorders>
              <w:top w:val="nil"/>
              <w:left w:val="nil"/>
              <w:bottom w:val="nil"/>
              <w:right w:val="single" w:sz="8" w:space="0" w:color="auto"/>
            </w:tcBorders>
            <w:shd w:val="clear" w:color="000000" w:fill="D9D9D9"/>
            <w:noWrap/>
            <w:vAlign w:val="center"/>
            <w:hideMark/>
          </w:tcPr>
          <w:p w14:paraId="62A13EA9"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11,118</w:t>
            </w:r>
          </w:p>
        </w:tc>
        <w:tc>
          <w:tcPr>
            <w:tcW w:w="382" w:type="pct"/>
            <w:tcBorders>
              <w:top w:val="nil"/>
              <w:left w:val="nil"/>
              <w:bottom w:val="nil"/>
              <w:right w:val="nil"/>
            </w:tcBorders>
            <w:shd w:val="clear" w:color="000000" w:fill="D9D9D9"/>
            <w:vAlign w:val="center"/>
            <w:hideMark/>
          </w:tcPr>
          <w:p w14:paraId="5EEDBEEC"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47.2</w:t>
            </w:r>
          </w:p>
        </w:tc>
        <w:tc>
          <w:tcPr>
            <w:tcW w:w="382" w:type="pct"/>
            <w:tcBorders>
              <w:top w:val="nil"/>
              <w:left w:val="nil"/>
              <w:bottom w:val="nil"/>
              <w:right w:val="single" w:sz="8" w:space="0" w:color="auto"/>
            </w:tcBorders>
            <w:shd w:val="clear" w:color="000000" w:fill="D9D9D9"/>
            <w:vAlign w:val="center"/>
            <w:hideMark/>
          </w:tcPr>
          <w:p w14:paraId="61C2424B"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54.4</w:t>
            </w:r>
          </w:p>
        </w:tc>
        <w:tc>
          <w:tcPr>
            <w:tcW w:w="363" w:type="pct"/>
            <w:tcBorders>
              <w:top w:val="nil"/>
              <w:left w:val="nil"/>
              <w:bottom w:val="nil"/>
              <w:right w:val="nil"/>
            </w:tcBorders>
            <w:shd w:val="clear" w:color="000000" w:fill="D9D9D9"/>
            <w:noWrap/>
            <w:vAlign w:val="center"/>
            <w:hideMark/>
          </w:tcPr>
          <w:p w14:paraId="747619EC"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67.5</w:t>
            </w:r>
          </w:p>
        </w:tc>
        <w:tc>
          <w:tcPr>
            <w:tcW w:w="402" w:type="pct"/>
            <w:tcBorders>
              <w:top w:val="nil"/>
              <w:left w:val="nil"/>
              <w:bottom w:val="nil"/>
              <w:right w:val="single" w:sz="12" w:space="0" w:color="auto"/>
            </w:tcBorders>
            <w:shd w:val="clear" w:color="000000" w:fill="D9D9D9"/>
            <w:noWrap/>
            <w:vAlign w:val="center"/>
            <w:hideMark/>
          </w:tcPr>
          <w:p w14:paraId="71CD7B67"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18,598</w:t>
            </w:r>
          </w:p>
        </w:tc>
        <w:tc>
          <w:tcPr>
            <w:tcW w:w="362" w:type="pct"/>
            <w:tcBorders>
              <w:top w:val="nil"/>
              <w:left w:val="nil"/>
              <w:bottom w:val="nil"/>
              <w:right w:val="nil"/>
            </w:tcBorders>
            <w:shd w:val="clear" w:color="000000" w:fill="D9D9D9"/>
            <w:noWrap/>
            <w:vAlign w:val="center"/>
            <w:hideMark/>
          </w:tcPr>
          <w:p w14:paraId="7304043E"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41.3</w:t>
            </w:r>
          </w:p>
        </w:tc>
        <w:tc>
          <w:tcPr>
            <w:tcW w:w="401" w:type="pct"/>
            <w:tcBorders>
              <w:top w:val="nil"/>
              <w:left w:val="nil"/>
              <w:bottom w:val="nil"/>
              <w:right w:val="single" w:sz="8" w:space="0" w:color="auto"/>
            </w:tcBorders>
            <w:shd w:val="clear" w:color="000000" w:fill="D9D9D9"/>
            <w:noWrap/>
            <w:vAlign w:val="center"/>
            <w:hideMark/>
          </w:tcPr>
          <w:p w14:paraId="7C23B907"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11,303</w:t>
            </w:r>
          </w:p>
        </w:tc>
        <w:tc>
          <w:tcPr>
            <w:tcW w:w="382" w:type="pct"/>
            <w:tcBorders>
              <w:top w:val="nil"/>
              <w:left w:val="nil"/>
              <w:bottom w:val="nil"/>
              <w:right w:val="nil"/>
            </w:tcBorders>
            <w:shd w:val="clear" w:color="000000" w:fill="D9D9D9"/>
            <w:vAlign w:val="center"/>
            <w:hideMark/>
          </w:tcPr>
          <w:p w14:paraId="017E4126"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47.5</w:t>
            </w:r>
          </w:p>
        </w:tc>
        <w:tc>
          <w:tcPr>
            <w:tcW w:w="382" w:type="pct"/>
            <w:tcBorders>
              <w:top w:val="nil"/>
              <w:left w:val="nil"/>
              <w:bottom w:val="nil"/>
              <w:right w:val="single" w:sz="8" w:space="0" w:color="auto"/>
            </w:tcBorders>
            <w:shd w:val="clear" w:color="000000" w:fill="D9D9D9"/>
            <w:vAlign w:val="center"/>
            <w:hideMark/>
          </w:tcPr>
          <w:p w14:paraId="63960F2B"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54.8</w:t>
            </w:r>
          </w:p>
        </w:tc>
        <w:tc>
          <w:tcPr>
            <w:tcW w:w="363" w:type="pct"/>
            <w:tcBorders>
              <w:top w:val="nil"/>
              <w:left w:val="nil"/>
              <w:bottom w:val="nil"/>
              <w:right w:val="nil"/>
            </w:tcBorders>
            <w:shd w:val="clear" w:color="000000" w:fill="D9D9D9"/>
            <w:noWrap/>
            <w:vAlign w:val="center"/>
            <w:hideMark/>
          </w:tcPr>
          <w:p w14:paraId="0ED0BF97"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68.7</w:t>
            </w:r>
          </w:p>
        </w:tc>
        <w:tc>
          <w:tcPr>
            <w:tcW w:w="402" w:type="pct"/>
            <w:tcBorders>
              <w:top w:val="nil"/>
              <w:left w:val="nil"/>
              <w:bottom w:val="nil"/>
              <w:right w:val="single" w:sz="12" w:space="0" w:color="auto"/>
            </w:tcBorders>
            <w:shd w:val="clear" w:color="000000" w:fill="D9D9D9"/>
            <w:noWrap/>
            <w:vAlign w:val="center"/>
            <w:hideMark/>
          </w:tcPr>
          <w:p w14:paraId="7952B00F"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18,817</w:t>
            </w:r>
          </w:p>
        </w:tc>
      </w:tr>
      <w:tr w:rsidR="0086398D" w:rsidRPr="00E83165" w14:paraId="40656FD5" w14:textId="77777777" w:rsidTr="00256E83">
        <w:trPr>
          <w:trHeight w:hRule="exact" w:val="276"/>
          <w:jc w:val="center"/>
        </w:trPr>
        <w:tc>
          <w:tcPr>
            <w:tcW w:w="415" w:type="pct"/>
            <w:tcBorders>
              <w:top w:val="nil"/>
              <w:left w:val="single" w:sz="12" w:space="0" w:color="auto"/>
              <w:bottom w:val="nil"/>
              <w:right w:val="single" w:sz="12" w:space="0" w:color="auto"/>
            </w:tcBorders>
            <w:shd w:val="clear" w:color="auto" w:fill="auto"/>
            <w:vAlign w:val="center"/>
            <w:hideMark/>
          </w:tcPr>
          <w:p w14:paraId="51DD204B" w14:textId="77777777" w:rsidR="0086398D" w:rsidRPr="00E83165" w:rsidRDefault="0086398D" w:rsidP="00296C12">
            <w:pPr>
              <w:spacing w:after="0"/>
              <w:jc w:val="center"/>
              <w:rPr>
                <w:rFonts w:ascii="Calibri" w:hAnsi="Calibri" w:cs="Calibri"/>
                <w:b/>
                <w:bCs/>
                <w:sz w:val="20"/>
              </w:rPr>
            </w:pPr>
            <w:r w:rsidRPr="00E83165">
              <w:rPr>
                <w:rFonts w:ascii="Calibri" w:hAnsi="Calibri" w:cs="Calibri"/>
                <w:b/>
                <w:bCs/>
                <w:sz w:val="20"/>
              </w:rPr>
              <w:t>51</w:t>
            </w:r>
          </w:p>
        </w:tc>
        <w:tc>
          <w:tcPr>
            <w:tcW w:w="362" w:type="pct"/>
            <w:tcBorders>
              <w:top w:val="nil"/>
              <w:left w:val="nil"/>
              <w:bottom w:val="nil"/>
              <w:right w:val="nil"/>
            </w:tcBorders>
            <w:shd w:val="clear" w:color="auto" w:fill="auto"/>
            <w:noWrap/>
            <w:vAlign w:val="center"/>
            <w:hideMark/>
          </w:tcPr>
          <w:p w14:paraId="2B2CB48A"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41.3</w:t>
            </w:r>
          </w:p>
        </w:tc>
        <w:tc>
          <w:tcPr>
            <w:tcW w:w="401" w:type="pct"/>
            <w:tcBorders>
              <w:top w:val="nil"/>
              <w:left w:val="nil"/>
              <w:bottom w:val="nil"/>
              <w:right w:val="single" w:sz="8" w:space="0" w:color="auto"/>
            </w:tcBorders>
            <w:shd w:val="clear" w:color="auto" w:fill="auto"/>
            <w:noWrap/>
            <w:vAlign w:val="center"/>
            <w:hideMark/>
          </w:tcPr>
          <w:p w14:paraId="6D16DD0F"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11,154</w:t>
            </w:r>
          </w:p>
        </w:tc>
        <w:tc>
          <w:tcPr>
            <w:tcW w:w="382" w:type="pct"/>
            <w:tcBorders>
              <w:top w:val="nil"/>
              <w:left w:val="nil"/>
              <w:bottom w:val="nil"/>
              <w:right w:val="nil"/>
            </w:tcBorders>
            <w:shd w:val="clear" w:color="auto" w:fill="auto"/>
            <w:vAlign w:val="center"/>
            <w:hideMark/>
          </w:tcPr>
          <w:p w14:paraId="212B7ADE"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48.1</w:t>
            </w:r>
          </w:p>
        </w:tc>
        <w:tc>
          <w:tcPr>
            <w:tcW w:w="382" w:type="pct"/>
            <w:tcBorders>
              <w:top w:val="nil"/>
              <w:left w:val="nil"/>
              <w:bottom w:val="nil"/>
              <w:right w:val="single" w:sz="8" w:space="0" w:color="auto"/>
            </w:tcBorders>
            <w:shd w:val="clear" w:color="auto" w:fill="auto"/>
            <w:vAlign w:val="center"/>
            <w:hideMark/>
          </w:tcPr>
          <w:p w14:paraId="1C155837"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55.5</w:t>
            </w:r>
          </w:p>
        </w:tc>
        <w:tc>
          <w:tcPr>
            <w:tcW w:w="363" w:type="pct"/>
            <w:tcBorders>
              <w:top w:val="nil"/>
              <w:left w:val="nil"/>
              <w:bottom w:val="nil"/>
              <w:right w:val="nil"/>
            </w:tcBorders>
            <w:shd w:val="clear" w:color="auto" w:fill="auto"/>
            <w:noWrap/>
            <w:vAlign w:val="center"/>
            <w:hideMark/>
          </w:tcPr>
          <w:p w14:paraId="79E5E6FB"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69.8</w:t>
            </w:r>
          </w:p>
        </w:tc>
        <w:tc>
          <w:tcPr>
            <w:tcW w:w="402" w:type="pct"/>
            <w:tcBorders>
              <w:top w:val="nil"/>
              <w:left w:val="nil"/>
              <w:bottom w:val="nil"/>
              <w:right w:val="single" w:sz="12" w:space="0" w:color="auto"/>
            </w:tcBorders>
            <w:shd w:val="clear" w:color="auto" w:fill="auto"/>
            <w:noWrap/>
            <w:vAlign w:val="center"/>
            <w:hideMark/>
          </w:tcPr>
          <w:p w14:paraId="03DB2373"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18,850</w:t>
            </w:r>
          </w:p>
        </w:tc>
        <w:tc>
          <w:tcPr>
            <w:tcW w:w="362" w:type="pct"/>
            <w:tcBorders>
              <w:top w:val="nil"/>
              <w:left w:val="nil"/>
              <w:bottom w:val="nil"/>
              <w:right w:val="nil"/>
            </w:tcBorders>
            <w:shd w:val="clear" w:color="auto" w:fill="auto"/>
            <w:noWrap/>
            <w:vAlign w:val="center"/>
            <w:hideMark/>
          </w:tcPr>
          <w:p w14:paraId="08EB946D"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42.2</w:t>
            </w:r>
          </w:p>
        </w:tc>
        <w:tc>
          <w:tcPr>
            <w:tcW w:w="401" w:type="pct"/>
            <w:tcBorders>
              <w:top w:val="nil"/>
              <w:left w:val="nil"/>
              <w:bottom w:val="nil"/>
              <w:right w:val="single" w:sz="8" w:space="0" w:color="auto"/>
            </w:tcBorders>
            <w:shd w:val="clear" w:color="auto" w:fill="auto"/>
            <w:noWrap/>
            <w:vAlign w:val="center"/>
            <w:hideMark/>
          </w:tcPr>
          <w:p w14:paraId="50A9BC10"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11,339</w:t>
            </w:r>
          </w:p>
        </w:tc>
        <w:tc>
          <w:tcPr>
            <w:tcW w:w="382" w:type="pct"/>
            <w:tcBorders>
              <w:top w:val="nil"/>
              <w:left w:val="nil"/>
              <w:bottom w:val="nil"/>
              <w:right w:val="nil"/>
            </w:tcBorders>
            <w:shd w:val="clear" w:color="auto" w:fill="auto"/>
            <w:vAlign w:val="center"/>
            <w:hideMark/>
          </w:tcPr>
          <w:p w14:paraId="1AA0A0EF"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48.4</w:t>
            </w:r>
          </w:p>
        </w:tc>
        <w:tc>
          <w:tcPr>
            <w:tcW w:w="382" w:type="pct"/>
            <w:tcBorders>
              <w:top w:val="nil"/>
              <w:left w:val="nil"/>
              <w:bottom w:val="nil"/>
              <w:right w:val="single" w:sz="8" w:space="0" w:color="auto"/>
            </w:tcBorders>
            <w:shd w:val="clear" w:color="auto" w:fill="auto"/>
            <w:vAlign w:val="center"/>
            <w:hideMark/>
          </w:tcPr>
          <w:p w14:paraId="1F4AB29D"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55.9</w:t>
            </w:r>
          </w:p>
        </w:tc>
        <w:tc>
          <w:tcPr>
            <w:tcW w:w="363" w:type="pct"/>
            <w:tcBorders>
              <w:top w:val="nil"/>
              <w:left w:val="nil"/>
              <w:bottom w:val="nil"/>
              <w:right w:val="nil"/>
            </w:tcBorders>
            <w:shd w:val="clear" w:color="auto" w:fill="auto"/>
            <w:noWrap/>
            <w:vAlign w:val="center"/>
            <w:hideMark/>
          </w:tcPr>
          <w:p w14:paraId="0FB2F6F2"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71.1</w:t>
            </w:r>
          </w:p>
        </w:tc>
        <w:tc>
          <w:tcPr>
            <w:tcW w:w="402" w:type="pct"/>
            <w:tcBorders>
              <w:top w:val="nil"/>
              <w:left w:val="nil"/>
              <w:bottom w:val="nil"/>
              <w:right w:val="single" w:sz="12" w:space="0" w:color="auto"/>
            </w:tcBorders>
            <w:shd w:val="clear" w:color="auto" w:fill="auto"/>
            <w:noWrap/>
            <w:vAlign w:val="center"/>
            <w:hideMark/>
          </w:tcPr>
          <w:p w14:paraId="5FB86772"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19,072</w:t>
            </w:r>
          </w:p>
        </w:tc>
      </w:tr>
      <w:tr w:rsidR="0086398D" w:rsidRPr="00E83165" w14:paraId="138CAB0C" w14:textId="77777777" w:rsidTr="00256E83">
        <w:trPr>
          <w:trHeight w:hRule="exact" w:val="276"/>
          <w:jc w:val="center"/>
        </w:trPr>
        <w:tc>
          <w:tcPr>
            <w:tcW w:w="415" w:type="pct"/>
            <w:tcBorders>
              <w:top w:val="nil"/>
              <w:left w:val="single" w:sz="12" w:space="0" w:color="auto"/>
              <w:bottom w:val="nil"/>
              <w:right w:val="single" w:sz="12" w:space="0" w:color="auto"/>
            </w:tcBorders>
            <w:shd w:val="clear" w:color="000000" w:fill="D9D9D9"/>
            <w:vAlign w:val="center"/>
            <w:hideMark/>
          </w:tcPr>
          <w:p w14:paraId="0E801C0B" w14:textId="77777777" w:rsidR="0086398D" w:rsidRPr="00E83165" w:rsidRDefault="0086398D" w:rsidP="00296C12">
            <w:pPr>
              <w:spacing w:after="0"/>
              <w:jc w:val="center"/>
              <w:rPr>
                <w:rFonts w:ascii="Calibri" w:hAnsi="Calibri" w:cs="Calibri"/>
                <w:b/>
                <w:bCs/>
                <w:sz w:val="20"/>
              </w:rPr>
            </w:pPr>
            <w:r w:rsidRPr="00E83165">
              <w:rPr>
                <w:rFonts w:ascii="Calibri" w:hAnsi="Calibri" w:cs="Calibri"/>
                <w:b/>
                <w:bCs/>
                <w:sz w:val="20"/>
              </w:rPr>
              <w:t>52</w:t>
            </w:r>
          </w:p>
        </w:tc>
        <w:tc>
          <w:tcPr>
            <w:tcW w:w="362" w:type="pct"/>
            <w:tcBorders>
              <w:top w:val="nil"/>
              <w:left w:val="nil"/>
              <w:bottom w:val="nil"/>
              <w:right w:val="nil"/>
            </w:tcBorders>
            <w:shd w:val="clear" w:color="000000" w:fill="D9D9D9"/>
            <w:noWrap/>
            <w:vAlign w:val="center"/>
            <w:hideMark/>
          </w:tcPr>
          <w:p w14:paraId="63C0876B"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42.3</w:t>
            </w:r>
          </w:p>
        </w:tc>
        <w:tc>
          <w:tcPr>
            <w:tcW w:w="401" w:type="pct"/>
            <w:tcBorders>
              <w:top w:val="nil"/>
              <w:left w:val="nil"/>
              <w:bottom w:val="nil"/>
              <w:right w:val="single" w:sz="8" w:space="0" w:color="auto"/>
            </w:tcBorders>
            <w:shd w:val="clear" w:color="000000" w:fill="D9D9D9"/>
            <w:noWrap/>
            <w:vAlign w:val="center"/>
            <w:hideMark/>
          </w:tcPr>
          <w:p w14:paraId="6C180144"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11,187</w:t>
            </w:r>
          </w:p>
        </w:tc>
        <w:tc>
          <w:tcPr>
            <w:tcW w:w="382" w:type="pct"/>
            <w:tcBorders>
              <w:top w:val="nil"/>
              <w:left w:val="nil"/>
              <w:bottom w:val="nil"/>
              <w:right w:val="nil"/>
            </w:tcBorders>
            <w:shd w:val="clear" w:color="000000" w:fill="D9D9D9"/>
            <w:vAlign w:val="center"/>
            <w:hideMark/>
          </w:tcPr>
          <w:p w14:paraId="6FF56F08"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49.1</w:t>
            </w:r>
          </w:p>
        </w:tc>
        <w:tc>
          <w:tcPr>
            <w:tcW w:w="382" w:type="pct"/>
            <w:tcBorders>
              <w:top w:val="nil"/>
              <w:left w:val="nil"/>
              <w:bottom w:val="nil"/>
              <w:right w:val="single" w:sz="8" w:space="0" w:color="auto"/>
            </w:tcBorders>
            <w:shd w:val="clear" w:color="000000" w:fill="D9D9D9"/>
            <w:vAlign w:val="center"/>
            <w:hideMark/>
          </w:tcPr>
          <w:p w14:paraId="35B18450"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56.7</w:t>
            </w:r>
          </w:p>
        </w:tc>
        <w:tc>
          <w:tcPr>
            <w:tcW w:w="363" w:type="pct"/>
            <w:tcBorders>
              <w:top w:val="nil"/>
              <w:left w:val="nil"/>
              <w:bottom w:val="nil"/>
              <w:right w:val="nil"/>
            </w:tcBorders>
            <w:shd w:val="clear" w:color="000000" w:fill="D9D9D9"/>
            <w:noWrap/>
            <w:vAlign w:val="center"/>
            <w:hideMark/>
          </w:tcPr>
          <w:p w14:paraId="762DB505"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72.1</w:t>
            </w:r>
          </w:p>
        </w:tc>
        <w:tc>
          <w:tcPr>
            <w:tcW w:w="402" w:type="pct"/>
            <w:tcBorders>
              <w:top w:val="nil"/>
              <w:left w:val="nil"/>
              <w:bottom w:val="nil"/>
              <w:right w:val="single" w:sz="12" w:space="0" w:color="auto"/>
            </w:tcBorders>
            <w:shd w:val="clear" w:color="000000" w:fill="D9D9D9"/>
            <w:noWrap/>
            <w:vAlign w:val="center"/>
            <w:hideMark/>
          </w:tcPr>
          <w:p w14:paraId="5286775A"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19,091</w:t>
            </w:r>
          </w:p>
        </w:tc>
        <w:tc>
          <w:tcPr>
            <w:tcW w:w="362" w:type="pct"/>
            <w:tcBorders>
              <w:top w:val="nil"/>
              <w:left w:val="nil"/>
              <w:bottom w:val="nil"/>
              <w:right w:val="nil"/>
            </w:tcBorders>
            <w:shd w:val="clear" w:color="000000" w:fill="D9D9D9"/>
            <w:noWrap/>
            <w:vAlign w:val="center"/>
            <w:hideMark/>
          </w:tcPr>
          <w:p w14:paraId="0B9D9F53"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43.2</w:t>
            </w:r>
          </w:p>
        </w:tc>
        <w:tc>
          <w:tcPr>
            <w:tcW w:w="401" w:type="pct"/>
            <w:tcBorders>
              <w:top w:val="nil"/>
              <w:left w:val="nil"/>
              <w:bottom w:val="nil"/>
              <w:right w:val="single" w:sz="8" w:space="0" w:color="auto"/>
            </w:tcBorders>
            <w:shd w:val="clear" w:color="000000" w:fill="D9D9D9"/>
            <w:noWrap/>
            <w:vAlign w:val="center"/>
            <w:hideMark/>
          </w:tcPr>
          <w:p w14:paraId="38F5EEA5"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11,373</w:t>
            </w:r>
          </w:p>
        </w:tc>
        <w:tc>
          <w:tcPr>
            <w:tcW w:w="382" w:type="pct"/>
            <w:tcBorders>
              <w:top w:val="nil"/>
              <w:left w:val="nil"/>
              <w:bottom w:val="nil"/>
              <w:right w:val="nil"/>
            </w:tcBorders>
            <w:shd w:val="clear" w:color="000000" w:fill="D9D9D9"/>
            <w:vAlign w:val="center"/>
            <w:hideMark/>
          </w:tcPr>
          <w:p w14:paraId="4DD11252"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49.4</w:t>
            </w:r>
          </w:p>
        </w:tc>
        <w:tc>
          <w:tcPr>
            <w:tcW w:w="382" w:type="pct"/>
            <w:tcBorders>
              <w:top w:val="nil"/>
              <w:left w:val="nil"/>
              <w:bottom w:val="nil"/>
              <w:right w:val="single" w:sz="8" w:space="0" w:color="auto"/>
            </w:tcBorders>
            <w:shd w:val="clear" w:color="000000" w:fill="D9D9D9"/>
            <w:vAlign w:val="center"/>
            <w:hideMark/>
          </w:tcPr>
          <w:p w14:paraId="68B8C095"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57.0</w:t>
            </w:r>
          </w:p>
        </w:tc>
        <w:tc>
          <w:tcPr>
            <w:tcW w:w="363" w:type="pct"/>
            <w:tcBorders>
              <w:top w:val="nil"/>
              <w:left w:val="nil"/>
              <w:bottom w:val="nil"/>
              <w:right w:val="nil"/>
            </w:tcBorders>
            <w:shd w:val="clear" w:color="000000" w:fill="D9D9D9"/>
            <w:noWrap/>
            <w:vAlign w:val="center"/>
            <w:hideMark/>
          </w:tcPr>
          <w:p w14:paraId="12C10A72"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73.4</w:t>
            </w:r>
          </w:p>
        </w:tc>
        <w:tc>
          <w:tcPr>
            <w:tcW w:w="402" w:type="pct"/>
            <w:tcBorders>
              <w:top w:val="nil"/>
              <w:left w:val="nil"/>
              <w:bottom w:val="nil"/>
              <w:right w:val="single" w:sz="12" w:space="0" w:color="auto"/>
            </w:tcBorders>
            <w:shd w:val="clear" w:color="000000" w:fill="D9D9D9"/>
            <w:noWrap/>
            <w:vAlign w:val="center"/>
            <w:hideMark/>
          </w:tcPr>
          <w:p w14:paraId="12BA63A0"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19,316</w:t>
            </w:r>
          </w:p>
        </w:tc>
      </w:tr>
      <w:tr w:rsidR="0086398D" w:rsidRPr="00E83165" w14:paraId="3E798671" w14:textId="77777777" w:rsidTr="00256E83">
        <w:trPr>
          <w:trHeight w:hRule="exact" w:val="276"/>
          <w:jc w:val="center"/>
        </w:trPr>
        <w:tc>
          <w:tcPr>
            <w:tcW w:w="415" w:type="pct"/>
            <w:tcBorders>
              <w:top w:val="nil"/>
              <w:left w:val="single" w:sz="12" w:space="0" w:color="auto"/>
              <w:bottom w:val="nil"/>
              <w:right w:val="single" w:sz="12" w:space="0" w:color="auto"/>
            </w:tcBorders>
            <w:shd w:val="clear" w:color="auto" w:fill="auto"/>
            <w:vAlign w:val="center"/>
            <w:hideMark/>
          </w:tcPr>
          <w:p w14:paraId="168AAE7F" w14:textId="77777777" w:rsidR="0086398D" w:rsidRPr="00E83165" w:rsidRDefault="0086398D" w:rsidP="00296C12">
            <w:pPr>
              <w:spacing w:after="0"/>
              <w:jc w:val="center"/>
              <w:rPr>
                <w:rFonts w:ascii="Calibri" w:hAnsi="Calibri" w:cs="Calibri"/>
                <w:b/>
                <w:bCs/>
                <w:sz w:val="20"/>
              </w:rPr>
            </w:pPr>
            <w:r w:rsidRPr="00E83165">
              <w:rPr>
                <w:rFonts w:ascii="Calibri" w:hAnsi="Calibri" w:cs="Calibri"/>
                <w:b/>
                <w:bCs/>
                <w:sz w:val="20"/>
              </w:rPr>
              <w:t>53</w:t>
            </w:r>
          </w:p>
        </w:tc>
        <w:tc>
          <w:tcPr>
            <w:tcW w:w="362" w:type="pct"/>
            <w:tcBorders>
              <w:top w:val="nil"/>
              <w:left w:val="nil"/>
              <w:bottom w:val="nil"/>
              <w:right w:val="nil"/>
            </w:tcBorders>
            <w:shd w:val="clear" w:color="auto" w:fill="auto"/>
            <w:noWrap/>
            <w:vAlign w:val="center"/>
            <w:hideMark/>
          </w:tcPr>
          <w:p w14:paraId="61550E62"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43.2</w:t>
            </w:r>
          </w:p>
        </w:tc>
        <w:tc>
          <w:tcPr>
            <w:tcW w:w="401" w:type="pct"/>
            <w:tcBorders>
              <w:top w:val="nil"/>
              <w:left w:val="nil"/>
              <w:bottom w:val="nil"/>
              <w:right w:val="single" w:sz="8" w:space="0" w:color="auto"/>
            </w:tcBorders>
            <w:shd w:val="clear" w:color="auto" w:fill="auto"/>
            <w:noWrap/>
            <w:vAlign w:val="center"/>
            <w:hideMark/>
          </w:tcPr>
          <w:p w14:paraId="1715B40C"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11,219</w:t>
            </w:r>
          </w:p>
        </w:tc>
        <w:tc>
          <w:tcPr>
            <w:tcW w:w="382" w:type="pct"/>
            <w:tcBorders>
              <w:top w:val="nil"/>
              <w:left w:val="nil"/>
              <w:bottom w:val="nil"/>
              <w:right w:val="nil"/>
            </w:tcBorders>
            <w:shd w:val="clear" w:color="auto" w:fill="auto"/>
            <w:vAlign w:val="center"/>
            <w:hideMark/>
          </w:tcPr>
          <w:p w14:paraId="36A90029"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50.1</w:t>
            </w:r>
          </w:p>
        </w:tc>
        <w:tc>
          <w:tcPr>
            <w:tcW w:w="382" w:type="pct"/>
            <w:tcBorders>
              <w:top w:val="nil"/>
              <w:left w:val="nil"/>
              <w:bottom w:val="nil"/>
              <w:right w:val="single" w:sz="8" w:space="0" w:color="auto"/>
            </w:tcBorders>
            <w:shd w:val="clear" w:color="auto" w:fill="auto"/>
            <w:vAlign w:val="center"/>
            <w:hideMark/>
          </w:tcPr>
          <w:p w14:paraId="0C77E988"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57.8</w:t>
            </w:r>
          </w:p>
        </w:tc>
        <w:tc>
          <w:tcPr>
            <w:tcW w:w="363" w:type="pct"/>
            <w:tcBorders>
              <w:top w:val="nil"/>
              <w:left w:val="nil"/>
              <w:bottom w:val="nil"/>
              <w:right w:val="nil"/>
            </w:tcBorders>
            <w:shd w:val="clear" w:color="auto" w:fill="auto"/>
            <w:noWrap/>
            <w:vAlign w:val="center"/>
            <w:hideMark/>
          </w:tcPr>
          <w:p w14:paraId="6F46C891"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74.5</w:t>
            </w:r>
          </w:p>
        </w:tc>
        <w:tc>
          <w:tcPr>
            <w:tcW w:w="402" w:type="pct"/>
            <w:tcBorders>
              <w:top w:val="nil"/>
              <w:left w:val="nil"/>
              <w:bottom w:val="nil"/>
              <w:right w:val="single" w:sz="12" w:space="0" w:color="auto"/>
            </w:tcBorders>
            <w:shd w:val="clear" w:color="auto" w:fill="auto"/>
            <w:noWrap/>
            <w:vAlign w:val="center"/>
            <w:hideMark/>
          </w:tcPr>
          <w:p w14:paraId="09894B6E"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19,323</w:t>
            </w:r>
          </w:p>
        </w:tc>
        <w:tc>
          <w:tcPr>
            <w:tcW w:w="362" w:type="pct"/>
            <w:tcBorders>
              <w:top w:val="nil"/>
              <w:left w:val="nil"/>
              <w:bottom w:val="nil"/>
              <w:right w:val="nil"/>
            </w:tcBorders>
            <w:shd w:val="clear" w:color="auto" w:fill="auto"/>
            <w:noWrap/>
            <w:vAlign w:val="center"/>
            <w:hideMark/>
          </w:tcPr>
          <w:p w14:paraId="731F6C09"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44.2</w:t>
            </w:r>
          </w:p>
        </w:tc>
        <w:tc>
          <w:tcPr>
            <w:tcW w:w="401" w:type="pct"/>
            <w:tcBorders>
              <w:top w:val="nil"/>
              <w:left w:val="nil"/>
              <w:bottom w:val="nil"/>
              <w:right w:val="single" w:sz="8" w:space="0" w:color="auto"/>
            </w:tcBorders>
            <w:shd w:val="clear" w:color="auto" w:fill="auto"/>
            <w:noWrap/>
            <w:vAlign w:val="center"/>
            <w:hideMark/>
          </w:tcPr>
          <w:p w14:paraId="17809480"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11,405</w:t>
            </w:r>
          </w:p>
        </w:tc>
        <w:tc>
          <w:tcPr>
            <w:tcW w:w="382" w:type="pct"/>
            <w:tcBorders>
              <w:top w:val="nil"/>
              <w:left w:val="nil"/>
              <w:bottom w:val="nil"/>
              <w:right w:val="nil"/>
            </w:tcBorders>
            <w:shd w:val="clear" w:color="auto" w:fill="auto"/>
            <w:vAlign w:val="center"/>
            <w:hideMark/>
          </w:tcPr>
          <w:p w14:paraId="3ACDB676"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50.4</w:t>
            </w:r>
          </w:p>
        </w:tc>
        <w:tc>
          <w:tcPr>
            <w:tcW w:w="382" w:type="pct"/>
            <w:tcBorders>
              <w:top w:val="nil"/>
              <w:left w:val="nil"/>
              <w:bottom w:val="nil"/>
              <w:right w:val="single" w:sz="8" w:space="0" w:color="auto"/>
            </w:tcBorders>
            <w:shd w:val="clear" w:color="auto" w:fill="auto"/>
            <w:vAlign w:val="center"/>
            <w:hideMark/>
          </w:tcPr>
          <w:p w14:paraId="00DD9D0B"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58.1</w:t>
            </w:r>
          </w:p>
        </w:tc>
        <w:tc>
          <w:tcPr>
            <w:tcW w:w="363" w:type="pct"/>
            <w:tcBorders>
              <w:top w:val="nil"/>
              <w:left w:val="nil"/>
              <w:bottom w:val="nil"/>
              <w:right w:val="nil"/>
            </w:tcBorders>
            <w:shd w:val="clear" w:color="auto" w:fill="auto"/>
            <w:noWrap/>
            <w:vAlign w:val="center"/>
            <w:hideMark/>
          </w:tcPr>
          <w:p w14:paraId="50DE701C"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75.8</w:t>
            </w:r>
          </w:p>
        </w:tc>
        <w:tc>
          <w:tcPr>
            <w:tcW w:w="402" w:type="pct"/>
            <w:tcBorders>
              <w:top w:val="nil"/>
              <w:left w:val="nil"/>
              <w:bottom w:val="nil"/>
              <w:right w:val="single" w:sz="12" w:space="0" w:color="auto"/>
            </w:tcBorders>
            <w:shd w:val="clear" w:color="auto" w:fill="auto"/>
            <w:noWrap/>
            <w:vAlign w:val="center"/>
            <w:hideMark/>
          </w:tcPr>
          <w:p w14:paraId="007FB619"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19,551</w:t>
            </w:r>
          </w:p>
        </w:tc>
      </w:tr>
      <w:tr w:rsidR="0086398D" w:rsidRPr="00E83165" w14:paraId="694FB566" w14:textId="77777777" w:rsidTr="00256E83">
        <w:trPr>
          <w:trHeight w:hRule="exact" w:val="276"/>
          <w:jc w:val="center"/>
        </w:trPr>
        <w:tc>
          <w:tcPr>
            <w:tcW w:w="415" w:type="pct"/>
            <w:tcBorders>
              <w:top w:val="nil"/>
              <w:left w:val="single" w:sz="12" w:space="0" w:color="auto"/>
              <w:bottom w:val="nil"/>
              <w:right w:val="single" w:sz="12" w:space="0" w:color="auto"/>
            </w:tcBorders>
            <w:shd w:val="clear" w:color="000000" w:fill="D9D9D9"/>
            <w:vAlign w:val="center"/>
            <w:hideMark/>
          </w:tcPr>
          <w:p w14:paraId="57278115" w14:textId="77777777" w:rsidR="0086398D" w:rsidRPr="00E83165" w:rsidRDefault="0086398D" w:rsidP="00296C12">
            <w:pPr>
              <w:spacing w:after="0"/>
              <w:jc w:val="center"/>
              <w:rPr>
                <w:rFonts w:ascii="Calibri" w:hAnsi="Calibri" w:cs="Calibri"/>
                <w:b/>
                <w:bCs/>
                <w:sz w:val="20"/>
              </w:rPr>
            </w:pPr>
            <w:r w:rsidRPr="00E83165">
              <w:rPr>
                <w:rFonts w:ascii="Calibri" w:hAnsi="Calibri" w:cs="Calibri"/>
                <w:b/>
                <w:bCs/>
                <w:sz w:val="20"/>
              </w:rPr>
              <w:t>54</w:t>
            </w:r>
          </w:p>
        </w:tc>
        <w:tc>
          <w:tcPr>
            <w:tcW w:w="362" w:type="pct"/>
            <w:tcBorders>
              <w:top w:val="nil"/>
              <w:left w:val="nil"/>
              <w:bottom w:val="nil"/>
              <w:right w:val="nil"/>
            </w:tcBorders>
            <w:shd w:val="clear" w:color="000000" w:fill="D9D9D9"/>
            <w:noWrap/>
            <w:vAlign w:val="center"/>
            <w:hideMark/>
          </w:tcPr>
          <w:p w14:paraId="218FD461"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44.2</w:t>
            </w:r>
          </w:p>
        </w:tc>
        <w:tc>
          <w:tcPr>
            <w:tcW w:w="401" w:type="pct"/>
            <w:tcBorders>
              <w:top w:val="nil"/>
              <w:left w:val="nil"/>
              <w:bottom w:val="nil"/>
              <w:right w:val="single" w:sz="8" w:space="0" w:color="auto"/>
            </w:tcBorders>
            <w:shd w:val="clear" w:color="000000" w:fill="D9D9D9"/>
            <w:noWrap/>
            <w:vAlign w:val="center"/>
            <w:hideMark/>
          </w:tcPr>
          <w:p w14:paraId="25D3473C"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11,249</w:t>
            </w:r>
          </w:p>
        </w:tc>
        <w:tc>
          <w:tcPr>
            <w:tcW w:w="382" w:type="pct"/>
            <w:tcBorders>
              <w:top w:val="nil"/>
              <w:left w:val="nil"/>
              <w:bottom w:val="nil"/>
              <w:right w:val="nil"/>
            </w:tcBorders>
            <w:shd w:val="clear" w:color="000000" w:fill="D9D9D9"/>
            <w:vAlign w:val="center"/>
            <w:hideMark/>
          </w:tcPr>
          <w:p w14:paraId="356092E7"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51.0</w:t>
            </w:r>
          </w:p>
        </w:tc>
        <w:tc>
          <w:tcPr>
            <w:tcW w:w="382" w:type="pct"/>
            <w:tcBorders>
              <w:top w:val="nil"/>
              <w:left w:val="nil"/>
              <w:bottom w:val="nil"/>
              <w:right w:val="single" w:sz="8" w:space="0" w:color="auto"/>
            </w:tcBorders>
            <w:shd w:val="clear" w:color="000000" w:fill="D9D9D9"/>
            <w:vAlign w:val="center"/>
            <w:hideMark/>
          </w:tcPr>
          <w:p w14:paraId="54F0740B"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58.8</w:t>
            </w:r>
          </w:p>
        </w:tc>
        <w:tc>
          <w:tcPr>
            <w:tcW w:w="363" w:type="pct"/>
            <w:tcBorders>
              <w:top w:val="nil"/>
              <w:left w:val="nil"/>
              <w:bottom w:val="nil"/>
              <w:right w:val="nil"/>
            </w:tcBorders>
            <w:shd w:val="clear" w:color="000000" w:fill="D9D9D9"/>
            <w:noWrap/>
            <w:vAlign w:val="center"/>
            <w:hideMark/>
          </w:tcPr>
          <w:p w14:paraId="27A0B8D1"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76.5</w:t>
            </w:r>
          </w:p>
        </w:tc>
        <w:tc>
          <w:tcPr>
            <w:tcW w:w="402" w:type="pct"/>
            <w:tcBorders>
              <w:top w:val="nil"/>
              <w:left w:val="nil"/>
              <w:bottom w:val="nil"/>
              <w:right w:val="single" w:sz="12" w:space="0" w:color="auto"/>
            </w:tcBorders>
            <w:shd w:val="clear" w:color="000000" w:fill="D9D9D9"/>
            <w:vAlign w:val="center"/>
            <w:hideMark/>
          </w:tcPr>
          <w:p w14:paraId="5BDEF634"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19,536</w:t>
            </w:r>
          </w:p>
        </w:tc>
        <w:tc>
          <w:tcPr>
            <w:tcW w:w="362" w:type="pct"/>
            <w:tcBorders>
              <w:top w:val="nil"/>
              <w:left w:val="nil"/>
              <w:bottom w:val="nil"/>
              <w:right w:val="nil"/>
            </w:tcBorders>
            <w:shd w:val="clear" w:color="000000" w:fill="D9D9D9"/>
            <w:noWrap/>
            <w:vAlign w:val="center"/>
            <w:hideMark/>
          </w:tcPr>
          <w:p w14:paraId="1397FF49"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45.2</w:t>
            </w:r>
          </w:p>
        </w:tc>
        <w:tc>
          <w:tcPr>
            <w:tcW w:w="401" w:type="pct"/>
            <w:tcBorders>
              <w:top w:val="nil"/>
              <w:left w:val="nil"/>
              <w:bottom w:val="nil"/>
              <w:right w:val="single" w:sz="8" w:space="0" w:color="auto"/>
            </w:tcBorders>
            <w:shd w:val="clear" w:color="000000" w:fill="D9D9D9"/>
            <w:noWrap/>
            <w:vAlign w:val="center"/>
            <w:hideMark/>
          </w:tcPr>
          <w:p w14:paraId="4929578E"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11,436</w:t>
            </w:r>
          </w:p>
        </w:tc>
        <w:tc>
          <w:tcPr>
            <w:tcW w:w="382" w:type="pct"/>
            <w:tcBorders>
              <w:top w:val="nil"/>
              <w:left w:val="nil"/>
              <w:bottom w:val="nil"/>
              <w:right w:val="nil"/>
            </w:tcBorders>
            <w:shd w:val="clear" w:color="000000" w:fill="D9D9D9"/>
            <w:vAlign w:val="center"/>
            <w:hideMark/>
          </w:tcPr>
          <w:p w14:paraId="5210B9BA"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51.3</w:t>
            </w:r>
          </w:p>
        </w:tc>
        <w:tc>
          <w:tcPr>
            <w:tcW w:w="382" w:type="pct"/>
            <w:tcBorders>
              <w:top w:val="nil"/>
              <w:left w:val="nil"/>
              <w:bottom w:val="nil"/>
              <w:right w:val="single" w:sz="8" w:space="0" w:color="auto"/>
            </w:tcBorders>
            <w:shd w:val="clear" w:color="000000" w:fill="D9D9D9"/>
            <w:vAlign w:val="center"/>
            <w:hideMark/>
          </w:tcPr>
          <w:p w14:paraId="66B1F7EC"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59.2</w:t>
            </w:r>
          </w:p>
        </w:tc>
        <w:tc>
          <w:tcPr>
            <w:tcW w:w="363" w:type="pct"/>
            <w:tcBorders>
              <w:top w:val="nil"/>
              <w:left w:val="nil"/>
              <w:bottom w:val="nil"/>
              <w:right w:val="nil"/>
            </w:tcBorders>
            <w:shd w:val="clear" w:color="000000" w:fill="D9D9D9"/>
            <w:noWrap/>
            <w:vAlign w:val="center"/>
            <w:hideMark/>
          </w:tcPr>
          <w:p w14:paraId="54811364"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76.5</w:t>
            </w:r>
          </w:p>
        </w:tc>
        <w:tc>
          <w:tcPr>
            <w:tcW w:w="402" w:type="pct"/>
            <w:tcBorders>
              <w:top w:val="nil"/>
              <w:left w:val="nil"/>
              <w:bottom w:val="nil"/>
              <w:right w:val="single" w:sz="12" w:space="0" w:color="auto"/>
            </w:tcBorders>
            <w:shd w:val="clear" w:color="000000" w:fill="D9D9D9"/>
            <w:vAlign w:val="center"/>
            <w:hideMark/>
          </w:tcPr>
          <w:p w14:paraId="76D1CA6D"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19,431</w:t>
            </w:r>
          </w:p>
        </w:tc>
      </w:tr>
      <w:tr w:rsidR="0086398D" w:rsidRPr="00E83165" w14:paraId="394BDE68" w14:textId="77777777" w:rsidTr="00256E83">
        <w:trPr>
          <w:trHeight w:hRule="exact" w:val="276"/>
          <w:jc w:val="center"/>
        </w:trPr>
        <w:tc>
          <w:tcPr>
            <w:tcW w:w="415" w:type="pct"/>
            <w:tcBorders>
              <w:top w:val="nil"/>
              <w:left w:val="single" w:sz="12" w:space="0" w:color="auto"/>
              <w:bottom w:val="nil"/>
              <w:right w:val="single" w:sz="12" w:space="0" w:color="auto"/>
            </w:tcBorders>
            <w:shd w:val="clear" w:color="auto" w:fill="auto"/>
            <w:vAlign w:val="center"/>
            <w:hideMark/>
          </w:tcPr>
          <w:p w14:paraId="31EF095C" w14:textId="77777777" w:rsidR="0086398D" w:rsidRPr="00E83165" w:rsidRDefault="0086398D" w:rsidP="00296C12">
            <w:pPr>
              <w:spacing w:after="0"/>
              <w:jc w:val="center"/>
              <w:rPr>
                <w:rFonts w:ascii="Calibri" w:hAnsi="Calibri" w:cs="Calibri"/>
                <w:b/>
                <w:bCs/>
                <w:sz w:val="20"/>
              </w:rPr>
            </w:pPr>
            <w:r w:rsidRPr="00E83165">
              <w:rPr>
                <w:rFonts w:ascii="Calibri" w:hAnsi="Calibri" w:cs="Calibri"/>
                <w:b/>
                <w:bCs/>
                <w:sz w:val="20"/>
              </w:rPr>
              <w:t>55</w:t>
            </w:r>
          </w:p>
        </w:tc>
        <w:tc>
          <w:tcPr>
            <w:tcW w:w="362" w:type="pct"/>
            <w:tcBorders>
              <w:top w:val="nil"/>
              <w:left w:val="nil"/>
              <w:bottom w:val="nil"/>
              <w:right w:val="nil"/>
            </w:tcBorders>
            <w:shd w:val="clear" w:color="auto" w:fill="auto"/>
            <w:noWrap/>
            <w:vAlign w:val="center"/>
            <w:hideMark/>
          </w:tcPr>
          <w:p w14:paraId="3A46D933"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45.2</w:t>
            </w:r>
          </w:p>
        </w:tc>
        <w:tc>
          <w:tcPr>
            <w:tcW w:w="401" w:type="pct"/>
            <w:tcBorders>
              <w:top w:val="nil"/>
              <w:left w:val="nil"/>
              <w:bottom w:val="nil"/>
              <w:right w:val="single" w:sz="8" w:space="0" w:color="auto"/>
            </w:tcBorders>
            <w:shd w:val="clear" w:color="auto" w:fill="auto"/>
            <w:noWrap/>
            <w:vAlign w:val="center"/>
            <w:hideMark/>
          </w:tcPr>
          <w:p w14:paraId="4B075E01"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11,278</w:t>
            </w:r>
          </w:p>
        </w:tc>
        <w:tc>
          <w:tcPr>
            <w:tcW w:w="382" w:type="pct"/>
            <w:tcBorders>
              <w:top w:val="nil"/>
              <w:left w:val="nil"/>
              <w:bottom w:val="nil"/>
              <w:right w:val="nil"/>
            </w:tcBorders>
            <w:shd w:val="clear" w:color="auto" w:fill="auto"/>
            <w:vAlign w:val="center"/>
            <w:hideMark/>
          </w:tcPr>
          <w:p w14:paraId="74AE3C74"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52.1</w:t>
            </w:r>
          </w:p>
        </w:tc>
        <w:tc>
          <w:tcPr>
            <w:tcW w:w="382" w:type="pct"/>
            <w:tcBorders>
              <w:top w:val="nil"/>
              <w:left w:val="nil"/>
              <w:bottom w:val="nil"/>
              <w:right w:val="single" w:sz="8" w:space="0" w:color="auto"/>
            </w:tcBorders>
            <w:shd w:val="clear" w:color="auto" w:fill="auto"/>
            <w:vAlign w:val="center"/>
            <w:hideMark/>
          </w:tcPr>
          <w:p w14:paraId="5B522427"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60.1</w:t>
            </w:r>
          </w:p>
        </w:tc>
        <w:tc>
          <w:tcPr>
            <w:tcW w:w="363" w:type="pct"/>
            <w:tcBorders>
              <w:top w:val="nil"/>
              <w:left w:val="nil"/>
              <w:bottom w:val="nil"/>
              <w:right w:val="nil"/>
            </w:tcBorders>
            <w:shd w:val="clear" w:color="auto" w:fill="auto"/>
            <w:noWrap/>
            <w:vAlign w:val="center"/>
            <w:hideMark/>
          </w:tcPr>
          <w:p w14:paraId="7941C94D"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76.5</w:t>
            </w:r>
          </w:p>
        </w:tc>
        <w:tc>
          <w:tcPr>
            <w:tcW w:w="402" w:type="pct"/>
            <w:tcBorders>
              <w:top w:val="nil"/>
              <w:left w:val="nil"/>
              <w:bottom w:val="nil"/>
              <w:right w:val="single" w:sz="12" w:space="0" w:color="auto"/>
            </w:tcBorders>
            <w:shd w:val="clear" w:color="auto" w:fill="auto"/>
            <w:vAlign w:val="center"/>
            <w:hideMark/>
          </w:tcPr>
          <w:p w14:paraId="6BD486B5"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19,115</w:t>
            </w:r>
          </w:p>
        </w:tc>
        <w:tc>
          <w:tcPr>
            <w:tcW w:w="362" w:type="pct"/>
            <w:tcBorders>
              <w:top w:val="nil"/>
              <w:left w:val="nil"/>
              <w:bottom w:val="nil"/>
              <w:right w:val="nil"/>
            </w:tcBorders>
            <w:shd w:val="clear" w:color="auto" w:fill="auto"/>
            <w:noWrap/>
            <w:vAlign w:val="center"/>
            <w:hideMark/>
          </w:tcPr>
          <w:p w14:paraId="5340B1C8"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46.2</w:t>
            </w:r>
          </w:p>
        </w:tc>
        <w:tc>
          <w:tcPr>
            <w:tcW w:w="401" w:type="pct"/>
            <w:tcBorders>
              <w:top w:val="nil"/>
              <w:left w:val="nil"/>
              <w:bottom w:val="nil"/>
              <w:right w:val="single" w:sz="8" w:space="0" w:color="auto"/>
            </w:tcBorders>
            <w:shd w:val="clear" w:color="auto" w:fill="auto"/>
            <w:noWrap/>
            <w:vAlign w:val="center"/>
            <w:hideMark/>
          </w:tcPr>
          <w:p w14:paraId="73F13260"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11,466</w:t>
            </w:r>
          </w:p>
        </w:tc>
        <w:tc>
          <w:tcPr>
            <w:tcW w:w="382" w:type="pct"/>
            <w:tcBorders>
              <w:top w:val="nil"/>
              <w:left w:val="nil"/>
              <w:bottom w:val="nil"/>
              <w:right w:val="nil"/>
            </w:tcBorders>
            <w:shd w:val="clear" w:color="auto" w:fill="auto"/>
            <w:vAlign w:val="center"/>
            <w:hideMark/>
          </w:tcPr>
          <w:p w14:paraId="07267C39"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52.4</w:t>
            </w:r>
          </w:p>
        </w:tc>
        <w:tc>
          <w:tcPr>
            <w:tcW w:w="382" w:type="pct"/>
            <w:tcBorders>
              <w:top w:val="nil"/>
              <w:left w:val="nil"/>
              <w:bottom w:val="nil"/>
              <w:right w:val="single" w:sz="8" w:space="0" w:color="auto"/>
            </w:tcBorders>
            <w:shd w:val="clear" w:color="auto" w:fill="auto"/>
            <w:vAlign w:val="center"/>
            <w:hideMark/>
          </w:tcPr>
          <w:p w14:paraId="6A78472F"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60.5</w:t>
            </w:r>
          </w:p>
        </w:tc>
        <w:tc>
          <w:tcPr>
            <w:tcW w:w="363" w:type="pct"/>
            <w:tcBorders>
              <w:top w:val="nil"/>
              <w:left w:val="nil"/>
              <w:bottom w:val="nil"/>
              <w:right w:val="nil"/>
            </w:tcBorders>
            <w:shd w:val="clear" w:color="auto" w:fill="auto"/>
            <w:noWrap/>
            <w:vAlign w:val="center"/>
            <w:hideMark/>
          </w:tcPr>
          <w:p w14:paraId="234FC3EC"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76.5</w:t>
            </w:r>
          </w:p>
        </w:tc>
        <w:tc>
          <w:tcPr>
            <w:tcW w:w="402" w:type="pct"/>
            <w:tcBorders>
              <w:top w:val="nil"/>
              <w:left w:val="nil"/>
              <w:bottom w:val="nil"/>
              <w:right w:val="single" w:sz="12" w:space="0" w:color="auto"/>
            </w:tcBorders>
            <w:shd w:val="clear" w:color="auto" w:fill="auto"/>
            <w:vAlign w:val="center"/>
            <w:hideMark/>
          </w:tcPr>
          <w:p w14:paraId="461BF326"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18,975</w:t>
            </w:r>
          </w:p>
        </w:tc>
      </w:tr>
      <w:tr w:rsidR="0086398D" w:rsidRPr="00E83165" w14:paraId="4F85E366" w14:textId="77777777" w:rsidTr="00256E83">
        <w:trPr>
          <w:trHeight w:hRule="exact" w:val="276"/>
          <w:jc w:val="center"/>
        </w:trPr>
        <w:tc>
          <w:tcPr>
            <w:tcW w:w="415" w:type="pct"/>
            <w:tcBorders>
              <w:top w:val="nil"/>
              <w:left w:val="single" w:sz="12" w:space="0" w:color="auto"/>
              <w:bottom w:val="nil"/>
              <w:right w:val="single" w:sz="12" w:space="0" w:color="auto"/>
            </w:tcBorders>
            <w:shd w:val="clear" w:color="000000" w:fill="D9D9D9"/>
            <w:vAlign w:val="center"/>
            <w:hideMark/>
          </w:tcPr>
          <w:p w14:paraId="2EA0214F" w14:textId="77777777" w:rsidR="0086398D" w:rsidRPr="00E83165" w:rsidRDefault="0086398D" w:rsidP="00296C12">
            <w:pPr>
              <w:spacing w:after="0"/>
              <w:jc w:val="center"/>
              <w:rPr>
                <w:rFonts w:ascii="Calibri" w:hAnsi="Calibri" w:cs="Calibri"/>
                <w:b/>
                <w:bCs/>
                <w:sz w:val="20"/>
              </w:rPr>
            </w:pPr>
            <w:r w:rsidRPr="00E83165">
              <w:rPr>
                <w:rFonts w:ascii="Calibri" w:hAnsi="Calibri" w:cs="Calibri"/>
                <w:b/>
                <w:bCs/>
                <w:sz w:val="20"/>
              </w:rPr>
              <w:t>56</w:t>
            </w:r>
          </w:p>
        </w:tc>
        <w:tc>
          <w:tcPr>
            <w:tcW w:w="362" w:type="pct"/>
            <w:tcBorders>
              <w:top w:val="nil"/>
              <w:left w:val="nil"/>
              <w:bottom w:val="nil"/>
              <w:right w:val="nil"/>
            </w:tcBorders>
            <w:shd w:val="clear" w:color="000000" w:fill="D9D9D9"/>
            <w:noWrap/>
            <w:vAlign w:val="center"/>
            <w:hideMark/>
          </w:tcPr>
          <w:p w14:paraId="502AB242"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46.4</w:t>
            </w:r>
          </w:p>
        </w:tc>
        <w:tc>
          <w:tcPr>
            <w:tcW w:w="401" w:type="pct"/>
            <w:tcBorders>
              <w:top w:val="nil"/>
              <w:left w:val="nil"/>
              <w:bottom w:val="nil"/>
              <w:right w:val="single" w:sz="8" w:space="0" w:color="auto"/>
            </w:tcBorders>
            <w:shd w:val="clear" w:color="000000" w:fill="D9D9D9"/>
            <w:noWrap/>
            <w:vAlign w:val="center"/>
            <w:hideMark/>
          </w:tcPr>
          <w:p w14:paraId="110570A9"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11,343</w:t>
            </w:r>
          </w:p>
        </w:tc>
        <w:tc>
          <w:tcPr>
            <w:tcW w:w="382" w:type="pct"/>
            <w:tcBorders>
              <w:top w:val="nil"/>
              <w:left w:val="nil"/>
              <w:bottom w:val="nil"/>
              <w:right w:val="nil"/>
            </w:tcBorders>
            <w:shd w:val="clear" w:color="000000" w:fill="D9D9D9"/>
            <w:vAlign w:val="center"/>
            <w:hideMark/>
          </w:tcPr>
          <w:p w14:paraId="18BFBF57"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53.2</w:t>
            </w:r>
          </w:p>
        </w:tc>
        <w:tc>
          <w:tcPr>
            <w:tcW w:w="382" w:type="pct"/>
            <w:tcBorders>
              <w:top w:val="nil"/>
              <w:left w:val="nil"/>
              <w:bottom w:val="nil"/>
              <w:right w:val="single" w:sz="8" w:space="0" w:color="auto"/>
            </w:tcBorders>
            <w:shd w:val="clear" w:color="000000" w:fill="D9D9D9"/>
            <w:vAlign w:val="center"/>
            <w:hideMark/>
          </w:tcPr>
          <w:p w14:paraId="0F1C2C13"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61.3</w:t>
            </w:r>
          </w:p>
        </w:tc>
        <w:tc>
          <w:tcPr>
            <w:tcW w:w="363" w:type="pct"/>
            <w:tcBorders>
              <w:top w:val="nil"/>
              <w:left w:val="nil"/>
              <w:bottom w:val="nil"/>
              <w:right w:val="nil"/>
            </w:tcBorders>
            <w:shd w:val="clear" w:color="000000" w:fill="D9D9D9"/>
            <w:noWrap/>
            <w:vAlign w:val="center"/>
            <w:hideMark/>
          </w:tcPr>
          <w:p w14:paraId="46D3829C"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76.5</w:t>
            </w:r>
          </w:p>
        </w:tc>
        <w:tc>
          <w:tcPr>
            <w:tcW w:w="402" w:type="pct"/>
            <w:tcBorders>
              <w:top w:val="nil"/>
              <w:left w:val="nil"/>
              <w:bottom w:val="nil"/>
              <w:right w:val="single" w:sz="12" w:space="0" w:color="auto"/>
            </w:tcBorders>
            <w:shd w:val="clear" w:color="000000" w:fill="D9D9D9"/>
            <w:vAlign w:val="center"/>
            <w:hideMark/>
          </w:tcPr>
          <w:p w14:paraId="3B466CDE"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18,718</w:t>
            </w:r>
          </w:p>
        </w:tc>
        <w:tc>
          <w:tcPr>
            <w:tcW w:w="362" w:type="pct"/>
            <w:tcBorders>
              <w:top w:val="nil"/>
              <w:left w:val="nil"/>
              <w:bottom w:val="nil"/>
              <w:right w:val="nil"/>
            </w:tcBorders>
            <w:shd w:val="clear" w:color="000000" w:fill="D9D9D9"/>
            <w:noWrap/>
            <w:vAlign w:val="center"/>
            <w:hideMark/>
          </w:tcPr>
          <w:p w14:paraId="17CB6475"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47.4</w:t>
            </w:r>
          </w:p>
        </w:tc>
        <w:tc>
          <w:tcPr>
            <w:tcW w:w="401" w:type="pct"/>
            <w:tcBorders>
              <w:top w:val="nil"/>
              <w:left w:val="nil"/>
              <w:bottom w:val="nil"/>
              <w:right w:val="single" w:sz="8" w:space="0" w:color="auto"/>
            </w:tcBorders>
            <w:shd w:val="clear" w:color="000000" w:fill="D9D9D9"/>
            <w:noWrap/>
            <w:vAlign w:val="center"/>
            <w:hideMark/>
          </w:tcPr>
          <w:p w14:paraId="70D98DE1"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11,531</w:t>
            </w:r>
          </w:p>
        </w:tc>
        <w:tc>
          <w:tcPr>
            <w:tcW w:w="382" w:type="pct"/>
            <w:tcBorders>
              <w:top w:val="nil"/>
              <w:left w:val="nil"/>
              <w:bottom w:val="nil"/>
              <w:right w:val="nil"/>
            </w:tcBorders>
            <w:shd w:val="clear" w:color="000000" w:fill="D9D9D9"/>
            <w:vAlign w:val="center"/>
            <w:hideMark/>
          </w:tcPr>
          <w:p w14:paraId="6524E57A"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53.5</w:t>
            </w:r>
          </w:p>
        </w:tc>
        <w:tc>
          <w:tcPr>
            <w:tcW w:w="382" w:type="pct"/>
            <w:tcBorders>
              <w:top w:val="nil"/>
              <w:left w:val="nil"/>
              <w:bottom w:val="nil"/>
              <w:right w:val="single" w:sz="8" w:space="0" w:color="auto"/>
            </w:tcBorders>
            <w:shd w:val="clear" w:color="000000" w:fill="D9D9D9"/>
            <w:vAlign w:val="center"/>
            <w:hideMark/>
          </w:tcPr>
          <w:p w14:paraId="53845329"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61.7</w:t>
            </w:r>
          </w:p>
        </w:tc>
        <w:tc>
          <w:tcPr>
            <w:tcW w:w="363" w:type="pct"/>
            <w:tcBorders>
              <w:top w:val="nil"/>
              <w:left w:val="nil"/>
              <w:bottom w:val="nil"/>
              <w:right w:val="nil"/>
            </w:tcBorders>
            <w:shd w:val="clear" w:color="000000" w:fill="D9D9D9"/>
            <w:noWrap/>
            <w:vAlign w:val="center"/>
            <w:hideMark/>
          </w:tcPr>
          <w:p w14:paraId="16771D92"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76.5</w:t>
            </w:r>
          </w:p>
        </w:tc>
        <w:tc>
          <w:tcPr>
            <w:tcW w:w="402" w:type="pct"/>
            <w:tcBorders>
              <w:top w:val="nil"/>
              <w:left w:val="nil"/>
              <w:bottom w:val="nil"/>
              <w:right w:val="single" w:sz="12" w:space="0" w:color="auto"/>
            </w:tcBorders>
            <w:shd w:val="clear" w:color="000000" w:fill="D9D9D9"/>
            <w:vAlign w:val="center"/>
            <w:hideMark/>
          </w:tcPr>
          <w:p w14:paraId="72B61D10"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18,581</w:t>
            </w:r>
          </w:p>
        </w:tc>
      </w:tr>
      <w:tr w:rsidR="0086398D" w:rsidRPr="00E83165" w14:paraId="33E15FAE" w14:textId="77777777" w:rsidTr="00256E83">
        <w:trPr>
          <w:trHeight w:hRule="exact" w:val="276"/>
          <w:jc w:val="center"/>
        </w:trPr>
        <w:tc>
          <w:tcPr>
            <w:tcW w:w="415" w:type="pct"/>
            <w:tcBorders>
              <w:top w:val="nil"/>
              <w:left w:val="single" w:sz="12" w:space="0" w:color="auto"/>
              <w:bottom w:val="nil"/>
              <w:right w:val="single" w:sz="12" w:space="0" w:color="auto"/>
            </w:tcBorders>
            <w:shd w:val="clear" w:color="auto" w:fill="auto"/>
            <w:vAlign w:val="center"/>
            <w:hideMark/>
          </w:tcPr>
          <w:p w14:paraId="5E71B22B" w14:textId="77777777" w:rsidR="0086398D" w:rsidRPr="00E83165" w:rsidRDefault="0086398D" w:rsidP="00296C12">
            <w:pPr>
              <w:spacing w:after="0"/>
              <w:jc w:val="center"/>
              <w:rPr>
                <w:rFonts w:ascii="Calibri" w:hAnsi="Calibri" w:cs="Calibri"/>
                <w:b/>
                <w:bCs/>
                <w:sz w:val="20"/>
              </w:rPr>
            </w:pPr>
            <w:r w:rsidRPr="00E83165">
              <w:rPr>
                <w:rFonts w:ascii="Calibri" w:hAnsi="Calibri" w:cs="Calibri"/>
                <w:b/>
                <w:bCs/>
                <w:sz w:val="20"/>
              </w:rPr>
              <w:t>57</w:t>
            </w:r>
          </w:p>
        </w:tc>
        <w:tc>
          <w:tcPr>
            <w:tcW w:w="362" w:type="pct"/>
            <w:tcBorders>
              <w:top w:val="nil"/>
              <w:left w:val="nil"/>
              <w:bottom w:val="nil"/>
              <w:right w:val="nil"/>
            </w:tcBorders>
            <w:shd w:val="clear" w:color="auto" w:fill="auto"/>
            <w:noWrap/>
            <w:vAlign w:val="center"/>
            <w:hideMark/>
          </w:tcPr>
          <w:p w14:paraId="4ACD0DF6"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47.6</w:t>
            </w:r>
          </w:p>
        </w:tc>
        <w:tc>
          <w:tcPr>
            <w:tcW w:w="401" w:type="pct"/>
            <w:tcBorders>
              <w:top w:val="nil"/>
              <w:left w:val="nil"/>
              <w:bottom w:val="nil"/>
              <w:right w:val="single" w:sz="8" w:space="0" w:color="auto"/>
            </w:tcBorders>
            <w:shd w:val="clear" w:color="auto" w:fill="auto"/>
            <w:noWrap/>
            <w:vAlign w:val="center"/>
            <w:hideMark/>
          </w:tcPr>
          <w:p w14:paraId="379D7740"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11,404</w:t>
            </w:r>
          </w:p>
        </w:tc>
        <w:tc>
          <w:tcPr>
            <w:tcW w:w="382" w:type="pct"/>
            <w:tcBorders>
              <w:top w:val="nil"/>
              <w:left w:val="nil"/>
              <w:bottom w:val="nil"/>
              <w:right w:val="nil"/>
            </w:tcBorders>
            <w:shd w:val="clear" w:color="auto" w:fill="auto"/>
            <w:vAlign w:val="center"/>
            <w:hideMark/>
          </w:tcPr>
          <w:p w14:paraId="2EF4A6C5"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54.2</w:t>
            </w:r>
          </w:p>
        </w:tc>
        <w:tc>
          <w:tcPr>
            <w:tcW w:w="382" w:type="pct"/>
            <w:tcBorders>
              <w:top w:val="nil"/>
              <w:left w:val="nil"/>
              <w:bottom w:val="nil"/>
              <w:right w:val="single" w:sz="8" w:space="0" w:color="auto"/>
            </w:tcBorders>
            <w:shd w:val="clear" w:color="auto" w:fill="auto"/>
            <w:vAlign w:val="center"/>
            <w:hideMark/>
          </w:tcPr>
          <w:p w14:paraId="7AAEA935"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62.6</w:t>
            </w:r>
          </w:p>
        </w:tc>
        <w:tc>
          <w:tcPr>
            <w:tcW w:w="363" w:type="pct"/>
            <w:tcBorders>
              <w:top w:val="nil"/>
              <w:left w:val="nil"/>
              <w:bottom w:val="nil"/>
              <w:right w:val="nil"/>
            </w:tcBorders>
            <w:shd w:val="clear" w:color="auto" w:fill="auto"/>
            <w:noWrap/>
            <w:vAlign w:val="center"/>
            <w:hideMark/>
          </w:tcPr>
          <w:p w14:paraId="199E47B3"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76.5</w:t>
            </w:r>
          </w:p>
        </w:tc>
        <w:tc>
          <w:tcPr>
            <w:tcW w:w="402" w:type="pct"/>
            <w:tcBorders>
              <w:top w:val="nil"/>
              <w:left w:val="nil"/>
              <w:bottom w:val="nil"/>
              <w:right w:val="single" w:sz="12" w:space="0" w:color="auto"/>
            </w:tcBorders>
            <w:shd w:val="clear" w:color="auto" w:fill="auto"/>
            <w:vAlign w:val="center"/>
            <w:hideMark/>
          </w:tcPr>
          <w:p w14:paraId="683151CD"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18,336</w:t>
            </w:r>
          </w:p>
        </w:tc>
        <w:tc>
          <w:tcPr>
            <w:tcW w:w="362" w:type="pct"/>
            <w:tcBorders>
              <w:top w:val="nil"/>
              <w:left w:val="nil"/>
              <w:bottom w:val="nil"/>
              <w:right w:val="nil"/>
            </w:tcBorders>
            <w:shd w:val="clear" w:color="auto" w:fill="auto"/>
            <w:noWrap/>
            <w:vAlign w:val="center"/>
            <w:hideMark/>
          </w:tcPr>
          <w:p w14:paraId="471C1305"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48.6</w:t>
            </w:r>
          </w:p>
        </w:tc>
        <w:tc>
          <w:tcPr>
            <w:tcW w:w="401" w:type="pct"/>
            <w:tcBorders>
              <w:top w:val="nil"/>
              <w:left w:val="nil"/>
              <w:bottom w:val="nil"/>
              <w:right w:val="single" w:sz="8" w:space="0" w:color="auto"/>
            </w:tcBorders>
            <w:shd w:val="clear" w:color="auto" w:fill="auto"/>
            <w:noWrap/>
            <w:vAlign w:val="center"/>
            <w:hideMark/>
          </w:tcPr>
          <w:p w14:paraId="1B126FB9"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11,593</w:t>
            </w:r>
          </w:p>
        </w:tc>
        <w:tc>
          <w:tcPr>
            <w:tcW w:w="382" w:type="pct"/>
            <w:tcBorders>
              <w:top w:val="nil"/>
              <w:left w:val="nil"/>
              <w:bottom w:val="nil"/>
              <w:right w:val="nil"/>
            </w:tcBorders>
            <w:shd w:val="clear" w:color="auto" w:fill="auto"/>
            <w:vAlign w:val="center"/>
            <w:hideMark/>
          </w:tcPr>
          <w:p w14:paraId="2D54DBEF"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54.6</w:t>
            </w:r>
          </w:p>
        </w:tc>
        <w:tc>
          <w:tcPr>
            <w:tcW w:w="382" w:type="pct"/>
            <w:tcBorders>
              <w:top w:val="nil"/>
              <w:left w:val="nil"/>
              <w:bottom w:val="nil"/>
              <w:right w:val="single" w:sz="8" w:space="0" w:color="auto"/>
            </w:tcBorders>
            <w:shd w:val="clear" w:color="auto" w:fill="auto"/>
            <w:vAlign w:val="center"/>
            <w:hideMark/>
          </w:tcPr>
          <w:p w14:paraId="2B861D7E"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63.0</w:t>
            </w:r>
          </w:p>
        </w:tc>
        <w:tc>
          <w:tcPr>
            <w:tcW w:w="363" w:type="pct"/>
            <w:tcBorders>
              <w:top w:val="nil"/>
              <w:left w:val="nil"/>
              <w:bottom w:val="nil"/>
              <w:right w:val="nil"/>
            </w:tcBorders>
            <w:shd w:val="clear" w:color="auto" w:fill="auto"/>
            <w:noWrap/>
            <w:vAlign w:val="center"/>
            <w:hideMark/>
          </w:tcPr>
          <w:p w14:paraId="5326310E"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76.5</w:t>
            </w:r>
          </w:p>
        </w:tc>
        <w:tc>
          <w:tcPr>
            <w:tcW w:w="402" w:type="pct"/>
            <w:tcBorders>
              <w:top w:val="nil"/>
              <w:left w:val="nil"/>
              <w:bottom w:val="nil"/>
              <w:right w:val="single" w:sz="12" w:space="0" w:color="auto"/>
            </w:tcBorders>
            <w:shd w:val="clear" w:color="auto" w:fill="auto"/>
            <w:vAlign w:val="center"/>
            <w:hideMark/>
          </w:tcPr>
          <w:p w14:paraId="7B34CE75"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18,202</w:t>
            </w:r>
          </w:p>
        </w:tc>
      </w:tr>
      <w:tr w:rsidR="0086398D" w:rsidRPr="00E83165" w14:paraId="575709E0" w14:textId="77777777" w:rsidTr="00256E83">
        <w:trPr>
          <w:trHeight w:hRule="exact" w:val="276"/>
          <w:jc w:val="center"/>
        </w:trPr>
        <w:tc>
          <w:tcPr>
            <w:tcW w:w="415" w:type="pct"/>
            <w:tcBorders>
              <w:top w:val="nil"/>
              <w:left w:val="single" w:sz="12" w:space="0" w:color="auto"/>
              <w:bottom w:val="nil"/>
              <w:right w:val="single" w:sz="12" w:space="0" w:color="auto"/>
            </w:tcBorders>
            <w:shd w:val="clear" w:color="000000" w:fill="D9D9D9"/>
            <w:vAlign w:val="center"/>
            <w:hideMark/>
          </w:tcPr>
          <w:p w14:paraId="682075BE" w14:textId="77777777" w:rsidR="0086398D" w:rsidRPr="00E83165" w:rsidRDefault="0086398D" w:rsidP="00296C12">
            <w:pPr>
              <w:spacing w:after="0"/>
              <w:jc w:val="center"/>
              <w:rPr>
                <w:rFonts w:ascii="Calibri" w:hAnsi="Calibri" w:cs="Calibri"/>
                <w:b/>
                <w:bCs/>
                <w:sz w:val="20"/>
              </w:rPr>
            </w:pPr>
            <w:r w:rsidRPr="00E83165">
              <w:rPr>
                <w:rFonts w:ascii="Calibri" w:hAnsi="Calibri" w:cs="Calibri"/>
                <w:b/>
                <w:bCs/>
                <w:sz w:val="20"/>
              </w:rPr>
              <w:t>58</w:t>
            </w:r>
          </w:p>
        </w:tc>
        <w:tc>
          <w:tcPr>
            <w:tcW w:w="362" w:type="pct"/>
            <w:tcBorders>
              <w:top w:val="nil"/>
              <w:left w:val="nil"/>
              <w:bottom w:val="nil"/>
              <w:right w:val="nil"/>
            </w:tcBorders>
            <w:shd w:val="clear" w:color="000000" w:fill="D9D9D9"/>
            <w:noWrap/>
            <w:vAlign w:val="center"/>
            <w:hideMark/>
          </w:tcPr>
          <w:p w14:paraId="4051EA91"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48.8</w:t>
            </w:r>
          </w:p>
        </w:tc>
        <w:tc>
          <w:tcPr>
            <w:tcW w:w="401" w:type="pct"/>
            <w:tcBorders>
              <w:top w:val="nil"/>
              <w:left w:val="nil"/>
              <w:bottom w:val="nil"/>
              <w:right w:val="single" w:sz="8" w:space="0" w:color="auto"/>
            </w:tcBorders>
            <w:shd w:val="clear" w:color="000000" w:fill="D9D9D9"/>
            <w:noWrap/>
            <w:vAlign w:val="center"/>
            <w:hideMark/>
          </w:tcPr>
          <w:p w14:paraId="21A08FC6"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11,461</w:t>
            </w:r>
          </w:p>
        </w:tc>
        <w:tc>
          <w:tcPr>
            <w:tcW w:w="382" w:type="pct"/>
            <w:tcBorders>
              <w:top w:val="nil"/>
              <w:left w:val="nil"/>
              <w:bottom w:val="nil"/>
              <w:right w:val="nil"/>
            </w:tcBorders>
            <w:shd w:val="clear" w:color="000000" w:fill="D9D9D9"/>
            <w:vAlign w:val="center"/>
            <w:hideMark/>
          </w:tcPr>
          <w:p w14:paraId="27B86344"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55.4</w:t>
            </w:r>
          </w:p>
        </w:tc>
        <w:tc>
          <w:tcPr>
            <w:tcW w:w="382" w:type="pct"/>
            <w:tcBorders>
              <w:top w:val="nil"/>
              <w:left w:val="nil"/>
              <w:bottom w:val="nil"/>
              <w:right w:val="single" w:sz="8" w:space="0" w:color="auto"/>
            </w:tcBorders>
            <w:shd w:val="clear" w:color="000000" w:fill="D9D9D9"/>
            <w:vAlign w:val="center"/>
            <w:hideMark/>
          </w:tcPr>
          <w:p w14:paraId="67C4F45A"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63.9</w:t>
            </w:r>
          </w:p>
        </w:tc>
        <w:tc>
          <w:tcPr>
            <w:tcW w:w="363" w:type="pct"/>
            <w:tcBorders>
              <w:top w:val="nil"/>
              <w:left w:val="nil"/>
              <w:bottom w:val="nil"/>
              <w:right w:val="nil"/>
            </w:tcBorders>
            <w:shd w:val="clear" w:color="000000" w:fill="D9D9D9"/>
            <w:noWrap/>
            <w:vAlign w:val="center"/>
            <w:hideMark/>
          </w:tcPr>
          <w:p w14:paraId="09DF19EF"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76.5</w:t>
            </w:r>
          </w:p>
        </w:tc>
        <w:tc>
          <w:tcPr>
            <w:tcW w:w="402" w:type="pct"/>
            <w:tcBorders>
              <w:top w:val="nil"/>
              <w:left w:val="nil"/>
              <w:bottom w:val="nil"/>
              <w:right w:val="single" w:sz="12" w:space="0" w:color="auto"/>
            </w:tcBorders>
            <w:shd w:val="clear" w:color="000000" w:fill="D9D9D9"/>
            <w:vAlign w:val="center"/>
            <w:hideMark/>
          </w:tcPr>
          <w:p w14:paraId="4EF29541"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17,967</w:t>
            </w:r>
          </w:p>
        </w:tc>
        <w:tc>
          <w:tcPr>
            <w:tcW w:w="362" w:type="pct"/>
            <w:tcBorders>
              <w:top w:val="nil"/>
              <w:left w:val="nil"/>
              <w:bottom w:val="nil"/>
              <w:right w:val="nil"/>
            </w:tcBorders>
            <w:shd w:val="clear" w:color="000000" w:fill="D9D9D9"/>
            <w:noWrap/>
            <w:vAlign w:val="center"/>
            <w:hideMark/>
          </w:tcPr>
          <w:p w14:paraId="4B54B7A1"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49.9</w:t>
            </w:r>
          </w:p>
        </w:tc>
        <w:tc>
          <w:tcPr>
            <w:tcW w:w="401" w:type="pct"/>
            <w:tcBorders>
              <w:top w:val="nil"/>
              <w:left w:val="nil"/>
              <w:bottom w:val="nil"/>
              <w:right w:val="single" w:sz="8" w:space="0" w:color="auto"/>
            </w:tcBorders>
            <w:shd w:val="clear" w:color="000000" w:fill="D9D9D9"/>
            <w:noWrap/>
            <w:vAlign w:val="center"/>
            <w:hideMark/>
          </w:tcPr>
          <w:p w14:paraId="0C156D3D"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11,652</w:t>
            </w:r>
          </w:p>
        </w:tc>
        <w:tc>
          <w:tcPr>
            <w:tcW w:w="382" w:type="pct"/>
            <w:tcBorders>
              <w:top w:val="nil"/>
              <w:left w:val="nil"/>
              <w:bottom w:val="nil"/>
              <w:right w:val="nil"/>
            </w:tcBorders>
            <w:shd w:val="clear" w:color="000000" w:fill="D9D9D9"/>
            <w:vAlign w:val="center"/>
            <w:hideMark/>
          </w:tcPr>
          <w:p w14:paraId="2D0C7728"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55.7</w:t>
            </w:r>
          </w:p>
        </w:tc>
        <w:tc>
          <w:tcPr>
            <w:tcW w:w="382" w:type="pct"/>
            <w:tcBorders>
              <w:top w:val="nil"/>
              <w:left w:val="nil"/>
              <w:bottom w:val="nil"/>
              <w:right w:val="single" w:sz="8" w:space="0" w:color="auto"/>
            </w:tcBorders>
            <w:shd w:val="clear" w:color="000000" w:fill="D9D9D9"/>
            <w:vAlign w:val="center"/>
            <w:hideMark/>
          </w:tcPr>
          <w:p w14:paraId="524403A2"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64.3</w:t>
            </w:r>
          </w:p>
        </w:tc>
        <w:tc>
          <w:tcPr>
            <w:tcW w:w="363" w:type="pct"/>
            <w:tcBorders>
              <w:top w:val="nil"/>
              <w:left w:val="nil"/>
              <w:bottom w:val="nil"/>
              <w:right w:val="nil"/>
            </w:tcBorders>
            <w:shd w:val="clear" w:color="000000" w:fill="D9D9D9"/>
            <w:noWrap/>
            <w:vAlign w:val="center"/>
            <w:hideMark/>
          </w:tcPr>
          <w:p w14:paraId="164C5058"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76.5</w:t>
            </w:r>
          </w:p>
        </w:tc>
        <w:tc>
          <w:tcPr>
            <w:tcW w:w="402" w:type="pct"/>
            <w:tcBorders>
              <w:top w:val="nil"/>
              <w:left w:val="nil"/>
              <w:bottom w:val="nil"/>
              <w:right w:val="single" w:sz="12" w:space="0" w:color="auto"/>
            </w:tcBorders>
            <w:shd w:val="clear" w:color="000000" w:fill="D9D9D9"/>
            <w:vAlign w:val="center"/>
            <w:hideMark/>
          </w:tcPr>
          <w:p w14:paraId="08B3086E"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17,836</w:t>
            </w:r>
          </w:p>
        </w:tc>
      </w:tr>
      <w:tr w:rsidR="0086398D" w:rsidRPr="00E83165" w14:paraId="7A7D3AAE" w14:textId="77777777" w:rsidTr="00256E83">
        <w:trPr>
          <w:trHeight w:hRule="exact" w:val="276"/>
          <w:jc w:val="center"/>
        </w:trPr>
        <w:tc>
          <w:tcPr>
            <w:tcW w:w="415" w:type="pct"/>
            <w:tcBorders>
              <w:top w:val="nil"/>
              <w:left w:val="single" w:sz="12" w:space="0" w:color="auto"/>
              <w:bottom w:val="nil"/>
              <w:right w:val="single" w:sz="12" w:space="0" w:color="auto"/>
            </w:tcBorders>
            <w:shd w:val="clear" w:color="auto" w:fill="auto"/>
            <w:vAlign w:val="center"/>
            <w:hideMark/>
          </w:tcPr>
          <w:p w14:paraId="4122ACC4" w14:textId="77777777" w:rsidR="0086398D" w:rsidRPr="00E83165" w:rsidRDefault="0086398D" w:rsidP="00296C12">
            <w:pPr>
              <w:spacing w:after="0"/>
              <w:jc w:val="center"/>
              <w:rPr>
                <w:rFonts w:ascii="Calibri" w:hAnsi="Calibri" w:cs="Calibri"/>
                <w:b/>
                <w:bCs/>
                <w:sz w:val="20"/>
              </w:rPr>
            </w:pPr>
            <w:r w:rsidRPr="00E83165">
              <w:rPr>
                <w:rFonts w:ascii="Calibri" w:hAnsi="Calibri" w:cs="Calibri"/>
                <w:b/>
                <w:bCs/>
                <w:sz w:val="20"/>
              </w:rPr>
              <w:t>59</w:t>
            </w:r>
          </w:p>
        </w:tc>
        <w:tc>
          <w:tcPr>
            <w:tcW w:w="362" w:type="pct"/>
            <w:tcBorders>
              <w:top w:val="nil"/>
              <w:left w:val="nil"/>
              <w:bottom w:val="nil"/>
              <w:right w:val="nil"/>
            </w:tcBorders>
            <w:shd w:val="clear" w:color="auto" w:fill="auto"/>
            <w:noWrap/>
            <w:vAlign w:val="center"/>
            <w:hideMark/>
          </w:tcPr>
          <w:p w14:paraId="6A4AC599"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50.0</w:t>
            </w:r>
          </w:p>
        </w:tc>
        <w:tc>
          <w:tcPr>
            <w:tcW w:w="401" w:type="pct"/>
            <w:tcBorders>
              <w:top w:val="nil"/>
              <w:left w:val="nil"/>
              <w:bottom w:val="nil"/>
              <w:right w:val="single" w:sz="8" w:space="0" w:color="auto"/>
            </w:tcBorders>
            <w:shd w:val="clear" w:color="auto" w:fill="auto"/>
            <w:noWrap/>
            <w:vAlign w:val="center"/>
            <w:hideMark/>
          </w:tcPr>
          <w:p w14:paraId="518B7C16"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11,515</w:t>
            </w:r>
          </w:p>
        </w:tc>
        <w:tc>
          <w:tcPr>
            <w:tcW w:w="382" w:type="pct"/>
            <w:tcBorders>
              <w:top w:val="nil"/>
              <w:left w:val="nil"/>
              <w:bottom w:val="nil"/>
              <w:right w:val="nil"/>
            </w:tcBorders>
            <w:shd w:val="clear" w:color="auto" w:fill="auto"/>
            <w:vAlign w:val="center"/>
            <w:hideMark/>
          </w:tcPr>
          <w:p w14:paraId="6F243B58"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56.5</w:t>
            </w:r>
          </w:p>
        </w:tc>
        <w:tc>
          <w:tcPr>
            <w:tcW w:w="382" w:type="pct"/>
            <w:tcBorders>
              <w:top w:val="nil"/>
              <w:left w:val="nil"/>
              <w:bottom w:val="nil"/>
              <w:right w:val="single" w:sz="8" w:space="0" w:color="auto"/>
            </w:tcBorders>
            <w:shd w:val="clear" w:color="auto" w:fill="auto"/>
            <w:vAlign w:val="center"/>
            <w:hideMark/>
          </w:tcPr>
          <w:p w14:paraId="5C0599A0"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65.1</w:t>
            </w:r>
          </w:p>
        </w:tc>
        <w:tc>
          <w:tcPr>
            <w:tcW w:w="363" w:type="pct"/>
            <w:tcBorders>
              <w:top w:val="nil"/>
              <w:left w:val="nil"/>
              <w:bottom w:val="nil"/>
              <w:right w:val="nil"/>
            </w:tcBorders>
            <w:shd w:val="clear" w:color="auto" w:fill="auto"/>
            <w:noWrap/>
            <w:vAlign w:val="center"/>
            <w:hideMark/>
          </w:tcPr>
          <w:p w14:paraId="5DE3764D"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76.5</w:t>
            </w:r>
          </w:p>
        </w:tc>
        <w:tc>
          <w:tcPr>
            <w:tcW w:w="402" w:type="pct"/>
            <w:tcBorders>
              <w:top w:val="nil"/>
              <w:left w:val="nil"/>
              <w:bottom w:val="nil"/>
              <w:right w:val="single" w:sz="12" w:space="0" w:color="auto"/>
            </w:tcBorders>
            <w:shd w:val="clear" w:color="auto" w:fill="auto"/>
            <w:vAlign w:val="center"/>
            <w:hideMark/>
          </w:tcPr>
          <w:p w14:paraId="7A3E4661"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17,611</w:t>
            </w:r>
          </w:p>
        </w:tc>
        <w:tc>
          <w:tcPr>
            <w:tcW w:w="362" w:type="pct"/>
            <w:tcBorders>
              <w:top w:val="nil"/>
              <w:left w:val="nil"/>
              <w:bottom w:val="nil"/>
              <w:right w:val="nil"/>
            </w:tcBorders>
            <w:shd w:val="clear" w:color="auto" w:fill="auto"/>
            <w:noWrap/>
            <w:vAlign w:val="center"/>
            <w:hideMark/>
          </w:tcPr>
          <w:p w14:paraId="421EF258"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51.1</w:t>
            </w:r>
          </w:p>
        </w:tc>
        <w:tc>
          <w:tcPr>
            <w:tcW w:w="401" w:type="pct"/>
            <w:tcBorders>
              <w:top w:val="nil"/>
              <w:left w:val="nil"/>
              <w:bottom w:val="nil"/>
              <w:right w:val="single" w:sz="8" w:space="0" w:color="auto"/>
            </w:tcBorders>
            <w:shd w:val="clear" w:color="auto" w:fill="auto"/>
            <w:noWrap/>
            <w:vAlign w:val="center"/>
            <w:hideMark/>
          </w:tcPr>
          <w:p w14:paraId="38440498"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11,707</w:t>
            </w:r>
          </w:p>
        </w:tc>
        <w:tc>
          <w:tcPr>
            <w:tcW w:w="382" w:type="pct"/>
            <w:tcBorders>
              <w:top w:val="nil"/>
              <w:left w:val="nil"/>
              <w:bottom w:val="nil"/>
              <w:right w:val="nil"/>
            </w:tcBorders>
            <w:shd w:val="clear" w:color="auto" w:fill="auto"/>
            <w:vAlign w:val="center"/>
            <w:hideMark/>
          </w:tcPr>
          <w:p w14:paraId="247100E7"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56.8</w:t>
            </w:r>
          </w:p>
        </w:tc>
        <w:tc>
          <w:tcPr>
            <w:tcW w:w="382" w:type="pct"/>
            <w:tcBorders>
              <w:top w:val="nil"/>
              <w:left w:val="nil"/>
              <w:bottom w:val="nil"/>
              <w:right w:val="single" w:sz="8" w:space="0" w:color="auto"/>
            </w:tcBorders>
            <w:shd w:val="clear" w:color="auto" w:fill="auto"/>
            <w:vAlign w:val="center"/>
            <w:hideMark/>
          </w:tcPr>
          <w:p w14:paraId="1E3C74E9"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65.6</w:t>
            </w:r>
          </w:p>
        </w:tc>
        <w:tc>
          <w:tcPr>
            <w:tcW w:w="363" w:type="pct"/>
            <w:tcBorders>
              <w:top w:val="nil"/>
              <w:left w:val="nil"/>
              <w:bottom w:val="nil"/>
              <w:right w:val="nil"/>
            </w:tcBorders>
            <w:shd w:val="clear" w:color="auto" w:fill="auto"/>
            <w:noWrap/>
            <w:vAlign w:val="center"/>
            <w:hideMark/>
          </w:tcPr>
          <w:p w14:paraId="105DE411"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76.5</w:t>
            </w:r>
          </w:p>
        </w:tc>
        <w:tc>
          <w:tcPr>
            <w:tcW w:w="402" w:type="pct"/>
            <w:tcBorders>
              <w:top w:val="nil"/>
              <w:left w:val="nil"/>
              <w:bottom w:val="nil"/>
              <w:right w:val="single" w:sz="12" w:space="0" w:color="auto"/>
            </w:tcBorders>
            <w:shd w:val="clear" w:color="auto" w:fill="auto"/>
            <w:vAlign w:val="center"/>
            <w:hideMark/>
          </w:tcPr>
          <w:p w14:paraId="7D031658"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17,483</w:t>
            </w:r>
          </w:p>
        </w:tc>
      </w:tr>
      <w:tr w:rsidR="0086398D" w:rsidRPr="00E83165" w14:paraId="055689B0" w14:textId="77777777" w:rsidTr="00256E83">
        <w:trPr>
          <w:trHeight w:hRule="exact" w:val="276"/>
          <w:jc w:val="center"/>
        </w:trPr>
        <w:tc>
          <w:tcPr>
            <w:tcW w:w="415" w:type="pct"/>
            <w:tcBorders>
              <w:top w:val="nil"/>
              <w:left w:val="single" w:sz="12" w:space="0" w:color="auto"/>
              <w:bottom w:val="nil"/>
              <w:right w:val="single" w:sz="12" w:space="0" w:color="auto"/>
            </w:tcBorders>
            <w:shd w:val="clear" w:color="000000" w:fill="D9D9D9"/>
            <w:vAlign w:val="center"/>
            <w:hideMark/>
          </w:tcPr>
          <w:p w14:paraId="31412A36" w14:textId="77777777" w:rsidR="0086398D" w:rsidRPr="00E83165" w:rsidRDefault="0086398D" w:rsidP="00296C12">
            <w:pPr>
              <w:spacing w:after="0"/>
              <w:jc w:val="center"/>
              <w:rPr>
                <w:rFonts w:ascii="Calibri" w:hAnsi="Calibri" w:cs="Calibri"/>
                <w:b/>
                <w:bCs/>
                <w:sz w:val="20"/>
              </w:rPr>
            </w:pPr>
            <w:r w:rsidRPr="00E83165">
              <w:rPr>
                <w:rFonts w:ascii="Calibri" w:hAnsi="Calibri" w:cs="Calibri"/>
                <w:b/>
                <w:bCs/>
                <w:sz w:val="20"/>
              </w:rPr>
              <w:t>60</w:t>
            </w:r>
          </w:p>
        </w:tc>
        <w:tc>
          <w:tcPr>
            <w:tcW w:w="362" w:type="pct"/>
            <w:tcBorders>
              <w:top w:val="nil"/>
              <w:left w:val="nil"/>
              <w:bottom w:val="nil"/>
              <w:right w:val="nil"/>
            </w:tcBorders>
            <w:shd w:val="clear" w:color="000000" w:fill="D9D9D9"/>
            <w:noWrap/>
            <w:vAlign w:val="center"/>
            <w:hideMark/>
          </w:tcPr>
          <w:p w14:paraId="2BFD1CFB"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51.2</w:t>
            </w:r>
          </w:p>
        </w:tc>
        <w:tc>
          <w:tcPr>
            <w:tcW w:w="401" w:type="pct"/>
            <w:tcBorders>
              <w:top w:val="nil"/>
              <w:left w:val="nil"/>
              <w:bottom w:val="nil"/>
              <w:right w:val="single" w:sz="8" w:space="0" w:color="auto"/>
            </w:tcBorders>
            <w:shd w:val="clear" w:color="000000" w:fill="D9D9D9"/>
            <w:noWrap/>
            <w:vAlign w:val="center"/>
            <w:hideMark/>
          </w:tcPr>
          <w:p w14:paraId="284D87FA"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11,567</w:t>
            </w:r>
          </w:p>
        </w:tc>
        <w:tc>
          <w:tcPr>
            <w:tcW w:w="382" w:type="pct"/>
            <w:tcBorders>
              <w:top w:val="nil"/>
              <w:left w:val="nil"/>
              <w:bottom w:val="nil"/>
              <w:right w:val="nil"/>
            </w:tcBorders>
            <w:shd w:val="clear" w:color="000000" w:fill="D9D9D9"/>
            <w:vAlign w:val="center"/>
            <w:hideMark/>
          </w:tcPr>
          <w:p w14:paraId="41663D8A"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57.6</w:t>
            </w:r>
          </w:p>
        </w:tc>
        <w:tc>
          <w:tcPr>
            <w:tcW w:w="382" w:type="pct"/>
            <w:tcBorders>
              <w:top w:val="nil"/>
              <w:left w:val="nil"/>
              <w:bottom w:val="nil"/>
              <w:right w:val="single" w:sz="8" w:space="0" w:color="auto"/>
            </w:tcBorders>
            <w:shd w:val="clear" w:color="000000" w:fill="D9D9D9"/>
            <w:vAlign w:val="center"/>
            <w:hideMark/>
          </w:tcPr>
          <w:p w14:paraId="0A53A80F"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66.4</w:t>
            </w:r>
          </w:p>
        </w:tc>
        <w:tc>
          <w:tcPr>
            <w:tcW w:w="363" w:type="pct"/>
            <w:tcBorders>
              <w:top w:val="nil"/>
              <w:left w:val="nil"/>
              <w:bottom w:val="nil"/>
              <w:right w:val="nil"/>
            </w:tcBorders>
            <w:shd w:val="clear" w:color="000000" w:fill="D9D9D9"/>
            <w:noWrap/>
            <w:vAlign w:val="center"/>
            <w:hideMark/>
          </w:tcPr>
          <w:p w14:paraId="46630185"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76.5</w:t>
            </w:r>
          </w:p>
        </w:tc>
        <w:tc>
          <w:tcPr>
            <w:tcW w:w="402" w:type="pct"/>
            <w:tcBorders>
              <w:top w:val="nil"/>
              <w:left w:val="nil"/>
              <w:bottom w:val="nil"/>
              <w:right w:val="single" w:sz="12" w:space="0" w:color="auto"/>
            </w:tcBorders>
            <w:shd w:val="clear" w:color="000000" w:fill="D9D9D9"/>
            <w:vAlign w:val="center"/>
            <w:hideMark/>
          </w:tcPr>
          <w:p w14:paraId="5F3E1C63"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17,267</w:t>
            </w:r>
          </w:p>
        </w:tc>
        <w:tc>
          <w:tcPr>
            <w:tcW w:w="362" w:type="pct"/>
            <w:tcBorders>
              <w:top w:val="nil"/>
              <w:left w:val="nil"/>
              <w:bottom w:val="nil"/>
              <w:right w:val="nil"/>
            </w:tcBorders>
            <w:shd w:val="clear" w:color="000000" w:fill="D9D9D9"/>
            <w:noWrap/>
            <w:vAlign w:val="center"/>
            <w:hideMark/>
          </w:tcPr>
          <w:p w14:paraId="6CD3F055"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52.3</w:t>
            </w:r>
          </w:p>
        </w:tc>
        <w:tc>
          <w:tcPr>
            <w:tcW w:w="401" w:type="pct"/>
            <w:tcBorders>
              <w:top w:val="nil"/>
              <w:left w:val="nil"/>
              <w:bottom w:val="nil"/>
              <w:right w:val="single" w:sz="8" w:space="0" w:color="auto"/>
            </w:tcBorders>
            <w:shd w:val="clear" w:color="000000" w:fill="D9D9D9"/>
            <w:noWrap/>
            <w:vAlign w:val="center"/>
            <w:hideMark/>
          </w:tcPr>
          <w:p w14:paraId="19B7DC13"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11,760</w:t>
            </w:r>
          </w:p>
        </w:tc>
        <w:tc>
          <w:tcPr>
            <w:tcW w:w="382" w:type="pct"/>
            <w:tcBorders>
              <w:top w:val="nil"/>
              <w:left w:val="nil"/>
              <w:bottom w:val="nil"/>
              <w:right w:val="nil"/>
            </w:tcBorders>
            <w:shd w:val="clear" w:color="000000" w:fill="D9D9D9"/>
            <w:vAlign w:val="center"/>
            <w:hideMark/>
          </w:tcPr>
          <w:p w14:paraId="3D828DA8"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57.9</w:t>
            </w:r>
          </w:p>
        </w:tc>
        <w:tc>
          <w:tcPr>
            <w:tcW w:w="382" w:type="pct"/>
            <w:tcBorders>
              <w:top w:val="nil"/>
              <w:left w:val="nil"/>
              <w:bottom w:val="nil"/>
              <w:right w:val="single" w:sz="8" w:space="0" w:color="auto"/>
            </w:tcBorders>
            <w:shd w:val="clear" w:color="000000" w:fill="D9D9D9"/>
            <w:vAlign w:val="center"/>
            <w:hideMark/>
          </w:tcPr>
          <w:p w14:paraId="54814E2E"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66.8</w:t>
            </w:r>
          </w:p>
        </w:tc>
        <w:tc>
          <w:tcPr>
            <w:tcW w:w="363" w:type="pct"/>
            <w:tcBorders>
              <w:top w:val="nil"/>
              <w:left w:val="nil"/>
              <w:bottom w:val="nil"/>
              <w:right w:val="nil"/>
            </w:tcBorders>
            <w:shd w:val="clear" w:color="000000" w:fill="D9D9D9"/>
            <w:noWrap/>
            <w:vAlign w:val="center"/>
            <w:hideMark/>
          </w:tcPr>
          <w:p w14:paraId="7FA126FB"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76.5</w:t>
            </w:r>
          </w:p>
        </w:tc>
        <w:tc>
          <w:tcPr>
            <w:tcW w:w="402" w:type="pct"/>
            <w:tcBorders>
              <w:top w:val="nil"/>
              <w:left w:val="nil"/>
              <w:bottom w:val="nil"/>
              <w:right w:val="single" w:sz="12" w:space="0" w:color="auto"/>
            </w:tcBorders>
            <w:shd w:val="clear" w:color="000000" w:fill="D9D9D9"/>
            <w:vAlign w:val="center"/>
            <w:hideMark/>
          </w:tcPr>
          <w:p w14:paraId="64615714"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17,142</w:t>
            </w:r>
          </w:p>
        </w:tc>
      </w:tr>
      <w:tr w:rsidR="0086398D" w:rsidRPr="00E83165" w14:paraId="0B297D28" w14:textId="77777777" w:rsidTr="00256E83">
        <w:trPr>
          <w:trHeight w:hRule="exact" w:val="276"/>
          <w:jc w:val="center"/>
        </w:trPr>
        <w:tc>
          <w:tcPr>
            <w:tcW w:w="415" w:type="pct"/>
            <w:tcBorders>
              <w:top w:val="nil"/>
              <w:left w:val="single" w:sz="12" w:space="0" w:color="auto"/>
              <w:bottom w:val="nil"/>
              <w:right w:val="single" w:sz="12" w:space="0" w:color="auto"/>
            </w:tcBorders>
            <w:shd w:val="clear" w:color="auto" w:fill="auto"/>
            <w:vAlign w:val="center"/>
            <w:hideMark/>
          </w:tcPr>
          <w:p w14:paraId="63ECDC3C" w14:textId="77777777" w:rsidR="0086398D" w:rsidRPr="00E83165" w:rsidRDefault="0086398D" w:rsidP="00296C12">
            <w:pPr>
              <w:spacing w:after="0"/>
              <w:jc w:val="center"/>
              <w:rPr>
                <w:rFonts w:ascii="Calibri" w:hAnsi="Calibri" w:cs="Calibri"/>
                <w:b/>
                <w:bCs/>
                <w:sz w:val="20"/>
              </w:rPr>
            </w:pPr>
            <w:r w:rsidRPr="00E83165">
              <w:rPr>
                <w:rFonts w:ascii="Calibri" w:hAnsi="Calibri" w:cs="Calibri"/>
                <w:b/>
                <w:bCs/>
                <w:sz w:val="20"/>
              </w:rPr>
              <w:t>61</w:t>
            </w:r>
          </w:p>
        </w:tc>
        <w:tc>
          <w:tcPr>
            <w:tcW w:w="362" w:type="pct"/>
            <w:tcBorders>
              <w:top w:val="nil"/>
              <w:left w:val="nil"/>
              <w:bottom w:val="nil"/>
              <w:right w:val="nil"/>
            </w:tcBorders>
            <w:shd w:val="clear" w:color="auto" w:fill="auto"/>
            <w:noWrap/>
            <w:vAlign w:val="center"/>
            <w:hideMark/>
          </w:tcPr>
          <w:p w14:paraId="10C9C596"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51.8</w:t>
            </w:r>
          </w:p>
        </w:tc>
        <w:tc>
          <w:tcPr>
            <w:tcW w:w="401" w:type="pct"/>
            <w:tcBorders>
              <w:top w:val="nil"/>
              <w:left w:val="nil"/>
              <w:bottom w:val="nil"/>
              <w:right w:val="single" w:sz="8" w:space="0" w:color="auto"/>
            </w:tcBorders>
            <w:shd w:val="clear" w:color="auto" w:fill="auto"/>
            <w:noWrap/>
            <w:vAlign w:val="center"/>
            <w:hideMark/>
          </w:tcPr>
          <w:p w14:paraId="27ADD287"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11,532</w:t>
            </w:r>
          </w:p>
        </w:tc>
        <w:tc>
          <w:tcPr>
            <w:tcW w:w="382" w:type="pct"/>
            <w:tcBorders>
              <w:top w:val="nil"/>
              <w:left w:val="nil"/>
              <w:bottom w:val="nil"/>
              <w:right w:val="nil"/>
            </w:tcBorders>
            <w:shd w:val="clear" w:color="auto" w:fill="auto"/>
            <w:vAlign w:val="center"/>
            <w:hideMark/>
          </w:tcPr>
          <w:p w14:paraId="52724003"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58.5</w:t>
            </w:r>
          </w:p>
        </w:tc>
        <w:tc>
          <w:tcPr>
            <w:tcW w:w="382" w:type="pct"/>
            <w:tcBorders>
              <w:top w:val="nil"/>
              <w:left w:val="nil"/>
              <w:bottom w:val="nil"/>
              <w:right w:val="single" w:sz="8" w:space="0" w:color="auto"/>
            </w:tcBorders>
            <w:shd w:val="clear" w:color="auto" w:fill="auto"/>
            <w:vAlign w:val="center"/>
            <w:hideMark/>
          </w:tcPr>
          <w:p w14:paraId="040E8B0F"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67.5</w:t>
            </w:r>
          </w:p>
        </w:tc>
        <w:tc>
          <w:tcPr>
            <w:tcW w:w="363" w:type="pct"/>
            <w:tcBorders>
              <w:top w:val="nil"/>
              <w:left w:val="nil"/>
              <w:bottom w:val="nil"/>
              <w:right w:val="nil"/>
            </w:tcBorders>
            <w:shd w:val="clear" w:color="auto" w:fill="auto"/>
            <w:noWrap/>
            <w:vAlign w:val="center"/>
            <w:hideMark/>
          </w:tcPr>
          <w:p w14:paraId="3CF97B5E"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76.5</w:t>
            </w:r>
          </w:p>
        </w:tc>
        <w:tc>
          <w:tcPr>
            <w:tcW w:w="402" w:type="pct"/>
            <w:tcBorders>
              <w:top w:val="nil"/>
              <w:left w:val="nil"/>
              <w:bottom w:val="nil"/>
              <w:right w:val="single" w:sz="12" w:space="0" w:color="auto"/>
            </w:tcBorders>
            <w:shd w:val="clear" w:color="auto" w:fill="auto"/>
            <w:vAlign w:val="center"/>
            <w:hideMark/>
          </w:tcPr>
          <w:p w14:paraId="49FE9279"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16,978</w:t>
            </w:r>
          </w:p>
        </w:tc>
        <w:tc>
          <w:tcPr>
            <w:tcW w:w="362" w:type="pct"/>
            <w:tcBorders>
              <w:top w:val="nil"/>
              <w:left w:val="nil"/>
              <w:bottom w:val="nil"/>
              <w:right w:val="nil"/>
            </w:tcBorders>
            <w:shd w:val="clear" w:color="auto" w:fill="auto"/>
            <w:noWrap/>
            <w:vAlign w:val="center"/>
            <w:hideMark/>
          </w:tcPr>
          <w:p w14:paraId="4646172E"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53.0</w:t>
            </w:r>
          </w:p>
        </w:tc>
        <w:tc>
          <w:tcPr>
            <w:tcW w:w="401" w:type="pct"/>
            <w:tcBorders>
              <w:top w:val="nil"/>
              <w:left w:val="nil"/>
              <w:bottom w:val="nil"/>
              <w:right w:val="single" w:sz="8" w:space="0" w:color="auto"/>
            </w:tcBorders>
            <w:shd w:val="clear" w:color="auto" w:fill="auto"/>
            <w:noWrap/>
            <w:vAlign w:val="center"/>
            <w:hideMark/>
          </w:tcPr>
          <w:p w14:paraId="09F416C8"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11,724</w:t>
            </w:r>
          </w:p>
        </w:tc>
        <w:tc>
          <w:tcPr>
            <w:tcW w:w="382" w:type="pct"/>
            <w:tcBorders>
              <w:top w:val="nil"/>
              <w:left w:val="nil"/>
              <w:bottom w:val="nil"/>
              <w:right w:val="nil"/>
            </w:tcBorders>
            <w:shd w:val="clear" w:color="auto" w:fill="auto"/>
            <w:vAlign w:val="center"/>
            <w:hideMark/>
          </w:tcPr>
          <w:p w14:paraId="741AACAD"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58.9</w:t>
            </w:r>
          </w:p>
        </w:tc>
        <w:tc>
          <w:tcPr>
            <w:tcW w:w="382" w:type="pct"/>
            <w:tcBorders>
              <w:top w:val="nil"/>
              <w:left w:val="nil"/>
              <w:bottom w:val="nil"/>
              <w:right w:val="single" w:sz="8" w:space="0" w:color="auto"/>
            </w:tcBorders>
            <w:shd w:val="clear" w:color="auto" w:fill="auto"/>
            <w:vAlign w:val="center"/>
            <w:hideMark/>
          </w:tcPr>
          <w:p w14:paraId="3E5F67A0"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67.9</w:t>
            </w:r>
          </w:p>
        </w:tc>
        <w:tc>
          <w:tcPr>
            <w:tcW w:w="363" w:type="pct"/>
            <w:tcBorders>
              <w:top w:val="nil"/>
              <w:left w:val="nil"/>
              <w:bottom w:val="nil"/>
              <w:right w:val="nil"/>
            </w:tcBorders>
            <w:shd w:val="clear" w:color="auto" w:fill="auto"/>
            <w:noWrap/>
            <w:vAlign w:val="center"/>
            <w:hideMark/>
          </w:tcPr>
          <w:p w14:paraId="6D174BD9"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76.5</w:t>
            </w:r>
          </w:p>
        </w:tc>
        <w:tc>
          <w:tcPr>
            <w:tcW w:w="402" w:type="pct"/>
            <w:tcBorders>
              <w:top w:val="nil"/>
              <w:left w:val="nil"/>
              <w:bottom w:val="nil"/>
              <w:right w:val="single" w:sz="12" w:space="0" w:color="auto"/>
            </w:tcBorders>
            <w:shd w:val="clear" w:color="auto" w:fill="auto"/>
            <w:vAlign w:val="center"/>
            <w:hideMark/>
          </w:tcPr>
          <w:p w14:paraId="31C5C529"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16,857</w:t>
            </w:r>
          </w:p>
        </w:tc>
      </w:tr>
      <w:tr w:rsidR="0086398D" w:rsidRPr="00E83165" w14:paraId="03EC0283" w14:textId="77777777" w:rsidTr="00256E83">
        <w:trPr>
          <w:trHeight w:hRule="exact" w:val="276"/>
          <w:jc w:val="center"/>
        </w:trPr>
        <w:tc>
          <w:tcPr>
            <w:tcW w:w="415" w:type="pct"/>
            <w:tcBorders>
              <w:top w:val="nil"/>
              <w:left w:val="single" w:sz="12" w:space="0" w:color="auto"/>
              <w:bottom w:val="nil"/>
              <w:right w:val="single" w:sz="12" w:space="0" w:color="auto"/>
            </w:tcBorders>
            <w:shd w:val="clear" w:color="000000" w:fill="D9D9D9"/>
            <w:vAlign w:val="center"/>
            <w:hideMark/>
          </w:tcPr>
          <w:p w14:paraId="51B3110A" w14:textId="77777777" w:rsidR="0086398D" w:rsidRPr="00E83165" w:rsidRDefault="0086398D" w:rsidP="00296C12">
            <w:pPr>
              <w:spacing w:after="0"/>
              <w:jc w:val="center"/>
              <w:rPr>
                <w:rFonts w:ascii="Calibri" w:hAnsi="Calibri" w:cs="Calibri"/>
                <w:b/>
                <w:bCs/>
                <w:sz w:val="20"/>
              </w:rPr>
            </w:pPr>
            <w:r w:rsidRPr="00E83165">
              <w:rPr>
                <w:rFonts w:ascii="Calibri" w:hAnsi="Calibri" w:cs="Calibri"/>
                <w:b/>
                <w:bCs/>
                <w:sz w:val="20"/>
              </w:rPr>
              <w:t>62</w:t>
            </w:r>
          </w:p>
        </w:tc>
        <w:tc>
          <w:tcPr>
            <w:tcW w:w="362" w:type="pct"/>
            <w:tcBorders>
              <w:top w:val="nil"/>
              <w:left w:val="nil"/>
              <w:bottom w:val="nil"/>
              <w:right w:val="nil"/>
            </w:tcBorders>
            <w:shd w:val="clear" w:color="000000" w:fill="D9D9D9"/>
            <w:noWrap/>
            <w:vAlign w:val="center"/>
            <w:hideMark/>
          </w:tcPr>
          <w:p w14:paraId="5DA19E99"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52.5</w:t>
            </w:r>
          </w:p>
        </w:tc>
        <w:tc>
          <w:tcPr>
            <w:tcW w:w="401" w:type="pct"/>
            <w:tcBorders>
              <w:top w:val="nil"/>
              <w:left w:val="nil"/>
              <w:bottom w:val="nil"/>
              <w:right w:val="single" w:sz="8" w:space="0" w:color="auto"/>
            </w:tcBorders>
            <w:shd w:val="clear" w:color="000000" w:fill="D9D9D9"/>
            <w:noWrap/>
            <w:vAlign w:val="center"/>
            <w:hideMark/>
          </w:tcPr>
          <w:p w14:paraId="1C4E37FD"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11,498</w:t>
            </w:r>
          </w:p>
        </w:tc>
        <w:tc>
          <w:tcPr>
            <w:tcW w:w="382" w:type="pct"/>
            <w:tcBorders>
              <w:top w:val="nil"/>
              <w:left w:val="nil"/>
              <w:bottom w:val="nil"/>
              <w:right w:val="nil"/>
            </w:tcBorders>
            <w:shd w:val="clear" w:color="000000" w:fill="D9D9D9"/>
            <w:vAlign w:val="center"/>
            <w:hideMark/>
          </w:tcPr>
          <w:p w14:paraId="7FC6A7AB"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59.5</w:t>
            </w:r>
          </w:p>
        </w:tc>
        <w:tc>
          <w:tcPr>
            <w:tcW w:w="382" w:type="pct"/>
            <w:tcBorders>
              <w:top w:val="nil"/>
              <w:left w:val="nil"/>
              <w:bottom w:val="nil"/>
              <w:right w:val="single" w:sz="8" w:space="0" w:color="auto"/>
            </w:tcBorders>
            <w:shd w:val="clear" w:color="000000" w:fill="D9D9D9"/>
            <w:vAlign w:val="center"/>
            <w:hideMark/>
          </w:tcPr>
          <w:p w14:paraId="031B4542"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68.6</w:t>
            </w:r>
          </w:p>
        </w:tc>
        <w:tc>
          <w:tcPr>
            <w:tcW w:w="363" w:type="pct"/>
            <w:tcBorders>
              <w:top w:val="nil"/>
              <w:left w:val="nil"/>
              <w:bottom w:val="nil"/>
              <w:right w:val="nil"/>
            </w:tcBorders>
            <w:shd w:val="clear" w:color="000000" w:fill="D9D9D9"/>
            <w:noWrap/>
            <w:vAlign w:val="center"/>
            <w:hideMark/>
          </w:tcPr>
          <w:p w14:paraId="483CAB73"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76.5</w:t>
            </w:r>
          </w:p>
        </w:tc>
        <w:tc>
          <w:tcPr>
            <w:tcW w:w="402" w:type="pct"/>
            <w:tcBorders>
              <w:top w:val="nil"/>
              <w:left w:val="nil"/>
              <w:bottom w:val="nil"/>
              <w:right w:val="single" w:sz="12" w:space="0" w:color="auto"/>
            </w:tcBorders>
            <w:shd w:val="clear" w:color="000000" w:fill="D9D9D9"/>
            <w:vAlign w:val="center"/>
            <w:hideMark/>
          </w:tcPr>
          <w:p w14:paraId="5A8A36A4"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16,699</w:t>
            </w:r>
          </w:p>
        </w:tc>
        <w:tc>
          <w:tcPr>
            <w:tcW w:w="362" w:type="pct"/>
            <w:tcBorders>
              <w:top w:val="nil"/>
              <w:left w:val="nil"/>
              <w:bottom w:val="nil"/>
              <w:right w:val="nil"/>
            </w:tcBorders>
            <w:shd w:val="clear" w:color="000000" w:fill="D9D9D9"/>
            <w:noWrap/>
            <w:vAlign w:val="center"/>
            <w:hideMark/>
          </w:tcPr>
          <w:p w14:paraId="035F1696"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53.7</w:t>
            </w:r>
          </w:p>
        </w:tc>
        <w:tc>
          <w:tcPr>
            <w:tcW w:w="401" w:type="pct"/>
            <w:tcBorders>
              <w:top w:val="nil"/>
              <w:left w:val="nil"/>
              <w:bottom w:val="nil"/>
              <w:right w:val="single" w:sz="8" w:space="0" w:color="auto"/>
            </w:tcBorders>
            <w:shd w:val="clear" w:color="000000" w:fill="D9D9D9"/>
            <w:noWrap/>
            <w:vAlign w:val="center"/>
            <w:hideMark/>
          </w:tcPr>
          <w:p w14:paraId="71F22645"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11,690</w:t>
            </w:r>
          </w:p>
        </w:tc>
        <w:tc>
          <w:tcPr>
            <w:tcW w:w="382" w:type="pct"/>
            <w:tcBorders>
              <w:top w:val="nil"/>
              <w:left w:val="nil"/>
              <w:bottom w:val="nil"/>
              <w:right w:val="nil"/>
            </w:tcBorders>
            <w:shd w:val="clear" w:color="000000" w:fill="D9D9D9"/>
            <w:vAlign w:val="center"/>
            <w:hideMark/>
          </w:tcPr>
          <w:p w14:paraId="71B32497"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59.8</w:t>
            </w:r>
          </w:p>
        </w:tc>
        <w:tc>
          <w:tcPr>
            <w:tcW w:w="382" w:type="pct"/>
            <w:tcBorders>
              <w:top w:val="nil"/>
              <w:left w:val="nil"/>
              <w:bottom w:val="nil"/>
              <w:right w:val="single" w:sz="8" w:space="0" w:color="auto"/>
            </w:tcBorders>
            <w:shd w:val="clear" w:color="000000" w:fill="D9D9D9"/>
            <w:vAlign w:val="center"/>
            <w:hideMark/>
          </w:tcPr>
          <w:p w14:paraId="008FBB0E"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69.1</w:t>
            </w:r>
          </w:p>
        </w:tc>
        <w:tc>
          <w:tcPr>
            <w:tcW w:w="363" w:type="pct"/>
            <w:tcBorders>
              <w:top w:val="nil"/>
              <w:left w:val="nil"/>
              <w:bottom w:val="nil"/>
              <w:right w:val="nil"/>
            </w:tcBorders>
            <w:shd w:val="clear" w:color="000000" w:fill="D9D9D9"/>
            <w:noWrap/>
            <w:vAlign w:val="center"/>
            <w:hideMark/>
          </w:tcPr>
          <w:p w14:paraId="2507C7DA"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76.5</w:t>
            </w:r>
          </w:p>
        </w:tc>
        <w:tc>
          <w:tcPr>
            <w:tcW w:w="402" w:type="pct"/>
            <w:tcBorders>
              <w:top w:val="nil"/>
              <w:left w:val="nil"/>
              <w:bottom w:val="nil"/>
              <w:right w:val="single" w:sz="12" w:space="0" w:color="auto"/>
            </w:tcBorders>
            <w:shd w:val="clear" w:color="000000" w:fill="D9D9D9"/>
            <w:vAlign w:val="center"/>
            <w:hideMark/>
          </w:tcPr>
          <w:p w14:paraId="368ABFC7"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16,582</w:t>
            </w:r>
          </w:p>
        </w:tc>
      </w:tr>
      <w:tr w:rsidR="0086398D" w:rsidRPr="00E83165" w14:paraId="1406EC67" w14:textId="77777777" w:rsidTr="00256E83">
        <w:trPr>
          <w:trHeight w:hRule="exact" w:val="276"/>
          <w:jc w:val="center"/>
        </w:trPr>
        <w:tc>
          <w:tcPr>
            <w:tcW w:w="415" w:type="pct"/>
            <w:tcBorders>
              <w:top w:val="nil"/>
              <w:left w:val="single" w:sz="12" w:space="0" w:color="auto"/>
              <w:bottom w:val="nil"/>
              <w:right w:val="single" w:sz="12" w:space="0" w:color="auto"/>
            </w:tcBorders>
            <w:shd w:val="clear" w:color="auto" w:fill="auto"/>
            <w:vAlign w:val="center"/>
            <w:hideMark/>
          </w:tcPr>
          <w:p w14:paraId="102902DB" w14:textId="77777777" w:rsidR="0086398D" w:rsidRPr="00E83165" w:rsidRDefault="0086398D" w:rsidP="00296C12">
            <w:pPr>
              <w:spacing w:after="0"/>
              <w:jc w:val="center"/>
              <w:rPr>
                <w:rFonts w:ascii="Calibri" w:hAnsi="Calibri" w:cs="Calibri"/>
                <w:b/>
                <w:bCs/>
                <w:sz w:val="20"/>
              </w:rPr>
            </w:pPr>
            <w:r w:rsidRPr="00E83165">
              <w:rPr>
                <w:rFonts w:ascii="Calibri" w:hAnsi="Calibri" w:cs="Calibri"/>
                <w:b/>
                <w:bCs/>
                <w:sz w:val="20"/>
              </w:rPr>
              <w:t>63</w:t>
            </w:r>
          </w:p>
        </w:tc>
        <w:tc>
          <w:tcPr>
            <w:tcW w:w="362" w:type="pct"/>
            <w:tcBorders>
              <w:top w:val="nil"/>
              <w:left w:val="nil"/>
              <w:bottom w:val="nil"/>
              <w:right w:val="nil"/>
            </w:tcBorders>
            <w:shd w:val="clear" w:color="auto" w:fill="auto"/>
            <w:noWrap/>
            <w:vAlign w:val="center"/>
            <w:hideMark/>
          </w:tcPr>
          <w:p w14:paraId="105F45EE"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53.1</w:t>
            </w:r>
          </w:p>
        </w:tc>
        <w:tc>
          <w:tcPr>
            <w:tcW w:w="401" w:type="pct"/>
            <w:tcBorders>
              <w:top w:val="nil"/>
              <w:left w:val="nil"/>
              <w:bottom w:val="nil"/>
              <w:right w:val="single" w:sz="8" w:space="0" w:color="auto"/>
            </w:tcBorders>
            <w:shd w:val="clear" w:color="auto" w:fill="auto"/>
            <w:noWrap/>
            <w:vAlign w:val="center"/>
            <w:hideMark/>
          </w:tcPr>
          <w:p w14:paraId="320A820B"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11,466</w:t>
            </w:r>
          </w:p>
        </w:tc>
        <w:tc>
          <w:tcPr>
            <w:tcW w:w="382" w:type="pct"/>
            <w:tcBorders>
              <w:top w:val="nil"/>
              <w:left w:val="nil"/>
              <w:bottom w:val="nil"/>
              <w:right w:val="nil"/>
            </w:tcBorders>
            <w:shd w:val="clear" w:color="auto" w:fill="auto"/>
            <w:vAlign w:val="center"/>
            <w:hideMark/>
          </w:tcPr>
          <w:p w14:paraId="582BBDE1"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60.4</w:t>
            </w:r>
          </w:p>
        </w:tc>
        <w:tc>
          <w:tcPr>
            <w:tcW w:w="382" w:type="pct"/>
            <w:tcBorders>
              <w:top w:val="nil"/>
              <w:left w:val="nil"/>
              <w:bottom w:val="nil"/>
              <w:right w:val="single" w:sz="8" w:space="0" w:color="auto"/>
            </w:tcBorders>
            <w:shd w:val="clear" w:color="auto" w:fill="auto"/>
            <w:vAlign w:val="center"/>
            <w:hideMark/>
          </w:tcPr>
          <w:p w14:paraId="2120516F"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69.7</w:t>
            </w:r>
          </w:p>
        </w:tc>
        <w:tc>
          <w:tcPr>
            <w:tcW w:w="363" w:type="pct"/>
            <w:tcBorders>
              <w:top w:val="nil"/>
              <w:left w:val="nil"/>
              <w:bottom w:val="nil"/>
              <w:right w:val="nil"/>
            </w:tcBorders>
            <w:shd w:val="clear" w:color="auto" w:fill="auto"/>
            <w:noWrap/>
            <w:vAlign w:val="center"/>
            <w:hideMark/>
          </w:tcPr>
          <w:p w14:paraId="6FE0C9FE"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76.5</w:t>
            </w:r>
          </w:p>
        </w:tc>
        <w:tc>
          <w:tcPr>
            <w:tcW w:w="402" w:type="pct"/>
            <w:tcBorders>
              <w:top w:val="nil"/>
              <w:left w:val="nil"/>
              <w:bottom w:val="nil"/>
              <w:right w:val="single" w:sz="12" w:space="0" w:color="auto"/>
            </w:tcBorders>
            <w:shd w:val="clear" w:color="auto" w:fill="auto"/>
            <w:vAlign w:val="center"/>
            <w:hideMark/>
          </w:tcPr>
          <w:p w14:paraId="1DB1F7BB"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16,428</w:t>
            </w:r>
          </w:p>
        </w:tc>
        <w:tc>
          <w:tcPr>
            <w:tcW w:w="362" w:type="pct"/>
            <w:tcBorders>
              <w:top w:val="nil"/>
              <w:left w:val="nil"/>
              <w:bottom w:val="nil"/>
              <w:right w:val="nil"/>
            </w:tcBorders>
            <w:shd w:val="clear" w:color="auto" w:fill="auto"/>
            <w:noWrap/>
            <w:vAlign w:val="center"/>
            <w:hideMark/>
          </w:tcPr>
          <w:p w14:paraId="4F798E7C"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54.3</w:t>
            </w:r>
          </w:p>
        </w:tc>
        <w:tc>
          <w:tcPr>
            <w:tcW w:w="401" w:type="pct"/>
            <w:tcBorders>
              <w:top w:val="nil"/>
              <w:left w:val="nil"/>
              <w:bottom w:val="nil"/>
              <w:right w:val="single" w:sz="8" w:space="0" w:color="auto"/>
            </w:tcBorders>
            <w:shd w:val="clear" w:color="auto" w:fill="auto"/>
            <w:noWrap/>
            <w:vAlign w:val="center"/>
            <w:hideMark/>
          </w:tcPr>
          <w:p w14:paraId="055C04D1"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11,657</w:t>
            </w:r>
          </w:p>
        </w:tc>
        <w:tc>
          <w:tcPr>
            <w:tcW w:w="382" w:type="pct"/>
            <w:tcBorders>
              <w:top w:val="nil"/>
              <w:left w:val="nil"/>
              <w:bottom w:val="nil"/>
              <w:right w:val="nil"/>
            </w:tcBorders>
            <w:shd w:val="clear" w:color="auto" w:fill="auto"/>
            <w:vAlign w:val="center"/>
            <w:hideMark/>
          </w:tcPr>
          <w:p w14:paraId="36316A44"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60.8</w:t>
            </w:r>
          </w:p>
        </w:tc>
        <w:tc>
          <w:tcPr>
            <w:tcW w:w="382" w:type="pct"/>
            <w:tcBorders>
              <w:top w:val="nil"/>
              <w:left w:val="nil"/>
              <w:bottom w:val="nil"/>
              <w:right w:val="single" w:sz="8" w:space="0" w:color="auto"/>
            </w:tcBorders>
            <w:shd w:val="clear" w:color="auto" w:fill="auto"/>
            <w:vAlign w:val="center"/>
            <w:hideMark/>
          </w:tcPr>
          <w:p w14:paraId="20C69037"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70.1</w:t>
            </w:r>
          </w:p>
        </w:tc>
        <w:tc>
          <w:tcPr>
            <w:tcW w:w="363" w:type="pct"/>
            <w:tcBorders>
              <w:top w:val="nil"/>
              <w:left w:val="nil"/>
              <w:bottom w:val="nil"/>
              <w:right w:val="nil"/>
            </w:tcBorders>
            <w:shd w:val="clear" w:color="auto" w:fill="auto"/>
            <w:noWrap/>
            <w:vAlign w:val="center"/>
            <w:hideMark/>
          </w:tcPr>
          <w:p w14:paraId="7C975BD4"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76.5</w:t>
            </w:r>
          </w:p>
        </w:tc>
        <w:tc>
          <w:tcPr>
            <w:tcW w:w="402" w:type="pct"/>
            <w:tcBorders>
              <w:top w:val="nil"/>
              <w:left w:val="nil"/>
              <w:bottom w:val="nil"/>
              <w:right w:val="single" w:sz="12" w:space="0" w:color="auto"/>
            </w:tcBorders>
            <w:shd w:val="clear" w:color="auto" w:fill="auto"/>
            <w:vAlign w:val="center"/>
            <w:hideMark/>
          </w:tcPr>
          <w:p w14:paraId="55AAC9A7"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16,315</w:t>
            </w:r>
          </w:p>
        </w:tc>
      </w:tr>
      <w:tr w:rsidR="0086398D" w:rsidRPr="00E83165" w14:paraId="30564BC4" w14:textId="77777777" w:rsidTr="00256E83">
        <w:trPr>
          <w:trHeight w:hRule="exact" w:val="276"/>
          <w:jc w:val="center"/>
        </w:trPr>
        <w:tc>
          <w:tcPr>
            <w:tcW w:w="415" w:type="pct"/>
            <w:tcBorders>
              <w:top w:val="nil"/>
              <w:left w:val="single" w:sz="12" w:space="0" w:color="auto"/>
              <w:bottom w:val="nil"/>
              <w:right w:val="single" w:sz="12" w:space="0" w:color="auto"/>
            </w:tcBorders>
            <w:shd w:val="clear" w:color="000000" w:fill="D9D9D9"/>
            <w:vAlign w:val="center"/>
            <w:hideMark/>
          </w:tcPr>
          <w:p w14:paraId="68A7F200" w14:textId="77777777" w:rsidR="0086398D" w:rsidRPr="00E83165" w:rsidRDefault="0086398D" w:rsidP="00296C12">
            <w:pPr>
              <w:spacing w:after="0"/>
              <w:jc w:val="center"/>
              <w:rPr>
                <w:rFonts w:ascii="Calibri" w:hAnsi="Calibri" w:cs="Calibri"/>
                <w:b/>
                <w:bCs/>
                <w:sz w:val="20"/>
              </w:rPr>
            </w:pPr>
            <w:r w:rsidRPr="00E83165">
              <w:rPr>
                <w:rFonts w:ascii="Calibri" w:hAnsi="Calibri" w:cs="Calibri"/>
                <w:b/>
                <w:bCs/>
                <w:sz w:val="20"/>
              </w:rPr>
              <w:t>64</w:t>
            </w:r>
          </w:p>
        </w:tc>
        <w:tc>
          <w:tcPr>
            <w:tcW w:w="362" w:type="pct"/>
            <w:tcBorders>
              <w:top w:val="nil"/>
              <w:left w:val="nil"/>
              <w:bottom w:val="nil"/>
              <w:right w:val="nil"/>
            </w:tcBorders>
            <w:shd w:val="clear" w:color="000000" w:fill="D9D9D9"/>
            <w:noWrap/>
            <w:vAlign w:val="center"/>
            <w:hideMark/>
          </w:tcPr>
          <w:p w14:paraId="0DFBC7E3"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53.7</w:t>
            </w:r>
          </w:p>
        </w:tc>
        <w:tc>
          <w:tcPr>
            <w:tcW w:w="401" w:type="pct"/>
            <w:tcBorders>
              <w:top w:val="nil"/>
              <w:left w:val="nil"/>
              <w:bottom w:val="nil"/>
              <w:right w:val="single" w:sz="8" w:space="0" w:color="auto"/>
            </w:tcBorders>
            <w:shd w:val="clear" w:color="000000" w:fill="D9D9D9"/>
            <w:noWrap/>
            <w:vAlign w:val="center"/>
            <w:hideMark/>
          </w:tcPr>
          <w:p w14:paraId="0F3019CC"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11,434</w:t>
            </w:r>
          </w:p>
        </w:tc>
        <w:tc>
          <w:tcPr>
            <w:tcW w:w="382" w:type="pct"/>
            <w:tcBorders>
              <w:top w:val="nil"/>
              <w:left w:val="nil"/>
              <w:bottom w:val="nil"/>
              <w:right w:val="nil"/>
            </w:tcBorders>
            <w:shd w:val="clear" w:color="000000" w:fill="D9D9D9"/>
            <w:vAlign w:val="center"/>
            <w:hideMark/>
          </w:tcPr>
          <w:p w14:paraId="435A61C7"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61.3</w:t>
            </w:r>
          </w:p>
        </w:tc>
        <w:tc>
          <w:tcPr>
            <w:tcW w:w="382" w:type="pct"/>
            <w:tcBorders>
              <w:top w:val="nil"/>
              <w:left w:val="nil"/>
              <w:bottom w:val="nil"/>
              <w:right w:val="single" w:sz="8" w:space="0" w:color="auto"/>
            </w:tcBorders>
            <w:shd w:val="clear" w:color="000000" w:fill="D9D9D9"/>
            <w:vAlign w:val="center"/>
            <w:hideMark/>
          </w:tcPr>
          <w:p w14:paraId="7D65F1BF"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70.7</w:t>
            </w:r>
          </w:p>
        </w:tc>
        <w:tc>
          <w:tcPr>
            <w:tcW w:w="363" w:type="pct"/>
            <w:tcBorders>
              <w:top w:val="nil"/>
              <w:left w:val="nil"/>
              <w:bottom w:val="nil"/>
              <w:right w:val="nil"/>
            </w:tcBorders>
            <w:shd w:val="clear" w:color="000000" w:fill="D9D9D9"/>
            <w:noWrap/>
            <w:vAlign w:val="center"/>
            <w:hideMark/>
          </w:tcPr>
          <w:p w14:paraId="4AF82027"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76.5</w:t>
            </w:r>
          </w:p>
        </w:tc>
        <w:tc>
          <w:tcPr>
            <w:tcW w:w="402" w:type="pct"/>
            <w:tcBorders>
              <w:top w:val="nil"/>
              <w:left w:val="nil"/>
              <w:bottom w:val="nil"/>
              <w:right w:val="single" w:sz="12" w:space="0" w:color="auto"/>
            </w:tcBorders>
            <w:shd w:val="clear" w:color="000000" w:fill="D9D9D9"/>
            <w:vAlign w:val="center"/>
            <w:hideMark/>
          </w:tcPr>
          <w:p w14:paraId="2BF64412"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16,166</w:t>
            </w:r>
          </w:p>
        </w:tc>
        <w:tc>
          <w:tcPr>
            <w:tcW w:w="362" w:type="pct"/>
            <w:tcBorders>
              <w:top w:val="nil"/>
              <w:left w:val="nil"/>
              <w:bottom w:val="nil"/>
              <w:right w:val="nil"/>
            </w:tcBorders>
            <w:shd w:val="clear" w:color="000000" w:fill="D9D9D9"/>
            <w:noWrap/>
            <w:vAlign w:val="center"/>
            <w:hideMark/>
          </w:tcPr>
          <w:p w14:paraId="219E4075"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55.0</w:t>
            </w:r>
          </w:p>
        </w:tc>
        <w:tc>
          <w:tcPr>
            <w:tcW w:w="401" w:type="pct"/>
            <w:tcBorders>
              <w:top w:val="nil"/>
              <w:left w:val="nil"/>
              <w:bottom w:val="nil"/>
              <w:right w:val="single" w:sz="8" w:space="0" w:color="auto"/>
            </w:tcBorders>
            <w:shd w:val="clear" w:color="000000" w:fill="D9D9D9"/>
            <w:noWrap/>
            <w:vAlign w:val="center"/>
            <w:hideMark/>
          </w:tcPr>
          <w:p w14:paraId="4F1B7AC8"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11,625</w:t>
            </w:r>
          </w:p>
        </w:tc>
        <w:tc>
          <w:tcPr>
            <w:tcW w:w="382" w:type="pct"/>
            <w:tcBorders>
              <w:top w:val="nil"/>
              <w:left w:val="nil"/>
              <w:bottom w:val="nil"/>
              <w:right w:val="nil"/>
            </w:tcBorders>
            <w:shd w:val="clear" w:color="000000" w:fill="D9D9D9"/>
            <w:vAlign w:val="center"/>
            <w:hideMark/>
          </w:tcPr>
          <w:p w14:paraId="6C421FEC"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61.7</w:t>
            </w:r>
          </w:p>
        </w:tc>
        <w:tc>
          <w:tcPr>
            <w:tcW w:w="382" w:type="pct"/>
            <w:tcBorders>
              <w:top w:val="nil"/>
              <w:left w:val="nil"/>
              <w:bottom w:val="nil"/>
              <w:right w:val="single" w:sz="8" w:space="0" w:color="auto"/>
            </w:tcBorders>
            <w:shd w:val="clear" w:color="000000" w:fill="D9D9D9"/>
            <w:vAlign w:val="center"/>
            <w:hideMark/>
          </w:tcPr>
          <w:p w14:paraId="3FCF95B3"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71.2</w:t>
            </w:r>
          </w:p>
        </w:tc>
        <w:tc>
          <w:tcPr>
            <w:tcW w:w="363" w:type="pct"/>
            <w:tcBorders>
              <w:top w:val="nil"/>
              <w:left w:val="nil"/>
              <w:bottom w:val="nil"/>
              <w:right w:val="nil"/>
            </w:tcBorders>
            <w:shd w:val="clear" w:color="000000" w:fill="D9D9D9"/>
            <w:noWrap/>
            <w:vAlign w:val="center"/>
            <w:hideMark/>
          </w:tcPr>
          <w:p w14:paraId="19AEBC56"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76.5</w:t>
            </w:r>
          </w:p>
        </w:tc>
        <w:tc>
          <w:tcPr>
            <w:tcW w:w="402" w:type="pct"/>
            <w:tcBorders>
              <w:top w:val="nil"/>
              <w:left w:val="nil"/>
              <w:bottom w:val="nil"/>
              <w:right w:val="single" w:sz="12" w:space="0" w:color="auto"/>
            </w:tcBorders>
            <w:shd w:val="clear" w:color="000000" w:fill="D9D9D9"/>
            <w:vAlign w:val="center"/>
            <w:hideMark/>
          </w:tcPr>
          <w:p w14:paraId="5F7BED95"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16,056</w:t>
            </w:r>
          </w:p>
        </w:tc>
      </w:tr>
      <w:tr w:rsidR="0086398D" w:rsidRPr="00E83165" w14:paraId="6C905854" w14:textId="77777777" w:rsidTr="00256E83">
        <w:trPr>
          <w:trHeight w:hRule="exact" w:val="276"/>
          <w:jc w:val="center"/>
        </w:trPr>
        <w:tc>
          <w:tcPr>
            <w:tcW w:w="415" w:type="pct"/>
            <w:tcBorders>
              <w:top w:val="nil"/>
              <w:left w:val="single" w:sz="12" w:space="0" w:color="auto"/>
              <w:bottom w:val="nil"/>
              <w:right w:val="single" w:sz="12" w:space="0" w:color="auto"/>
            </w:tcBorders>
            <w:shd w:val="clear" w:color="auto" w:fill="auto"/>
            <w:vAlign w:val="center"/>
            <w:hideMark/>
          </w:tcPr>
          <w:p w14:paraId="79A5617C" w14:textId="77777777" w:rsidR="0086398D" w:rsidRPr="00E83165" w:rsidRDefault="0086398D" w:rsidP="00296C12">
            <w:pPr>
              <w:spacing w:after="0"/>
              <w:jc w:val="center"/>
              <w:rPr>
                <w:rFonts w:ascii="Calibri" w:hAnsi="Calibri" w:cs="Calibri"/>
                <w:b/>
                <w:bCs/>
                <w:sz w:val="20"/>
              </w:rPr>
            </w:pPr>
            <w:r w:rsidRPr="00E83165">
              <w:rPr>
                <w:rFonts w:ascii="Calibri" w:hAnsi="Calibri" w:cs="Calibri"/>
                <w:b/>
                <w:bCs/>
                <w:sz w:val="20"/>
              </w:rPr>
              <w:t>65</w:t>
            </w:r>
          </w:p>
        </w:tc>
        <w:tc>
          <w:tcPr>
            <w:tcW w:w="362" w:type="pct"/>
            <w:tcBorders>
              <w:top w:val="nil"/>
              <w:left w:val="nil"/>
              <w:bottom w:val="nil"/>
              <w:right w:val="nil"/>
            </w:tcBorders>
            <w:shd w:val="clear" w:color="auto" w:fill="auto"/>
            <w:noWrap/>
            <w:vAlign w:val="center"/>
            <w:hideMark/>
          </w:tcPr>
          <w:p w14:paraId="5899D698"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54.4</w:t>
            </w:r>
          </w:p>
        </w:tc>
        <w:tc>
          <w:tcPr>
            <w:tcW w:w="401" w:type="pct"/>
            <w:tcBorders>
              <w:top w:val="nil"/>
              <w:left w:val="nil"/>
              <w:bottom w:val="nil"/>
              <w:right w:val="single" w:sz="8" w:space="0" w:color="auto"/>
            </w:tcBorders>
            <w:shd w:val="clear" w:color="auto" w:fill="auto"/>
            <w:noWrap/>
            <w:vAlign w:val="center"/>
            <w:hideMark/>
          </w:tcPr>
          <w:p w14:paraId="20CA6B80"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11,405</w:t>
            </w:r>
          </w:p>
        </w:tc>
        <w:tc>
          <w:tcPr>
            <w:tcW w:w="382" w:type="pct"/>
            <w:tcBorders>
              <w:top w:val="nil"/>
              <w:left w:val="nil"/>
              <w:bottom w:val="nil"/>
              <w:right w:val="nil"/>
            </w:tcBorders>
            <w:shd w:val="clear" w:color="auto" w:fill="auto"/>
            <w:vAlign w:val="center"/>
            <w:hideMark/>
          </w:tcPr>
          <w:p w14:paraId="108ABEA8"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62.3</w:t>
            </w:r>
          </w:p>
        </w:tc>
        <w:tc>
          <w:tcPr>
            <w:tcW w:w="382" w:type="pct"/>
            <w:tcBorders>
              <w:top w:val="nil"/>
              <w:left w:val="nil"/>
              <w:bottom w:val="nil"/>
              <w:right w:val="single" w:sz="8" w:space="0" w:color="auto"/>
            </w:tcBorders>
            <w:shd w:val="clear" w:color="auto" w:fill="auto"/>
            <w:vAlign w:val="center"/>
            <w:hideMark/>
          </w:tcPr>
          <w:p w14:paraId="35C0EC81"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71.8</w:t>
            </w:r>
          </w:p>
        </w:tc>
        <w:tc>
          <w:tcPr>
            <w:tcW w:w="363" w:type="pct"/>
            <w:tcBorders>
              <w:top w:val="nil"/>
              <w:left w:val="nil"/>
              <w:bottom w:val="nil"/>
              <w:right w:val="nil"/>
            </w:tcBorders>
            <w:shd w:val="clear" w:color="auto" w:fill="auto"/>
            <w:noWrap/>
            <w:vAlign w:val="center"/>
            <w:hideMark/>
          </w:tcPr>
          <w:p w14:paraId="453DD08D"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76.5</w:t>
            </w:r>
          </w:p>
        </w:tc>
        <w:tc>
          <w:tcPr>
            <w:tcW w:w="402" w:type="pct"/>
            <w:tcBorders>
              <w:top w:val="nil"/>
              <w:left w:val="nil"/>
              <w:bottom w:val="nil"/>
              <w:right w:val="single" w:sz="12" w:space="0" w:color="auto"/>
            </w:tcBorders>
            <w:shd w:val="clear" w:color="auto" w:fill="auto"/>
            <w:vAlign w:val="center"/>
            <w:hideMark/>
          </w:tcPr>
          <w:p w14:paraId="6F769A32"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15,912</w:t>
            </w:r>
          </w:p>
        </w:tc>
        <w:tc>
          <w:tcPr>
            <w:tcW w:w="362" w:type="pct"/>
            <w:tcBorders>
              <w:top w:val="nil"/>
              <w:left w:val="nil"/>
              <w:bottom w:val="nil"/>
              <w:right w:val="nil"/>
            </w:tcBorders>
            <w:shd w:val="clear" w:color="auto" w:fill="auto"/>
            <w:noWrap/>
            <w:vAlign w:val="center"/>
            <w:hideMark/>
          </w:tcPr>
          <w:p w14:paraId="34065C5D"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55.6</w:t>
            </w:r>
          </w:p>
        </w:tc>
        <w:tc>
          <w:tcPr>
            <w:tcW w:w="401" w:type="pct"/>
            <w:tcBorders>
              <w:top w:val="nil"/>
              <w:left w:val="nil"/>
              <w:bottom w:val="nil"/>
              <w:right w:val="single" w:sz="8" w:space="0" w:color="auto"/>
            </w:tcBorders>
            <w:shd w:val="clear" w:color="auto" w:fill="auto"/>
            <w:noWrap/>
            <w:vAlign w:val="center"/>
            <w:hideMark/>
          </w:tcPr>
          <w:p w14:paraId="73121A59"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11,595</w:t>
            </w:r>
          </w:p>
        </w:tc>
        <w:tc>
          <w:tcPr>
            <w:tcW w:w="382" w:type="pct"/>
            <w:tcBorders>
              <w:top w:val="nil"/>
              <w:left w:val="nil"/>
              <w:bottom w:val="nil"/>
              <w:right w:val="nil"/>
            </w:tcBorders>
            <w:shd w:val="clear" w:color="auto" w:fill="auto"/>
            <w:vAlign w:val="center"/>
            <w:hideMark/>
          </w:tcPr>
          <w:p w14:paraId="1889BBE0"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62.6</w:t>
            </w:r>
          </w:p>
        </w:tc>
        <w:tc>
          <w:tcPr>
            <w:tcW w:w="382" w:type="pct"/>
            <w:tcBorders>
              <w:top w:val="nil"/>
              <w:left w:val="nil"/>
              <w:bottom w:val="nil"/>
              <w:right w:val="single" w:sz="8" w:space="0" w:color="auto"/>
            </w:tcBorders>
            <w:shd w:val="clear" w:color="auto" w:fill="auto"/>
            <w:vAlign w:val="center"/>
            <w:hideMark/>
          </w:tcPr>
          <w:p w14:paraId="76F93772"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72.3</w:t>
            </w:r>
          </w:p>
        </w:tc>
        <w:tc>
          <w:tcPr>
            <w:tcW w:w="363" w:type="pct"/>
            <w:tcBorders>
              <w:top w:val="nil"/>
              <w:left w:val="nil"/>
              <w:bottom w:val="nil"/>
              <w:right w:val="nil"/>
            </w:tcBorders>
            <w:shd w:val="clear" w:color="auto" w:fill="auto"/>
            <w:noWrap/>
            <w:vAlign w:val="center"/>
            <w:hideMark/>
          </w:tcPr>
          <w:p w14:paraId="51D0FDA9"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76.5</w:t>
            </w:r>
          </w:p>
        </w:tc>
        <w:tc>
          <w:tcPr>
            <w:tcW w:w="402" w:type="pct"/>
            <w:tcBorders>
              <w:top w:val="nil"/>
              <w:left w:val="nil"/>
              <w:bottom w:val="nil"/>
              <w:right w:val="single" w:sz="12" w:space="0" w:color="auto"/>
            </w:tcBorders>
            <w:shd w:val="clear" w:color="auto" w:fill="auto"/>
            <w:vAlign w:val="center"/>
            <w:hideMark/>
          </w:tcPr>
          <w:p w14:paraId="59A00FF0"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15,806</w:t>
            </w:r>
          </w:p>
        </w:tc>
      </w:tr>
      <w:tr w:rsidR="0086398D" w:rsidRPr="00E83165" w14:paraId="487322B3" w14:textId="77777777" w:rsidTr="00256E83">
        <w:trPr>
          <w:trHeight w:hRule="exact" w:val="276"/>
          <w:jc w:val="center"/>
        </w:trPr>
        <w:tc>
          <w:tcPr>
            <w:tcW w:w="415" w:type="pct"/>
            <w:tcBorders>
              <w:top w:val="nil"/>
              <w:left w:val="single" w:sz="12" w:space="0" w:color="auto"/>
              <w:bottom w:val="nil"/>
              <w:right w:val="single" w:sz="12" w:space="0" w:color="auto"/>
            </w:tcBorders>
            <w:shd w:val="clear" w:color="000000" w:fill="D9D9D9"/>
            <w:vAlign w:val="center"/>
            <w:hideMark/>
          </w:tcPr>
          <w:p w14:paraId="78998F2A" w14:textId="77777777" w:rsidR="0086398D" w:rsidRPr="00E83165" w:rsidRDefault="0086398D" w:rsidP="00296C12">
            <w:pPr>
              <w:spacing w:after="0"/>
              <w:jc w:val="center"/>
              <w:rPr>
                <w:rFonts w:ascii="Calibri" w:hAnsi="Calibri" w:cs="Calibri"/>
                <w:b/>
                <w:bCs/>
                <w:sz w:val="20"/>
              </w:rPr>
            </w:pPr>
            <w:r w:rsidRPr="00E83165">
              <w:rPr>
                <w:rFonts w:ascii="Calibri" w:hAnsi="Calibri" w:cs="Calibri"/>
                <w:b/>
                <w:bCs/>
                <w:sz w:val="20"/>
              </w:rPr>
              <w:t>66</w:t>
            </w:r>
          </w:p>
        </w:tc>
        <w:tc>
          <w:tcPr>
            <w:tcW w:w="362" w:type="pct"/>
            <w:tcBorders>
              <w:top w:val="nil"/>
              <w:left w:val="nil"/>
              <w:bottom w:val="nil"/>
              <w:right w:val="nil"/>
            </w:tcBorders>
            <w:shd w:val="clear" w:color="000000" w:fill="D9D9D9"/>
            <w:noWrap/>
            <w:vAlign w:val="center"/>
            <w:hideMark/>
          </w:tcPr>
          <w:p w14:paraId="361639D1"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55.4</w:t>
            </w:r>
          </w:p>
        </w:tc>
        <w:tc>
          <w:tcPr>
            <w:tcW w:w="401" w:type="pct"/>
            <w:tcBorders>
              <w:top w:val="nil"/>
              <w:left w:val="nil"/>
              <w:bottom w:val="nil"/>
              <w:right w:val="single" w:sz="8" w:space="0" w:color="auto"/>
            </w:tcBorders>
            <w:shd w:val="clear" w:color="000000" w:fill="D9D9D9"/>
            <w:noWrap/>
            <w:vAlign w:val="center"/>
            <w:hideMark/>
          </w:tcPr>
          <w:p w14:paraId="0DB4CEA3"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11,448</w:t>
            </w:r>
          </w:p>
        </w:tc>
        <w:tc>
          <w:tcPr>
            <w:tcW w:w="382" w:type="pct"/>
            <w:tcBorders>
              <w:top w:val="nil"/>
              <w:left w:val="nil"/>
              <w:bottom w:val="nil"/>
              <w:right w:val="nil"/>
            </w:tcBorders>
            <w:shd w:val="clear" w:color="000000" w:fill="D9D9D9"/>
            <w:vAlign w:val="center"/>
            <w:hideMark/>
          </w:tcPr>
          <w:p w14:paraId="6C67F02B"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63.2</w:t>
            </w:r>
          </w:p>
        </w:tc>
        <w:tc>
          <w:tcPr>
            <w:tcW w:w="382" w:type="pct"/>
            <w:tcBorders>
              <w:top w:val="nil"/>
              <w:left w:val="nil"/>
              <w:bottom w:val="nil"/>
              <w:right w:val="single" w:sz="8" w:space="0" w:color="auto"/>
            </w:tcBorders>
            <w:shd w:val="clear" w:color="000000" w:fill="D9D9D9"/>
            <w:vAlign w:val="center"/>
            <w:hideMark/>
          </w:tcPr>
          <w:p w14:paraId="6A75A139"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72.9</w:t>
            </w:r>
          </w:p>
        </w:tc>
        <w:tc>
          <w:tcPr>
            <w:tcW w:w="363" w:type="pct"/>
            <w:tcBorders>
              <w:top w:val="nil"/>
              <w:left w:val="nil"/>
              <w:bottom w:val="nil"/>
              <w:right w:val="nil"/>
            </w:tcBorders>
            <w:shd w:val="clear" w:color="000000" w:fill="D9D9D9"/>
            <w:noWrap/>
            <w:vAlign w:val="center"/>
            <w:hideMark/>
          </w:tcPr>
          <w:p w14:paraId="3DB6EE6F"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76.5</w:t>
            </w:r>
          </w:p>
        </w:tc>
        <w:tc>
          <w:tcPr>
            <w:tcW w:w="402" w:type="pct"/>
            <w:tcBorders>
              <w:top w:val="nil"/>
              <w:left w:val="nil"/>
              <w:bottom w:val="nil"/>
              <w:right w:val="single" w:sz="12" w:space="0" w:color="auto"/>
            </w:tcBorders>
            <w:shd w:val="clear" w:color="000000" w:fill="D9D9D9"/>
            <w:vAlign w:val="center"/>
            <w:hideMark/>
          </w:tcPr>
          <w:p w14:paraId="2DE5F34A"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15,671</w:t>
            </w:r>
          </w:p>
        </w:tc>
        <w:tc>
          <w:tcPr>
            <w:tcW w:w="362" w:type="pct"/>
            <w:tcBorders>
              <w:top w:val="nil"/>
              <w:left w:val="nil"/>
              <w:bottom w:val="nil"/>
              <w:right w:val="nil"/>
            </w:tcBorders>
            <w:shd w:val="clear" w:color="000000" w:fill="D9D9D9"/>
            <w:noWrap/>
            <w:vAlign w:val="center"/>
            <w:hideMark/>
          </w:tcPr>
          <w:p w14:paraId="69B324FD"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56.7</w:t>
            </w:r>
          </w:p>
        </w:tc>
        <w:tc>
          <w:tcPr>
            <w:tcW w:w="401" w:type="pct"/>
            <w:tcBorders>
              <w:top w:val="nil"/>
              <w:left w:val="nil"/>
              <w:bottom w:val="nil"/>
              <w:right w:val="single" w:sz="8" w:space="0" w:color="auto"/>
            </w:tcBorders>
            <w:shd w:val="clear" w:color="000000" w:fill="D9D9D9"/>
            <w:noWrap/>
            <w:vAlign w:val="center"/>
            <w:hideMark/>
          </w:tcPr>
          <w:p w14:paraId="189EE637"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11,639</w:t>
            </w:r>
          </w:p>
        </w:tc>
        <w:tc>
          <w:tcPr>
            <w:tcW w:w="382" w:type="pct"/>
            <w:tcBorders>
              <w:top w:val="nil"/>
              <w:left w:val="nil"/>
              <w:bottom w:val="nil"/>
              <w:right w:val="nil"/>
            </w:tcBorders>
            <w:shd w:val="clear" w:color="000000" w:fill="D9D9D9"/>
            <w:vAlign w:val="center"/>
            <w:hideMark/>
          </w:tcPr>
          <w:p w14:paraId="22F27977"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63.6</w:t>
            </w:r>
          </w:p>
        </w:tc>
        <w:tc>
          <w:tcPr>
            <w:tcW w:w="382" w:type="pct"/>
            <w:tcBorders>
              <w:top w:val="nil"/>
              <w:left w:val="nil"/>
              <w:bottom w:val="nil"/>
              <w:right w:val="single" w:sz="8" w:space="0" w:color="auto"/>
            </w:tcBorders>
            <w:shd w:val="clear" w:color="000000" w:fill="D9D9D9"/>
            <w:vAlign w:val="center"/>
            <w:hideMark/>
          </w:tcPr>
          <w:p w14:paraId="4B2A8785"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73.4</w:t>
            </w:r>
          </w:p>
        </w:tc>
        <w:tc>
          <w:tcPr>
            <w:tcW w:w="363" w:type="pct"/>
            <w:tcBorders>
              <w:top w:val="nil"/>
              <w:left w:val="nil"/>
              <w:bottom w:val="nil"/>
              <w:right w:val="nil"/>
            </w:tcBorders>
            <w:shd w:val="clear" w:color="000000" w:fill="D9D9D9"/>
            <w:noWrap/>
            <w:vAlign w:val="center"/>
            <w:hideMark/>
          </w:tcPr>
          <w:p w14:paraId="399DE97C"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76.5</w:t>
            </w:r>
          </w:p>
        </w:tc>
        <w:tc>
          <w:tcPr>
            <w:tcW w:w="402" w:type="pct"/>
            <w:tcBorders>
              <w:top w:val="nil"/>
              <w:left w:val="nil"/>
              <w:bottom w:val="nil"/>
              <w:right w:val="single" w:sz="12" w:space="0" w:color="auto"/>
            </w:tcBorders>
            <w:shd w:val="clear" w:color="000000" w:fill="D9D9D9"/>
            <w:vAlign w:val="center"/>
            <w:hideMark/>
          </w:tcPr>
          <w:p w14:paraId="7A1310A9"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15,570</w:t>
            </w:r>
          </w:p>
        </w:tc>
      </w:tr>
      <w:tr w:rsidR="0086398D" w:rsidRPr="00E83165" w14:paraId="713683F3" w14:textId="77777777" w:rsidTr="00256E83">
        <w:trPr>
          <w:trHeight w:hRule="exact" w:val="276"/>
          <w:jc w:val="center"/>
        </w:trPr>
        <w:tc>
          <w:tcPr>
            <w:tcW w:w="415" w:type="pct"/>
            <w:tcBorders>
              <w:top w:val="nil"/>
              <w:left w:val="single" w:sz="12" w:space="0" w:color="auto"/>
              <w:bottom w:val="nil"/>
              <w:right w:val="single" w:sz="12" w:space="0" w:color="auto"/>
            </w:tcBorders>
            <w:shd w:val="clear" w:color="auto" w:fill="auto"/>
            <w:vAlign w:val="center"/>
            <w:hideMark/>
          </w:tcPr>
          <w:p w14:paraId="0406F7E2" w14:textId="77777777" w:rsidR="0086398D" w:rsidRPr="00E83165" w:rsidRDefault="0086398D" w:rsidP="00296C12">
            <w:pPr>
              <w:spacing w:after="0"/>
              <w:jc w:val="center"/>
              <w:rPr>
                <w:rFonts w:ascii="Calibri" w:hAnsi="Calibri" w:cs="Calibri"/>
                <w:b/>
                <w:bCs/>
                <w:sz w:val="20"/>
              </w:rPr>
            </w:pPr>
            <w:r w:rsidRPr="00E83165">
              <w:rPr>
                <w:rFonts w:ascii="Calibri" w:hAnsi="Calibri" w:cs="Calibri"/>
                <w:b/>
                <w:bCs/>
                <w:sz w:val="20"/>
              </w:rPr>
              <w:t>67</w:t>
            </w:r>
          </w:p>
        </w:tc>
        <w:tc>
          <w:tcPr>
            <w:tcW w:w="362" w:type="pct"/>
            <w:tcBorders>
              <w:top w:val="nil"/>
              <w:left w:val="nil"/>
              <w:bottom w:val="nil"/>
              <w:right w:val="nil"/>
            </w:tcBorders>
            <w:shd w:val="clear" w:color="auto" w:fill="auto"/>
            <w:noWrap/>
            <w:vAlign w:val="center"/>
            <w:hideMark/>
          </w:tcPr>
          <w:p w14:paraId="1A605E30"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56.5</w:t>
            </w:r>
          </w:p>
        </w:tc>
        <w:tc>
          <w:tcPr>
            <w:tcW w:w="401" w:type="pct"/>
            <w:tcBorders>
              <w:top w:val="nil"/>
              <w:left w:val="nil"/>
              <w:bottom w:val="nil"/>
              <w:right w:val="single" w:sz="8" w:space="0" w:color="auto"/>
            </w:tcBorders>
            <w:shd w:val="clear" w:color="auto" w:fill="auto"/>
            <w:noWrap/>
            <w:vAlign w:val="center"/>
            <w:hideMark/>
          </w:tcPr>
          <w:p w14:paraId="7E0A1D0B"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11,490</w:t>
            </w:r>
          </w:p>
        </w:tc>
        <w:tc>
          <w:tcPr>
            <w:tcW w:w="382" w:type="pct"/>
            <w:tcBorders>
              <w:top w:val="nil"/>
              <w:left w:val="nil"/>
              <w:bottom w:val="nil"/>
              <w:right w:val="nil"/>
            </w:tcBorders>
            <w:shd w:val="clear" w:color="auto" w:fill="auto"/>
            <w:vAlign w:val="center"/>
            <w:hideMark/>
          </w:tcPr>
          <w:p w14:paraId="65092561"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64.2</w:t>
            </w:r>
          </w:p>
        </w:tc>
        <w:tc>
          <w:tcPr>
            <w:tcW w:w="382" w:type="pct"/>
            <w:tcBorders>
              <w:top w:val="nil"/>
              <w:left w:val="nil"/>
              <w:bottom w:val="nil"/>
              <w:right w:val="single" w:sz="8" w:space="0" w:color="auto"/>
            </w:tcBorders>
            <w:shd w:val="clear" w:color="auto" w:fill="auto"/>
            <w:vAlign w:val="center"/>
            <w:hideMark/>
          </w:tcPr>
          <w:p w14:paraId="2AEBFA24"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74.0</w:t>
            </w:r>
          </w:p>
        </w:tc>
        <w:tc>
          <w:tcPr>
            <w:tcW w:w="363" w:type="pct"/>
            <w:tcBorders>
              <w:top w:val="nil"/>
              <w:left w:val="nil"/>
              <w:bottom w:val="nil"/>
              <w:right w:val="nil"/>
            </w:tcBorders>
            <w:shd w:val="clear" w:color="auto" w:fill="auto"/>
            <w:noWrap/>
            <w:vAlign w:val="center"/>
            <w:hideMark/>
          </w:tcPr>
          <w:p w14:paraId="39E8133E"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76.5</w:t>
            </w:r>
          </w:p>
        </w:tc>
        <w:tc>
          <w:tcPr>
            <w:tcW w:w="402" w:type="pct"/>
            <w:tcBorders>
              <w:top w:val="nil"/>
              <w:left w:val="nil"/>
              <w:bottom w:val="nil"/>
              <w:right w:val="single" w:sz="12" w:space="0" w:color="auto"/>
            </w:tcBorders>
            <w:shd w:val="clear" w:color="auto" w:fill="auto"/>
            <w:vAlign w:val="center"/>
            <w:hideMark/>
          </w:tcPr>
          <w:p w14:paraId="1736F509"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15,437</w:t>
            </w:r>
          </w:p>
        </w:tc>
        <w:tc>
          <w:tcPr>
            <w:tcW w:w="362" w:type="pct"/>
            <w:tcBorders>
              <w:top w:val="nil"/>
              <w:left w:val="nil"/>
              <w:bottom w:val="nil"/>
              <w:right w:val="nil"/>
            </w:tcBorders>
            <w:shd w:val="clear" w:color="auto" w:fill="auto"/>
            <w:noWrap/>
            <w:vAlign w:val="center"/>
            <w:hideMark/>
          </w:tcPr>
          <w:p w14:paraId="326326FF"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57.8</w:t>
            </w:r>
          </w:p>
        </w:tc>
        <w:tc>
          <w:tcPr>
            <w:tcW w:w="401" w:type="pct"/>
            <w:tcBorders>
              <w:top w:val="nil"/>
              <w:left w:val="nil"/>
              <w:bottom w:val="nil"/>
              <w:right w:val="single" w:sz="8" w:space="0" w:color="auto"/>
            </w:tcBorders>
            <w:shd w:val="clear" w:color="auto" w:fill="auto"/>
            <w:noWrap/>
            <w:vAlign w:val="center"/>
            <w:hideMark/>
          </w:tcPr>
          <w:p w14:paraId="20DBDE7A"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11,682</w:t>
            </w:r>
          </w:p>
        </w:tc>
        <w:tc>
          <w:tcPr>
            <w:tcW w:w="382" w:type="pct"/>
            <w:tcBorders>
              <w:top w:val="nil"/>
              <w:left w:val="nil"/>
              <w:bottom w:val="nil"/>
              <w:right w:val="nil"/>
            </w:tcBorders>
            <w:shd w:val="clear" w:color="auto" w:fill="auto"/>
            <w:vAlign w:val="center"/>
            <w:hideMark/>
          </w:tcPr>
          <w:p w14:paraId="2DF2BFFE"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64.6</w:t>
            </w:r>
          </w:p>
        </w:tc>
        <w:tc>
          <w:tcPr>
            <w:tcW w:w="382" w:type="pct"/>
            <w:tcBorders>
              <w:top w:val="nil"/>
              <w:left w:val="nil"/>
              <w:bottom w:val="nil"/>
              <w:right w:val="single" w:sz="8" w:space="0" w:color="auto"/>
            </w:tcBorders>
            <w:shd w:val="clear" w:color="auto" w:fill="auto"/>
            <w:vAlign w:val="center"/>
            <w:hideMark/>
          </w:tcPr>
          <w:p w14:paraId="54BC4CA9"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74.5</w:t>
            </w:r>
          </w:p>
        </w:tc>
        <w:tc>
          <w:tcPr>
            <w:tcW w:w="363" w:type="pct"/>
            <w:tcBorders>
              <w:top w:val="nil"/>
              <w:left w:val="nil"/>
              <w:bottom w:val="nil"/>
              <w:right w:val="nil"/>
            </w:tcBorders>
            <w:shd w:val="clear" w:color="auto" w:fill="auto"/>
            <w:noWrap/>
            <w:vAlign w:val="center"/>
            <w:hideMark/>
          </w:tcPr>
          <w:p w14:paraId="56D5E3FB"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76.5</w:t>
            </w:r>
          </w:p>
        </w:tc>
        <w:tc>
          <w:tcPr>
            <w:tcW w:w="402" w:type="pct"/>
            <w:tcBorders>
              <w:top w:val="nil"/>
              <w:left w:val="nil"/>
              <w:bottom w:val="nil"/>
              <w:right w:val="single" w:sz="12" w:space="0" w:color="auto"/>
            </w:tcBorders>
            <w:shd w:val="clear" w:color="auto" w:fill="auto"/>
            <w:vAlign w:val="center"/>
            <w:hideMark/>
          </w:tcPr>
          <w:p w14:paraId="6698064C"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15,341</w:t>
            </w:r>
          </w:p>
        </w:tc>
      </w:tr>
      <w:tr w:rsidR="0086398D" w:rsidRPr="00E83165" w14:paraId="30B23814" w14:textId="77777777" w:rsidTr="00256E83">
        <w:trPr>
          <w:trHeight w:hRule="exact" w:val="276"/>
          <w:jc w:val="center"/>
        </w:trPr>
        <w:tc>
          <w:tcPr>
            <w:tcW w:w="415" w:type="pct"/>
            <w:tcBorders>
              <w:top w:val="nil"/>
              <w:left w:val="single" w:sz="12" w:space="0" w:color="auto"/>
              <w:bottom w:val="nil"/>
              <w:right w:val="single" w:sz="12" w:space="0" w:color="auto"/>
            </w:tcBorders>
            <w:shd w:val="clear" w:color="000000" w:fill="D9D9D9"/>
            <w:vAlign w:val="center"/>
            <w:hideMark/>
          </w:tcPr>
          <w:p w14:paraId="5370E229" w14:textId="77777777" w:rsidR="0086398D" w:rsidRPr="00E83165" w:rsidRDefault="0086398D" w:rsidP="00296C12">
            <w:pPr>
              <w:spacing w:after="0"/>
              <w:jc w:val="center"/>
              <w:rPr>
                <w:rFonts w:ascii="Calibri" w:hAnsi="Calibri" w:cs="Calibri"/>
                <w:b/>
                <w:bCs/>
                <w:sz w:val="20"/>
              </w:rPr>
            </w:pPr>
            <w:r w:rsidRPr="00E83165">
              <w:rPr>
                <w:rFonts w:ascii="Calibri" w:hAnsi="Calibri" w:cs="Calibri"/>
                <w:b/>
                <w:bCs/>
                <w:sz w:val="20"/>
              </w:rPr>
              <w:t>68</w:t>
            </w:r>
          </w:p>
        </w:tc>
        <w:tc>
          <w:tcPr>
            <w:tcW w:w="362" w:type="pct"/>
            <w:tcBorders>
              <w:top w:val="nil"/>
              <w:left w:val="nil"/>
              <w:bottom w:val="nil"/>
              <w:right w:val="nil"/>
            </w:tcBorders>
            <w:shd w:val="clear" w:color="000000" w:fill="D9D9D9"/>
            <w:noWrap/>
            <w:vAlign w:val="center"/>
            <w:hideMark/>
          </w:tcPr>
          <w:p w14:paraId="2CA1137D"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57.5</w:t>
            </w:r>
          </w:p>
        </w:tc>
        <w:tc>
          <w:tcPr>
            <w:tcW w:w="401" w:type="pct"/>
            <w:tcBorders>
              <w:top w:val="nil"/>
              <w:left w:val="nil"/>
              <w:bottom w:val="nil"/>
              <w:right w:val="single" w:sz="8" w:space="0" w:color="auto"/>
            </w:tcBorders>
            <w:shd w:val="clear" w:color="000000" w:fill="D9D9D9"/>
            <w:noWrap/>
            <w:vAlign w:val="center"/>
            <w:hideMark/>
          </w:tcPr>
          <w:p w14:paraId="3A757F06"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11,532</w:t>
            </w:r>
          </w:p>
        </w:tc>
        <w:tc>
          <w:tcPr>
            <w:tcW w:w="382" w:type="pct"/>
            <w:tcBorders>
              <w:top w:val="nil"/>
              <w:left w:val="nil"/>
              <w:bottom w:val="nil"/>
              <w:right w:val="nil"/>
            </w:tcBorders>
            <w:shd w:val="clear" w:color="000000" w:fill="D9D9D9"/>
            <w:vAlign w:val="center"/>
            <w:hideMark/>
          </w:tcPr>
          <w:p w14:paraId="4896D023"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65.1</w:t>
            </w:r>
          </w:p>
        </w:tc>
        <w:tc>
          <w:tcPr>
            <w:tcW w:w="382" w:type="pct"/>
            <w:tcBorders>
              <w:top w:val="nil"/>
              <w:left w:val="nil"/>
              <w:bottom w:val="nil"/>
              <w:right w:val="single" w:sz="8" w:space="0" w:color="auto"/>
            </w:tcBorders>
            <w:shd w:val="clear" w:color="000000" w:fill="D9D9D9"/>
            <w:vAlign w:val="center"/>
            <w:hideMark/>
          </w:tcPr>
          <w:p w14:paraId="5CBBA914"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75.1</w:t>
            </w:r>
          </w:p>
        </w:tc>
        <w:tc>
          <w:tcPr>
            <w:tcW w:w="363" w:type="pct"/>
            <w:tcBorders>
              <w:top w:val="nil"/>
              <w:left w:val="nil"/>
              <w:bottom w:val="nil"/>
              <w:right w:val="nil"/>
            </w:tcBorders>
            <w:shd w:val="clear" w:color="000000" w:fill="D9D9D9"/>
            <w:noWrap/>
            <w:vAlign w:val="center"/>
            <w:hideMark/>
          </w:tcPr>
          <w:p w14:paraId="2652405B"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76.5</w:t>
            </w:r>
          </w:p>
        </w:tc>
        <w:tc>
          <w:tcPr>
            <w:tcW w:w="402" w:type="pct"/>
            <w:tcBorders>
              <w:top w:val="nil"/>
              <w:left w:val="nil"/>
              <w:bottom w:val="nil"/>
              <w:right w:val="single" w:sz="12" w:space="0" w:color="auto"/>
            </w:tcBorders>
            <w:shd w:val="clear" w:color="000000" w:fill="D9D9D9"/>
            <w:vAlign w:val="center"/>
            <w:hideMark/>
          </w:tcPr>
          <w:p w14:paraId="3C7B9F9A"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15,210</w:t>
            </w:r>
          </w:p>
        </w:tc>
        <w:tc>
          <w:tcPr>
            <w:tcW w:w="362" w:type="pct"/>
            <w:tcBorders>
              <w:top w:val="nil"/>
              <w:left w:val="nil"/>
              <w:bottom w:val="nil"/>
              <w:right w:val="nil"/>
            </w:tcBorders>
            <w:shd w:val="clear" w:color="000000" w:fill="D9D9D9"/>
            <w:noWrap/>
            <w:vAlign w:val="center"/>
            <w:hideMark/>
          </w:tcPr>
          <w:p w14:paraId="6DA6A7CA"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58.9</w:t>
            </w:r>
          </w:p>
        </w:tc>
        <w:tc>
          <w:tcPr>
            <w:tcW w:w="401" w:type="pct"/>
            <w:tcBorders>
              <w:top w:val="nil"/>
              <w:left w:val="nil"/>
              <w:bottom w:val="nil"/>
              <w:right w:val="single" w:sz="8" w:space="0" w:color="auto"/>
            </w:tcBorders>
            <w:shd w:val="clear" w:color="000000" w:fill="D9D9D9"/>
            <w:noWrap/>
            <w:vAlign w:val="center"/>
            <w:hideMark/>
          </w:tcPr>
          <w:p w14:paraId="2D7FF036"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11,724</w:t>
            </w:r>
          </w:p>
        </w:tc>
        <w:tc>
          <w:tcPr>
            <w:tcW w:w="382" w:type="pct"/>
            <w:tcBorders>
              <w:top w:val="nil"/>
              <w:left w:val="nil"/>
              <w:bottom w:val="nil"/>
              <w:right w:val="nil"/>
            </w:tcBorders>
            <w:shd w:val="clear" w:color="000000" w:fill="D9D9D9"/>
            <w:vAlign w:val="center"/>
            <w:hideMark/>
          </w:tcPr>
          <w:p w14:paraId="202F1CF6"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65.5</w:t>
            </w:r>
          </w:p>
        </w:tc>
        <w:tc>
          <w:tcPr>
            <w:tcW w:w="382" w:type="pct"/>
            <w:tcBorders>
              <w:top w:val="nil"/>
              <w:left w:val="nil"/>
              <w:bottom w:val="nil"/>
              <w:right w:val="single" w:sz="8" w:space="0" w:color="auto"/>
            </w:tcBorders>
            <w:shd w:val="clear" w:color="000000" w:fill="D9D9D9"/>
            <w:vAlign w:val="center"/>
            <w:hideMark/>
          </w:tcPr>
          <w:p w14:paraId="4A76DEEF"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75.6</w:t>
            </w:r>
          </w:p>
        </w:tc>
        <w:tc>
          <w:tcPr>
            <w:tcW w:w="363" w:type="pct"/>
            <w:tcBorders>
              <w:top w:val="nil"/>
              <w:left w:val="nil"/>
              <w:bottom w:val="nil"/>
              <w:right w:val="nil"/>
            </w:tcBorders>
            <w:shd w:val="clear" w:color="000000" w:fill="D9D9D9"/>
            <w:noWrap/>
            <w:vAlign w:val="center"/>
            <w:hideMark/>
          </w:tcPr>
          <w:p w14:paraId="4D53614C"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76.5</w:t>
            </w:r>
          </w:p>
        </w:tc>
        <w:tc>
          <w:tcPr>
            <w:tcW w:w="402" w:type="pct"/>
            <w:tcBorders>
              <w:top w:val="nil"/>
              <w:left w:val="nil"/>
              <w:bottom w:val="nil"/>
              <w:right w:val="single" w:sz="12" w:space="0" w:color="auto"/>
            </w:tcBorders>
            <w:shd w:val="clear" w:color="000000" w:fill="D9D9D9"/>
            <w:vAlign w:val="center"/>
            <w:hideMark/>
          </w:tcPr>
          <w:p w14:paraId="12C87EB9"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15,119</w:t>
            </w:r>
          </w:p>
        </w:tc>
      </w:tr>
      <w:tr w:rsidR="0086398D" w:rsidRPr="00E83165" w14:paraId="5EAB1F3B" w14:textId="77777777" w:rsidTr="00256E83">
        <w:trPr>
          <w:trHeight w:hRule="exact" w:val="276"/>
          <w:jc w:val="center"/>
        </w:trPr>
        <w:tc>
          <w:tcPr>
            <w:tcW w:w="415" w:type="pct"/>
            <w:tcBorders>
              <w:top w:val="nil"/>
              <w:left w:val="single" w:sz="12" w:space="0" w:color="auto"/>
              <w:bottom w:val="nil"/>
              <w:right w:val="single" w:sz="12" w:space="0" w:color="auto"/>
            </w:tcBorders>
            <w:shd w:val="clear" w:color="auto" w:fill="auto"/>
            <w:vAlign w:val="center"/>
            <w:hideMark/>
          </w:tcPr>
          <w:p w14:paraId="401E2BEF" w14:textId="77777777" w:rsidR="0086398D" w:rsidRPr="00E83165" w:rsidRDefault="0086398D" w:rsidP="00296C12">
            <w:pPr>
              <w:spacing w:after="0"/>
              <w:jc w:val="center"/>
              <w:rPr>
                <w:rFonts w:ascii="Calibri" w:hAnsi="Calibri" w:cs="Calibri"/>
                <w:b/>
                <w:bCs/>
                <w:sz w:val="20"/>
              </w:rPr>
            </w:pPr>
            <w:r w:rsidRPr="00E83165">
              <w:rPr>
                <w:rFonts w:ascii="Calibri" w:hAnsi="Calibri" w:cs="Calibri"/>
                <w:b/>
                <w:bCs/>
                <w:sz w:val="20"/>
              </w:rPr>
              <w:t>69</w:t>
            </w:r>
          </w:p>
        </w:tc>
        <w:tc>
          <w:tcPr>
            <w:tcW w:w="362" w:type="pct"/>
            <w:tcBorders>
              <w:top w:val="nil"/>
              <w:left w:val="nil"/>
              <w:bottom w:val="nil"/>
              <w:right w:val="nil"/>
            </w:tcBorders>
            <w:shd w:val="clear" w:color="auto" w:fill="auto"/>
            <w:noWrap/>
            <w:vAlign w:val="center"/>
            <w:hideMark/>
          </w:tcPr>
          <w:p w14:paraId="60885367"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58.6</w:t>
            </w:r>
          </w:p>
        </w:tc>
        <w:tc>
          <w:tcPr>
            <w:tcW w:w="401" w:type="pct"/>
            <w:tcBorders>
              <w:top w:val="nil"/>
              <w:left w:val="nil"/>
              <w:bottom w:val="nil"/>
              <w:right w:val="single" w:sz="8" w:space="0" w:color="auto"/>
            </w:tcBorders>
            <w:shd w:val="clear" w:color="auto" w:fill="auto"/>
            <w:noWrap/>
            <w:vAlign w:val="center"/>
            <w:hideMark/>
          </w:tcPr>
          <w:p w14:paraId="68F47F9D"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11,571</w:t>
            </w:r>
          </w:p>
        </w:tc>
        <w:tc>
          <w:tcPr>
            <w:tcW w:w="382" w:type="pct"/>
            <w:tcBorders>
              <w:top w:val="nil"/>
              <w:left w:val="nil"/>
              <w:bottom w:val="nil"/>
              <w:right w:val="nil"/>
            </w:tcBorders>
            <w:shd w:val="clear" w:color="auto" w:fill="auto"/>
            <w:vAlign w:val="center"/>
            <w:hideMark/>
          </w:tcPr>
          <w:p w14:paraId="06D0AB24"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66.1</w:t>
            </w:r>
          </w:p>
        </w:tc>
        <w:tc>
          <w:tcPr>
            <w:tcW w:w="382" w:type="pct"/>
            <w:tcBorders>
              <w:top w:val="nil"/>
              <w:left w:val="nil"/>
              <w:bottom w:val="nil"/>
              <w:right w:val="single" w:sz="8" w:space="0" w:color="auto"/>
            </w:tcBorders>
            <w:shd w:val="clear" w:color="auto" w:fill="auto"/>
            <w:vAlign w:val="center"/>
            <w:hideMark/>
          </w:tcPr>
          <w:p w14:paraId="0E423649"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76.3</w:t>
            </w:r>
          </w:p>
        </w:tc>
        <w:tc>
          <w:tcPr>
            <w:tcW w:w="363" w:type="pct"/>
            <w:tcBorders>
              <w:top w:val="nil"/>
              <w:left w:val="nil"/>
              <w:bottom w:val="nil"/>
              <w:right w:val="nil"/>
            </w:tcBorders>
            <w:shd w:val="clear" w:color="auto" w:fill="auto"/>
            <w:noWrap/>
            <w:vAlign w:val="center"/>
            <w:hideMark/>
          </w:tcPr>
          <w:p w14:paraId="1D293675"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76.5</w:t>
            </w:r>
          </w:p>
        </w:tc>
        <w:tc>
          <w:tcPr>
            <w:tcW w:w="402" w:type="pct"/>
            <w:tcBorders>
              <w:top w:val="nil"/>
              <w:left w:val="nil"/>
              <w:bottom w:val="nil"/>
              <w:right w:val="single" w:sz="12" w:space="0" w:color="auto"/>
            </w:tcBorders>
            <w:shd w:val="clear" w:color="auto" w:fill="auto"/>
            <w:vAlign w:val="center"/>
            <w:hideMark/>
          </w:tcPr>
          <w:p w14:paraId="511AF939"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14,990</w:t>
            </w:r>
          </w:p>
        </w:tc>
        <w:tc>
          <w:tcPr>
            <w:tcW w:w="362" w:type="pct"/>
            <w:tcBorders>
              <w:top w:val="nil"/>
              <w:left w:val="nil"/>
              <w:bottom w:val="nil"/>
              <w:right w:val="nil"/>
            </w:tcBorders>
            <w:shd w:val="clear" w:color="auto" w:fill="auto"/>
            <w:noWrap/>
            <w:vAlign w:val="center"/>
            <w:hideMark/>
          </w:tcPr>
          <w:p w14:paraId="12D7EDEE"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59.9</w:t>
            </w:r>
          </w:p>
        </w:tc>
        <w:tc>
          <w:tcPr>
            <w:tcW w:w="401" w:type="pct"/>
            <w:tcBorders>
              <w:top w:val="nil"/>
              <w:left w:val="nil"/>
              <w:bottom w:val="nil"/>
              <w:right w:val="single" w:sz="8" w:space="0" w:color="auto"/>
            </w:tcBorders>
            <w:shd w:val="clear" w:color="auto" w:fill="auto"/>
            <w:noWrap/>
            <w:vAlign w:val="center"/>
            <w:hideMark/>
          </w:tcPr>
          <w:p w14:paraId="00CF7E5C"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11,764</w:t>
            </w:r>
          </w:p>
        </w:tc>
        <w:tc>
          <w:tcPr>
            <w:tcW w:w="382" w:type="pct"/>
            <w:tcBorders>
              <w:top w:val="nil"/>
              <w:left w:val="nil"/>
              <w:bottom w:val="nil"/>
              <w:right w:val="nil"/>
            </w:tcBorders>
            <w:shd w:val="clear" w:color="auto" w:fill="auto"/>
            <w:vAlign w:val="center"/>
            <w:hideMark/>
          </w:tcPr>
          <w:p w14:paraId="332F3A0F"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66.5</w:t>
            </w:r>
          </w:p>
        </w:tc>
        <w:tc>
          <w:tcPr>
            <w:tcW w:w="382" w:type="pct"/>
            <w:tcBorders>
              <w:top w:val="nil"/>
              <w:left w:val="nil"/>
              <w:bottom w:val="nil"/>
              <w:right w:val="single" w:sz="8" w:space="0" w:color="auto"/>
            </w:tcBorders>
            <w:shd w:val="clear" w:color="auto" w:fill="auto"/>
            <w:vAlign w:val="center"/>
            <w:hideMark/>
          </w:tcPr>
          <w:p w14:paraId="35D3127D"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76.5</w:t>
            </w:r>
          </w:p>
        </w:tc>
        <w:tc>
          <w:tcPr>
            <w:tcW w:w="363" w:type="pct"/>
            <w:tcBorders>
              <w:top w:val="nil"/>
              <w:left w:val="nil"/>
              <w:bottom w:val="nil"/>
              <w:right w:val="nil"/>
            </w:tcBorders>
            <w:shd w:val="clear" w:color="auto" w:fill="auto"/>
            <w:noWrap/>
            <w:vAlign w:val="center"/>
            <w:hideMark/>
          </w:tcPr>
          <w:p w14:paraId="7D791DDC"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76.5</w:t>
            </w:r>
          </w:p>
        </w:tc>
        <w:tc>
          <w:tcPr>
            <w:tcW w:w="402" w:type="pct"/>
            <w:tcBorders>
              <w:top w:val="nil"/>
              <w:left w:val="nil"/>
              <w:bottom w:val="nil"/>
              <w:right w:val="single" w:sz="12" w:space="0" w:color="auto"/>
            </w:tcBorders>
            <w:shd w:val="clear" w:color="auto" w:fill="auto"/>
            <w:vAlign w:val="center"/>
            <w:hideMark/>
          </w:tcPr>
          <w:p w14:paraId="2A7B7E5A"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14,903</w:t>
            </w:r>
          </w:p>
        </w:tc>
      </w:tr>
      <w:tr w:rsidR="0086398D" w:rsidRPr="00E83165" w14:paraId="3257C973" w14:textId="77777777" w:rsidTr="00256E83">
        <w:trPr>
          <w:trHeight w:val="288"/>
          <w:jc w:val="center"/>
        </w:trPr>
        <w:tc>
          <w:tcPr>
            <w:tcW w:w="415" w:type="pct"/>
            <w:tcBorders>
              <w:top w:val="nil"/>
              <w:left w:val="single" w:sz="12" w:space="0" w:color="auto"/>
              <w:bottom w:val="single" w:sz="12" w:space="0" w:color="auto"/>
              <w:right w:val="single" w:sz="12" w:space="0" w:color="auto"/>
            </w:tcBorders>
            <w:shd w:val="clear" w:color="000000" w:fill="D9D9D9"/>
            <w:vAlign w:val="center"/>
            <w:hideMark/>
          </w:tcPr>
          <w:p w14:paraId="65DA00C9" w14:textId="77777777" w:rsidR="0086398D" w:rsidRPr="00E83165" w:rsidRDefault="0086398D" w:rsidP="00296C12">
            <w:pPr>
              <w:spacing w:after="0"/>
              <w:jc w:val="center"/>
              <w:rPr>
                <w:rFonts w:ascii="Calibri" w:hAnsi="Calibri" w:cs="Calibri"/>
                <w:b/>
                <w:bCs/>
                <w:sz w:val="20"/>
              </w:rPr>
            </w:pPr>
            <w:r w:rsidRPr="00E83165">
              <w:rPr>
                <w:rFonts w:ascii="Calibri" w:hAnsi="Calibri" w:cs="Calibri"/>
                <w:b/>
                <w:bCs/>
                <w:sz w:val="20"/>
              </w:rPr>
              <w:t>70</w:t>
            </w:r>
          </w:p>
        </w:tc>
        <w:tc>
          <w:tcPr>
            <w:tcW w:w="362" w:type="pct"/>
            <w:tcBorders>
              <w:top w:val="nil"/>
              <w:left w:val="nil"/>
              <w:bottom w:val="single" w:sz="12" w:space="0" w:color="auto"/>
              <w:right w:val="nil"/>
            </w:tcBorders>
            <w:shd w:val="clear" w:color="000000" w:fill="D9D9D9"/>
            <w:noWrap/>
            <w:vAlign w:val="center"/>
            <w:hideMark/>
          </w:tcPr>
          <w:p w14:paraId="775CFD80"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59.6</w:t>
            </w:r>
          </w:p>
        </w:tc>
        <w:tc>
          <w:tcPr>
            <w:tcW w:w="401" w:type="pct"/>
            <w:tcBorders>
              <w:top w:val="nil"/>
              <w:left w:val="nil"/>
              <w:bottom w:val="single" w:sz="12" w:space="0" w:color="auto"/>
              <w:right w:val="single" w:sz="8" w:space="0" w:color="auto"/>
            </w:tcBorders>
            <w:shd w:val="clear" w:color="000000" w:fill="D9D9D9"/>
            <w:noWrap/>
            <w:vAlign w:val="center"/>
            <w:hideMark/>
          </w:tcPr>
          <w:p w14:paraId="45761993"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11,610</w:t>
            </w:r>
          </w:p>
        </w:tc>
        <w:tc>
          <w:tcPr>
            <w:tcW w:w="382" w:type="pct"/>
            <w:tcBorders>
              <w:top w:val="nil"/>
              <w:left w:val="nil"/>
              <w:bottom w:val="single" w:sz="12" w:space="0" w:color="auto"/>
              <w:right w:val="nil"/>
            </w:tcBorders>
            <w:shd w:val="clear" w:color="000000" w:fill="D9D9D9"/>
            <w:vAlign w:val="center"/>
            <w:hideMark/>
          </w:tcPr>
          <w:p w14:paraId="5EC002D4"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67.0</w:t>
            </w:r>
          </w:p>
        </w:tc>
        <w:tc>
          <w:tcPr>
            <w:tcW w:w="382" w:type="pct"/>
            <w:tcBorders>
              <w:top w:val="nil"/>
              <w:left w:val="nil"/>
              <w:bottom w:val="single" w:sz="12" w:space="0" w:color="auto"/>
              <w:right w:val="single" w:sz="8" w:space="0" w:color="auto"/>
            </w:tcBorders>
            <w:shd w:val="clear" w:color="000000" w:fill="D9D9D9"/>
            <w:vAlign w:val="center"/>
            <w:hideMark/>
          </w:tcPr>
          <w:p w14:paraId="07396479"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77.3</w:t>
            </w:r>
          </w:p>
        </w:tc>
        <w:tc>
          <w:tcPr>
            <w:tcW w:w="363" w:type="pct"/>
            <w:tcBorders>
              <w:top w:val="nil"/>
              <w:left w:val="nil"/>
              <w:bottom w:val="single" w:sz="12" w:space="0" w:color="auto"/>
              <w:right w:val="nil"/>
            </w:tcBorders>
            <w:shd w:val="clear" w:color="000000" w:fill="D9D9D9"/>
            <w:noWrap/>
            <w:vAlign w:val="center"/>
            <w:hideMark/>
          </w:tcPr>
          <w:p w14:paraId="3FD0272F"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76.5</w:t>
            </w:r>
          </w:p>
        </w:tc>
        <w:tc>
          <w:tcPr>
            <w:tcW w:w="402" w:type="pct"/>
            <w:tcBorders>
              <w:top w:val="nil"/>
              <w:left w:val="nil"/>
              <w:bottom w:val="single" w:sz="12" w:space="0" w:color="auto"/>
              <w:right w:val="single" w:sz="12" w:space="0" w:color="auto"/>
            </w:tcBorders>
            <w:shd w:val="clear" w:color="000000" w:fill="D9D9D9"/>
            <w:vAlign w:val="center"/>
            <w:hideMark/>
          </w:tcPr>
          <w:p w14:paraId="2F7C1CE1"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14,775</w:t>
            </w:r>
          </w:p>
        </w:tc>
        <w:tc>
          <w:tcPr>
            <w:tcW w:w="362" w:type="pct"/>
            <w:tcBorders>
              <w:top w:val="nil"/>
              <w:left w:val="nil"/>
              <w:bottom w:val="single" w:sz="12" w:space="0" w:color="auto"/>
              <w:right w:val="nil"/>
            </w:tcBorders>
            <w:shd w:val="clear" w:color="000000" w:fill="D9D9D9"/>
            <w:noWrap/>
            <w:vAlign w:val="center"/>
            <w:hideMark/>
          </w:tcPr>
          <w:p w14:paraId="476C9F4E"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61.0</w:t>
            </w:r>
          </w:p>
        </w:tc>
        <w:tc>
          <w:tcPr>
            <w:tcW w:w="401" w:type="pct"/>
            <w:tcBorders>
              <w:top w:val="nil"/>
              <w:left w:val="nil"/>
              <w:bottom w:val="single" w:sz="12" w:space="0" w:color="auto"/>
              <w:right w:val="single" w:sz="8" w:space="0" w:color="auto"/>
            </w:tcBorders>
            <w:shd w:val="clear" w:color="000000" w:fill="D9D9D9"/>
            <w:noWrap/>
            <w:vAlign w:val="center"/>
            <w:hideMark/>
          </w:tcPr>
          <w:p w14:paraId="2D285CB0"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11,803</w:t>
            </w:r>
          </w:p>
        </w:tc>
        <w:tc>
          <w:tcPr>
            <w:tcW w:w="382" w:type="pct"/>
            <w:tcBorders>
              <w:top w:val="nil"/>
              <w:left w:val="nil"/>
              <w:bottom w:val="single" w:sz="12" w:space="0" w:color="auto"/>
              <w:right w:val="nil"/>
            </w:tcBorders>
            <w:shd w:val="clear" w:color="000000" w:fill="D9D9D9"/>
            <w:vAlign w:val="center"/>
            <w:hideMark/>
          </w:tcPr>
          <w:p w14:paraId="00788E41" w14:textId="77777777" w:rsidR="0086398D" w:rsidRPr="0033583A" w:rsidRDefault="006513F1" w:rsidP="00296C12">
            <w:pPr>
              <w:spacing w:after="0"/>
              <w:jc w:val="center"/>
              <w:rPr>
                <w:rFonts w:ascii="Calibri" w:hAnsi="Calibri" w:cs="Calibri"/>
                <w:bCs/>
                <w:sz w:val="20"/>
              </w:rPr>
            </w:pPr>
            <w:r w:rsidRPr="0033583A">
              <w:rPr>
                <w:rFonts w:ascii="Calibri" w:hAnsi="Calibri" w:cs="Calibri"/>
                <w:bCs/>
                <w:sz w:val="20"/>
              </w:rPr>
              <w:t>67.5</w:t>
            </w:r>
          </w:p>
        </w:tc>
        <w:tc>
          <w:tcPr>
            <w:tcW w:w="382" w:type="pct"/>
            <w:tcBorders>
              <w:top w:val="nil"/>
              <w:left w:val="nil"/>
              <w:bottom w:val="single" w:sz="12" w:space="0" w:color="auto"/>
              <w:right w:val="single" w:sz="8" w:space="0" w:color="auto"/>
            </w:tcBorders>
            <w:shd w:val="clear" w:color="000000" w:fill="D9D9D9"/>
            <w:vAlign w:val="center"/>
            <w:hideMark/>
          </w:tcPr>
          <w:p w14:paraId="2BF5FD93" w14:textId="77777777" w:rsidR="0086398D" w:rsidRPr="0033583A" w:rsidRDefault="006513F1" w:rsidP="006513F1">
            <w:pPr>
              <w:spacing w:after="0"/>
              <w:jc w:val="center"/>
              <w:rPr>
                <w:rFonts w:ascii="Calibri" w:hAnsi="Calibri" w:cs="Calibri"/>
                <w:bCs/>
                <w:sz w:val="20"/>
              </w:rPr>
            </w:pPr>
            <w:r w:rsidRPr="0033583A">
              <w:rPr>
                <w:rFonts w:ascii="Calibri" w:hAnsi="Calibri" w:cs="Calibri"/>
                <w:bCs/>
                <w:sz w:val="20"/>
              </w:rPr>
              <w:t>76.5</w:t>
            </w:r>
          </w:p>
        </w:tc>
        <w:tc>
          <w:tcPr>
            <w:tcW w:w="363" w:type="pct"/>
            <w:tcBorders>
              <w:top w:val="nil"/>
              <w:left w:val="nil"/>
              <w:bottom w:val="single" w:sz="12" w:space="0" w:color="auto"/>
              <w:right w:val="nil"/>
            </w:tcBorders>
            <w:shd w:val="clear" w:color="000000" w:fill="D9D9D9"/>
            <w:noWrap/>
            <w:vAlign w:val="center"/>
            <w:hideMark/>
          </w:tcPr>
          <w:p w14:paraId="170DBF75"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76.5</w:t>
            </w:r>
          </w:p>
        </w:tc>
        <w:tc>
          <w:tcPr>
            <w:tcW w:w="402" w:type="pct"/>
            <w:tcBorders>
              <w:top w:val="nil"/>
              <w:left w:val="nil"/>
              <w:bottom w:val="single" w:sz="12" w:space="0" w:color="auto"/>
              <w:right w:val="single" w:sz="12" w:space="0" w:color="auto"/>
            </w:tcBorders>
            <w:shd w:val="clear" w:color="000000" w:fill="D9D9D9"/>
            <w:vAlign w:val="center"/>
            <w:hideMark/>
          </w:tcPr>
          <w:p w14:paraId="05769C53"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14,693</w:t>
            </w:r>
          </w:p>
        </w:tc>
      </w:tr>
    </w:tbl>
    <w:bookmarkEnd w:id="97"/>
    <w:bookmarkEnd w:id="98"/>
    <w:p w14:paraId="6CD7FFD4" w14:textId="77777777" w:rsidR="0086398D" w:rsidRPr="00E83165" w:rsidRDefault="00E83165" w:rsidP="00296C12">
      <w:pPr>
        <w:pStyle w:val="Header"/>
        <w:tabs>
          <w:tab w:val="left" w:pos="720"/>
        </w:tabs>
        <w:spacing w:after="0"/>
        <w:rPr>
          <w:sz w:val="20"/>
        </w:rPr>
        <w:sectPr w:rsidR="0086398D" w:rsidRPr="00E83165" w:rsidSect="00380525">
          <w:pgSz w:w="12240" w:h="15840"/>
          <w:pgMar w:top="1440" w:right="1008" w:bottom="1440" w:left="1008" w:header="720" w:footer="720" w:gutter="0"/>
          <w:cols w:space="720"/>
          <w:docGrid w:linePitch="326"/>
        </w:sectPr>
      </w:pPr>
      <w:r w:rsidRPr="00E83165">
        <w:rPr>
          <w:b/>
          <w:sz w:val="20"/>
        </w:rPr>
        <w:t>1.</w:t>
      </w:r>
      <w:r w:rsidRPr="00E83165">
        <w:rPr>
          <w:sz w:val="20"/>
        </w:rPr>
        <w:t xml:space="preserve"> Table based on January 2001 data (HDC).  Updated 2006</w:t>
      </w:r>
      <w:r w:rsidR="00D16B38">
        <w:rPr>
          <w:sz w:val="20"/>
        </w:rPr>
        <w:t xml:space="preserve">.  Added “Mid-Range” </w:t>
      </w:r>
      <w:r w:rsidRPr="00E83165">
        <w:rPr>
          <w:sz w:val="20"/>
        </w:rPr>
        <w:t xml:space="preserve">2014.  </w:t>
      </w:r>
    </w:p>
    <w:p w14:paraId="357E4F4E" w14:textId="04C664AE" w:rsidR="00F1167C" w:rsidRDefault="007048F3" w:rsidP="00F1167C">
      <w:pPr>
        <w:pStyle w:val="Caption"/>
        <w:keepNext/>
        <w:rPr>
          <w:szCs w:val="24"/>
        </w:rPr>
      </w:pPr>
      <w:bookmarkStart w:id="99" w:name="_Ref388454115"/>
      <w:r>
        <w:lastRenderedPageBreak/>
        <w:t>Table BON-</w:t>
      </w:r>
      <w:fldSimple w:instr=" SEQ Table_BON- \* ARABIC ">
        <w:r w:rsidR="00BF22F1">
          <w:rPr>
            <w:noProof/>
          </w:rPr>
          <w:t>16</w:t>
        </w:r>
      </w:fldSimple>
      <w:bookmarkEnd w:id="99"/>
      <w:r w:rsidR="004478AE">
        <w:t>.  [</w:t>
      </w:r>
      <w:r w:rsidR="00372C0D" w:rsidRPr="004478AE">
        <w:rPr>
          <w:i/>
        </w:rPr>
        <w:t xml:space="preserve">pg 1 </w:t>
      </w:r>
      <w:r w:rsidR="0058680F" w:rsidRPr="004478AE">
        <w:rPr>
          <w:i/>
        </w:rPr>
        <w:t>o</w:t>
      </w:r>
      <w:r w:rsidR="00372C0D" w:rsidRPr="004478AE">
        <w:rPr>
          <w:i/>
        </w:rPr>
        <w:t>f</w:t>
      </w:r>
      <w:r w:rsidR="0048616E">
        <w:rPr>
          <w:i/>
        </w:rPr>
        <w:t xml:space="preserve"> 10</w:t>
      </w:r>
      <w:r w:rsidR="004478AE">
        <w:t>]</w:t>
      </w:r>
      <w:r w:rsidR="00F1167C">
        <w:t xml:space="preserve">  </w:t>
      </w:r>
      <w:r w:rsidR="009F0568" w:rsidRPr="009F0568">
        <w:t xml:space="preserve">Bonneville Dam Spill Patterns in Vertical </w:t>
      </w:r>
      <w:r w:rsidR="00D14CE5">
        <w:t xml:space="preserve">Gate </w:t>
      </w:r>
      <w:r w:rsidR="009F0568" w:rsidRPr="009F0568">
        <w:t>Opening (ft) per Spill</w:t>
      </w:r>
      <w:r w:rsidR="0038124E">
        <w:t>b</w:t>
      </w:r>
      <w:r w:rsidR="00D14CE5">
        <w:t>ay</w:t>
      </w:r>
      <w:r w:rsidR="009F0568" w:rsidRPr="009F0568">
        <w:t xml:space="preserve"> (0.5 ft </w:t>
      </w:r>
      <w:r w:rsidR="0038124E">
        <w:t>=</w:t>
      </w:r>
      <w:r w:rsidR="009F0568" w:rsidRPr="009F0568">
        <w:t xml:space="preserve"> 1 gate stop). </w:t>
      </w:r>
      <w:r w:rsidR="00001323" w:rsidRPr="00766C55">
        <w:rPr>
          <w:rStyle w:val="FootnoteReference"/>
          <w:sz w:val="24"/>
          <w:szCs w:val="24"/>
        </w:rPr>
        <w:footnoteReference w:id="5"/>
      </w:r>
      <w:r w:rsidR="00766C55" w:rsidRPr="00766C55">
        <w:rPr>
          <w:szCs w:val="24"/>
        </w:rPr>
        <w:t xml:space="preserve">  </w:t>
      </w:r>
    </w:p>
    <w:tbl>
      <w:tblPr>
        <w:tblW w:w="5000" w:type="pct"/>
        <w:tblLook w:val="04A0" w:firstRow="1" w:lastRow="0" w:firstColumn="1" w:lastColumn="0" w:noHBand="0" w:noVBand="1"/>
      </w:tblPr>
      <w:tblGrid>
        <w:gridCol w:w="474"/>
        <w:gridCol w:w="475"/>
        <w:gridCol w:w="500"/>
        <w:gridCol w:w="475"/>
        <w:gridCol w:w="475"/>
        <w:gridCol w:w="475"/>
        <w:gridCol w:w="475"/>
        <w:gridCol w:w="475"/>
        <w:gridCol w:w="475"/>
        <w:gridCol w:w="475"/>
        <w:gridCol w:w="475"/>
        <w:gridCol w:w="475"/>
        <w:gridCol w:w="475"/>
        <w:gridCol w:w="475"/>
        <w:gridCol w:w="475"/>
        <w:gridCol w:w="500"/>
        <w:gridCol w:w="475"/>
        <w:gridCol w:w="475"/>
        <w:gridCol w:w="1146"/>
        <w:gridCol w:w="675"/>
      </w:tblGrid>
      <w:tr w:rsidR="0048616E" w:rsidRPr="0048616E" w14:paraId="6B083A82" w14:textId="77777777" w:rsidTr="0048616E">
        <w:trPr>
          <w:cantSplit/>
          <w:trHeight w:val="315"/>
          <w:tblHeader/>
        </w:trPr>
        <w:tc>
          <w:tcPr>
            <w:tcW w:w="4123" w:type="pct"/>
            <w:gridSpan w:val="18"/>
            <w:tcBorders>
              <w:top w:val="single" w:sz="8" w:space="0" w:color="auto"/>
              <w:left w:val="single" w:sz="8" w:space="0" w:color="auto"/>
              <w:bottom w:val="nil"/>
              <w:right w:val="single" w:sz="8" w:space="0" w:color="000000"/>
            </w:tcBorders>
            <w:shd w:val="clear" w:color="000000" w:fill="F2F2F2"/>
            <w:noWrap/>
            <w:vAlign w:val="bottom"/>
            <w:hideMark/>
          </w:tcPr>
          <w:p w14:paraId="7FEA8C7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BON Spill Patterns - Vertical Gate Opening (ft) per Spillbay</w:t>
            </w:r>
          </w:p>
        </w:tc>
        <w:tc>
          <w:tcPr>
            <w:tcW w:w="550" w:type="pct"/>
            <w:tcBorders>
              <w:top w:val="single" w:sz="8" w:space="0" w:color="auto"/>
              <w:left w:val="nil"/>
              <w:bottom w:val="nil"/>
              <w:right w:val="single" w:sz="4" w:space="0" w:color="auto"/>
            </w:tcBorders>
            <w:shd w:val="clear" w:color="000000" w:fill="F2F2F2"/>
            <w:vAlign w:val="bottom"/>
            <w:hideMark/>
          </w:tcPr>
          <w:p w14:paraId="641AFC2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Total Open</w:t>
            </w:r>
          </w:p>
        </w:tc>
        <w:tc>
          <w:tcPr>
            <w:tcW w:w="327" w:type="pct"/>
            <w:tcBorders>
              <w:top w:val="single" w:sz="8" w:space="0" w:color="auto"/>
              <w:left w:val="nil"/>
              <w:bottom w:val="nil"/>
              <w:right w:val="single" w:sz="8" w:space="0" w:color="auto"/>
            </w:tcBorders>
            <w:shd w:val="clear" w:color="000000" w:fill="F2F2F2"/>
            <w:vAlign w:val="bottom"/>
            <w:hideMark/>
          </w:tcPr>
          <w:p w14:paraId="7A4959D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 xml:space="preserve">Spill </w:t>
            </w:r>
            <w:r w:rsidRPr="0048616E">
              <w:rPr>
                <w:rFonts w:ascii="Calibri" w:hAnsi="Calibri" w:cs="Calibri"/>
                <w:b/>
                <w:bCs/>
                <w:sz w:val="20"/>
                <w:vertAlign w:val="superscript"/>
              </w:rPr>
              <w:t>a</w:t>
            </w:r>
          </w:p>
        </w:tc>
      </w:tr>
      <w:tr w:rsidR="0048616E" w:rsidRPr="0048616E" w14:paraId="39B37EC3" w14:textId="77777777" w:rsidTr="0048616E">
        <w:trPr>
          <w:cantSplit/>
          <w:trHeight w:val="255"/>
          <w:tblHeader/>
        </w:trPr>
        <w:tc>
          <w:tcPr>
            <w:tcW w:w="228" w:type="pct"/>
            <w:tcBorders>
              <w:top w:val="nil"/>
              <w:left w:val="single" w:sz="8" w:space="0" w:color="auto"/>
              <w:bottom w:val="single" w:sz="8" w:space="0" w:color="auto"/>
              <w:right w:val="single" w:sz="4" w:space="0" w:color="auto"/>
            </w:tcBorders>
            <w:shd w:val="clear" w:color="000000" w:fill="F2F2F2"/>
            <w:noWrap/>
            <w:vAlign w:val="bottom"/>
            <w:hideMark/>
          </w:tcPr>
          <w:p w14:paraId="35B9906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w:t>
            </w:r>
          </w:p>
        </w:tc>
        <w:tc>
          <w:tcPr>
            <w:tcW w:w="228" w:type="pct"/>
            <w:tcBorders>
              <w:top w:val="nil"/>
              <w:left w:val="nil"/>
              <w:bottom w:val="single" w:sz="8" w:space="0" w:color="auto"/>
              <w:right w:val="single" w:sz="4" w:space="0" w:color="auto"/>
            </w:tcBorders>
            <w:shd w:val="clear" w:color="000000" w:fill="F2F2F2"/>
            <w:noWrap/>
            <w:vAlign w:val="bottom"/>
            <w:hideMark/>
          </w:tcPr>
          <w:p w14:paraId="2AE6818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w:t>
            </w:r>
          </w:p>
        </w:tc>
        <w:tc>
          <w:tcPr>
            <w:tcW w:w="240" w:type="pct"/>
            <w:tcBorders>
              <w:top w:val="nil"/>
              <w:left w:val="nil"/>
              <w:bottom w:val="single" w:sz="8" w:space="0" w:color="auto"/>
              <w:right w:val="single" w:sz="4" w:space="0" w:color="auto"/>
            </w:tcBorders>
            <w:shd w:val="clear" w:color="000000" w:fill="F2F2F2"/>
            <w:noWrap/>
            <w:vAlign w:val="bottom"/>
            <w:hideMark/>
          </w:tcPr>
          <w:p w14:paraId="680439B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w:t>
            </w:r>
          </w:p>
        </w:tc>
        <w:tc>
          <w:tcPr>
            <w:tcW w:w="228" w:type="pct"/>
            <w:tcBorders>
              <w:top w:val="nil"/>
              <w:left w:val="nil"/>
              <w:bottom w:val="single" w:sz="8" w:space="0" w:color="auto"/>
              <w:right w:val="single" w:sz="4" w:space="0" w:color="auto"/>
            </w:tcBorders>
            <w:shd w:val="clear" w:color="000000" w:fill="F2F2F2"/>
            <w:noWrap/>
            <w:vAlign w:val="bottom"/>
            <w:hideMark/>
          </w:tcPr>
          <w:p w14:paraId="0527E0C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w:t>
            </w:r>
          </w:p>
        </w:tc>
        <w:tc>
          <w:tcPr>
            <w:tcW w:w="228" w:type="pct"/>
            <w:tcBorders>
              <w:top w:val="nil"/>
              <w:left w:val="nil"/>
              <w:bottom w:val="single" w:sz="8" w:space="0" w:color="auto"/>
              <w:right w:val="single" w:sz="4" w:space="0" w:color="auto"/>
            </w:tcBorders>
            <w:shd w:val="clear" w:color="000000" w:fill="F2F2F2"/>
            <w:noWrap/>
            <w:vAlign w:val="bottom"/>
            <w:hideMark/>
          </w:tcPr>
          <w:p w14:paraId="65E5FE7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w:t>
            </w:r>
          </w:p>
        </w:tc>
        <w:tc>
          <w:tcPr>
            <w:tcW w:w="228" w:type="pct"/>
            <w:tcBorders>
              <w:top w:val="nil"/>
              <w:left w:val="nil"/>
              <w:bottom w:val="single" w:sz="8" w:space="0" w:color="auto"/>
              <w:right w:val="single" w:sz="4" w:space="0" w:color="auto"/>
            </w:tcBorders>
            <w:shd w:val="clear" w:color="000000" w:fill="F2F2F2"/>
            <w:noWrap/>
            <w:vAlign w:val="bottom"/>
            <w:hideMark/>
          </w:tcPr>
          <w:p w14:paraId="435FF77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w:t>
            </w:r>
          </w:p>
        </w:tc>
        <w:tc>
          <w:tcPr>
            <w:tcW w:w="228" w:type="pct"/>
            <w:tcBorders>
              <w:top w:val="nil"/>
              <w:left w:val="nil"/>
              <w:bottom w:val="single" w:sz="8" w:space="0" w:color="auto"/>
              <w:right w:val="single" w:sz="4" w:space="0" w:color="auto"/>
            </w:tcBorders>
            <w:shd w:val="clear" w:color="000000" w:fill="F2F2F2"/>
            <w:noWrap/>
            <w:vAlign w:val="bottom"/>
            <w:hideMark/>
          </w:tcPr>
          <w:p w14:paraId="53A5811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w:t>
            </w:r>
          </w:p>
        </w:tc>
        <w:tc>
          <w:tcPr>
            <w:tcW w:w="228" w:type="pct"/>
            <w:tcBorders>
              <w:top w:val="nil"/>
              <w:left w:val="nil"/>
              <w:bottom w:val="single" w:sz="8" w:space="0" w:color="auto"/>
              <w:right w:val="single" w:sz="4" w:space="0" w:color="auto"/>
            </w:tcBorders>
            <w:shd w:val="clear" w:color="000000" w:fill="F2F2F2"/>
            <w:noWrap/>
            <w:vAlign w:val="bottom"/>
            <w:hideMark/>
          </w:tcPr>
          <w:p w14:paraId="0F557E8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w:t>
            </w:r>
          </w:p>
        </w:tc>
        <w:tc>
          <w:tcPr>
            <w:tcW w:w="228" w:type="pct"/>
            <w:tcBorders>
              <w:top w:val="nil"/>
              <w:left w:val="nil"/>
              <w:bottom w:val="single" w:sz="8" w:space="0" w:color="auto"/>
              <w:right w:val="single" w:sz="4" w:space="0" w:color="auto"/>
            </w:tcBorders>
            <w:shd w:val="clear" w:color="000000" w:fill="F2F2F2"/>
            <w:noWrap/>
            <w:vAlign w:val="bottom"/>
            <w:hideMark/>
          </w:tcPr>
          <w:p w14:paraId="5DE31B7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w:t>
            </w:r>
          </w:p>
        </w:tc>
        <w:tc>
          <w:tcPr>
            <w:tcW w:w="228" w:type="pct"/>
            <w:tcBorders>
              <w:top w:val="nil"/>
              <w:left w:val="nil"/>
              <w:bottom w:val="single" w:sz="8" w:space="0" w:color="auto"/>
              <w:right w:val="single" w:sz="4" w:space="0" w:color="auto"/>
            </w:tcBorders>
            <w:shd w:val="clear" w:color="000000" w:fill="F2F2F2"/>
            <w:noWrap/>
            <w:vAlign w:val="bottom"/>
            <w:hideMark/>
          </w:tcPr>
          <w:p w14:paraId="6CA08C3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w:t>
            </w:r>
          </w:p>
        </w:tc>
        <w:tc>
          <w:tcPr>
            <w:tcW w:w="228" w:type="pct"/>
            <w:tcBorders>
              <w:top w:val="nil"/>
              <w:left w:val="nil"/>
              <w:bottom w:val="single" w:sz="8" w:space="0" w:color="auto"/>
              <w:right w:val="single" w:sz="4" w:space="0" w:color="auto"/>
            </w:tcBorders>
            <w:shd w:val="clear" w:color="000000" w:fill="F2F2F2"/>
            <w:noWrap/>
            <w:vAlign w:val="bottom"/>
            <w:hideMark/>
          </w:tcPr>
          <w:p w14:paraId="662F6BA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w:t>
            </w:r>
          </w:p>
        </w:tc>
        <w:tc>
          <w:tcPr>
            <w:tcW w:w="228" w:type="pct"/>
            <w:tcBorders>
              <w:top w:val="nil"/>
              <w:left w:val="nil"/>
              <w:bottom w:val="single" w:sz="8" w:space="0" w:color="auto"/>
              <w:right w:val="single" w:sz="4" w:space="0" w:color="auto"/>
            </w:tcBorders>
            <w:shd w:val="clear" w:color="000000" w:fill="F2F2F2"/>
            <w:noWrap/>
            <w:vAlign w:val="bottom"/>
            <w:hideMark/>
          </w:tcPr>
          <w:p w14:paraId="44429C1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w:t>
            </w:r>
          </w:p>
        </w:tc>
        <w:tc>
          <w:tcPr>
            <w:tcW w:w="228" w:type="pct"/>
            <w:tcBorders>
              <w:top w:val="nil"/>
              <w:left w:val="nil"/>
              <w:bottom w:val="single" w:sz="8" w:space="0" w:color="auto"/>
              <w:right w:val="single" w:sz="4" w:space="0" w:color="auto"/>
            </w:tcBorders>
            <w:shd w:val="clear" w:color="000000" w:fill="F2F2F2"/>
            <w:noWrap/>
            <w:vAlign w:val="bottom"/>
            <w:hideMark/>
          </w:tcPr>
          <w:p w14:paraId="4A6B332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w:t>
            </w:r>
          </w:p>
        </w:tc>
        <w:tc>
          <w:tcPr>
            <w:tcW w:w="228" w:type="pct"/>
            <w:tcBorders>
              <w:top w:val="nil"/>
              <w:left w:val="nil"/>
              <w:bottom w:val="single" w:sz="8" w:space="0" w:color="auto"/>
              <w:right w:val="single" w:sz="4" w:space="0" w:color="auto"/>
            </w:tcBorders>
            <w:shd w:val="clear" w:color="000000" w:fill="F2F2F2"/>
            <w:noWrap/>
            <w:vAlign w:val="bottom"/>
            <w:hideMark/>
          </w:tcPr>
          <w:p w14:paraId="0D96A20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w:t>
            </w:r>
          </w:p>
        </w:tc>
        <w:tc>
          <w:tcPr>
            <w:tcW w:w="228" w:type="pct"/>
            <w:tcBorders>
              <w:top w:val="nil"/>
              <w:left w:val="nil"/>
              <w:bottom w:val="single" w:sz="8" w:space="0" w:color="auto"/>
              <w:right w:val="single" w:sz="4" w:space="0" w:color="auto"/>
            </w:tcBorders>
            <w:shd w:val="clear" w:color="000000" w:fill="F2F2F2"/>
            <w:noWrap/>
            <w:vAlign w:val="bottom"/>
            <w:hideMark/>
          </w:tcPr>
          <w:p w14:paraId="66D3DE1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15</w:t>
            </w:r>
          </w:p>
        </w:tc>
        <w:tc>
          <w:tcPr>
            <w:tcW w:w="240" w:type="pct"/>
            <w:tcBorders>
              <w:top w:val="nil"/>
              <w:left w:val="nil"/>
              <w:bottom w:val="single" w:sz="8" w:space="0" w:color="auto"/>
              <w:right w:val="single" w:sz="4" w:space="0" w:color="auto"/>
            </w:tcBorders>
            <w:shd w:val="clear" w:color="000000" w:fill="F2F2F2"/>
            <w:noWrap/>
            <w:vAlign w:val="bottom"/>
            <w:hideMark/>
          </w:tcPr>
          <w:p w14:paraId="68FBB42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16</w:t>
            </w:r>
          </w:p>
        </w:tc>
        <w:tc>
          <w:tcPr>
            <w:tcW w:w="228" w:type="pct"/>
            <w:tcBorders>
              <w:top w:val="nil"/>
              <w:left w:val="nil"/>
              <w:bottom w:val="single" w:sz="8" w:space="0" w:color="auto"/>
              <w:right w:val="single" w:sz="4" w:space="0" w:color="auto"/>
            </w:tcBorders>
            <w:shd w:val="clear" w:color="000000" w:fill="F2F2F2"/>
            <w:noWrap/>
            <w:vAlign w:val="bottom"/>
            <w:hideMark/>
          </w:tcPr>
          <w:p w14:paraId="1B3B24E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17</w:t>
            </w:r>
          </w:p>
        </w:tc>
        <w:tc>
          <w:tcPr>
            <w:tcW w:w="228" w:type="pct"/>
            <w:tcBorders>
              <w:top w:val="nil"/>
              <w:left w:val="nil"/>
              <w:bottom w:val="single" w:sz="8" w:space="0" w:color="auto"/>
              <w:right w:val="single" w:sz="8" w:space="0" w:color="auto"/>
            </w:tcBorders>
            <w:shd w:val="clear" w:color="000000" w:fill="F2F2F2"/>
            <w:noWrap/>
            <w:vAlign w:val="bottom"/>
            <w:hideMark/>
          </w:tcPr>
          <w:p w14:paraId="470422A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18</w:t>
            </w:r>
          </w:p>
        </w:tc>
        <w:tc>
          <w:tcPr>
            <w:tcW w:w="550" w:type="pct"/>
            <w:tcBorders>
              <w:top w:val="nil"/>
              <w:left w:val="nil"/>
              <w:bottom w:val="single" w:sz="8" w:space="0" w:color="auto"/>
              <w:right w:val="single" w:sz="4" w:space="0" w:color="auto"/>
            </w:tcBorders>
            <w:shd w:val="clear" w:color="000000" w:fill="F2F2F2"/>
            <w:vAlign w:val="bottom"/>
            <w:hideMark/>
          </w:tcPr>
          <w:p w14:paraId="04B29EB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(ft)</w:t>
            </w:r>
          </w:p>
        </w:tc>
        <w:tc>
          <w:tcPr>
            <w:tcW w:w="327" w:type="pct"/>
            <w:tcBorders>
              <w:top w:val="nil"/>
              <w:left w:val="nil"/>
              <w:bottom w:val="single" w:sz="8" w:space="0" w:color="auto"/>
              <w:right w:val="single" w:sz="8" w:space="0" w:color="auto"/>
            </w:tcBorders>
            <w:shd w:val="clear" w:color="000000" w:fill="F2F2F2"/>
            <w:noWrap/>
            <w:vAlign w:val="bottom"/>
            <w:hideMark/>
          </w:tcPr>
          <w:p w14:paraId="537E91F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(kcfs)</w:t>
            </w:r>
          </w:p>
        </w:tc>
      </w:tr>
      <w:tr w:rsidR="0048616E" w:rsidRPr="0048616E" w14:paraId="1D8C0714" w14:textId="77777777" w:rsidTr="0048616E">
        <w:trPr>
          <w:cantSplit/>
          <w:trHeight w:val="255"/>
        </w:trPr>
        <w:tc>
          <w:tcPr>
            <w:tcW w:w="228" w:type="pct"/>
            <w:tcBorders>
              <w:top w:val="single" w:sz="8" w:space="0" w:color="auto"/>
              <w:left w:val="single" w:sz="8" w:space="0" w:color="auto"/>
              <w:bottom w:val="nil"/>
              <w:right w:val="single" w:sz="4" w:space="0" w:color="auto"/>
            </w:tcBorders>
            <w:shd w:val="clear" w:color="000000" w:fill="D9D9D9"/>
            <w:noWrap/>
            <w:vAlign w:val="bottom"/>
            <w:hideMark/>
          </w:tcPr>
          <w:p w14:paraId="3612CF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single" w:sz="8" w:space="0" w:color="auto"/>
              <w:left w:val="single" w:sz="4" w:space="0" w:color="auto"/>
              <w:bottom w:val="nil"/>
              <w:right w:val="single" w:sz="4" w:space="0" w:color="auto"/>
            </w:tcBorders>
            <w:shd w:val="clear" w:color="000000" w:fill="D9D9D9"/>
            <w:noWrap/>
            <w:vAlign w:val="bottom"/>
            <w:hideMark/>
          </w:tcPr>
          <w:p w14:paraId="0AA52D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40" w:type="pct"/>
            <w:tcBorders>
              <w:top w:val="single" w:sz="8" w:space="0" w:color="auto"/>
              <w:left w:val="single" w:sz="4" w:space="0" w:color="auto"/>
              <w:bottom w:val="nil"/>
              <w:right w:val="single" w:sz="4" w:space="0" w:color="auto"/>
            </w:tcBorders>
            <w:shd w:val="clear" w:color="000000" w:fill="D9D9D9"/>
            <w:noWrap/>
            <w:vAlign w:val="bottom"/>
            <w:hideMark/>
          </w:tcPr>
          <w:p w14:paraId="7DC305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8" w:type="pct"/>
            <w:tcBorders>
              <w:top w:val="single" w:sz="8" w:space="0" w:color="auto"/>
              <w:left w:val="single" w:sz="4" w:space="0" w:color="auto"/>
              <w:bottom w:val="nil"/>
              <w:right w:val="single" w:sz="4" w:space="0" w:color="auto"/>
            </w:tcBorders>
            <w:shd w:val="clear" w:color="000000" w:fill="D9D9D9"/>
            <w:noWrap/>
            <w:vAlign w:val="bottom"/>
            <w:hideMark/>
          </w:tcPr>
          <w:p w14:paraId="3DADED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8" w:type="pct"/>
            <w:tcBorders>
              <w:top w:val="single" w:sz="8" w:space="0" w:color="auto"/>
              <w:left w:val="single" w:sz="4" w:space="0" w:color="auto"/>
              <w:bottom w:val="nil"/>
              <w:right w:val="single" w:sz="4" w:space="0" w:color="auto"/>
            </w:tcBorders>
            <w:shd w:val="clear" w:color="000000" w:fill="D9D9D9"/>
            <w:noWrap/>
            <w:vAlign w:val="bottom"/>
            <w:hideMark/>
          </w:tcPr>
          <w:p w14:paraId="547B36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8" w:type="pct"/>
            <w:tcBorders>
              <w:top w:val="single" w:sz="8" w:space="0" w:color="auto"/>
              <w:left w:val="single" w:sz="4" w:space="0" w:color="auto"/>
              <w:bottom w:val="nil"/>
              <w:right w:val="single" w:sz="4" w:space="0" w:color="auto"/>
            </w:tcBorders>
            <w:shd w:val="clear" w:color="000000" w:fill="D9D9D9"/>
            <w:noWrap/>
            <w:vAlign w:val="bottom"/>
            <w:hideMark/>
          </w:tcPr>
          <w:p w14:paraId="15E327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8" w:type="pct"/>
            <w:tcBorders>
              <w:top w:val="single" w:sz="8" w:space="0" w:color="auto"/>
              <w:left w:val="single" w:sz="4" w:space="0" w:color="auto"/>
              <w:bottom w:val="nil"/>
              <w:right w:val="single" w:sz="4" w:space="0" w:color="auto"/>
            </w:tcBorders>
            <w:shd w:val="clear" w:color="000000" w:fill="D9D9D9"/>
            <w:noWrap/>
            <w:vAlign w:val="bottom"/>
            <w:hideMark/>
          </w:tcPr>
          <w:p w14:paraId="4673D1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8" w:type="pct"/>
            <w:tcBorders>
              <w:top w:val="single" w:sz="8" w:space="0" w:color="auto"/>
              <w:left w:val="single" w:sz="4" w:space="0" w:color="auto"/>
              <w:bottom w:val="nil"/>
              <w:right w:val="single" w:sz="4" w:space="0" w:color="auto"/>
            </w:tcBorders>
            <w:shd w:val="clear" w:color="000000" w:fill="D9D9D9"/>
            <w:noWrap/>
            <w:vAlign w:val="bottom"/>
            <w:hideMark/>
          </w:tcPr>
          <w:p w14:paraId="643B29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8" w:type="pct"/>
            <w:tcBorders>
              <w:top w:val="single" w:sz="8" w:space="0" w:color="auto"/>
              <w:left w:val="single" w:sz="4" w:space="0" w:color="auto"/>
              <w:bottom w:val="nil"/>
              <w:right w:val="single" w:sz="4" w:space="0" w:color="auto"/>
            </w:tcBorders>
            <w:shd w:val="clear" w:color="000000" w:fill="D9D9D9"/>
            <w:noWrap/>
            <w:vAlign w:val="bottom"/>
            <w:hideMark/>
          </w:tcPr>
          <w:p w14:paraId="4CBE6E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8" w:type="pct"/>
            <w:tcBorders>
              <w:top w:val="single" w:sz="8" w:space="0" w:color="auto"/>
              <w:left w:val="single" w:sz="4" w:space="0" w:color="auto"/>
              <w:bottom w:val="nil"/>
              <w:right w:val="single" w:sz="4" w:space="0" w:color="auto"/>
            </w:tcBorders>
            <w:shd w:val="clear" w:color="000000" w:fill="D9D9D9"/>
            <w:noWrap/>
            <w:vAlign w:val="bottom"/>
            <w:hideMark/>
          </w:tcPr>
          <w:p w14:paraId="409153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8" w:type="pct"/>
            <w:tcBorders>
              <w:top w:val="single" w:sz="8" w:space="0" w:color="auto"/>
              <w:left w:val="single" w:sz="4" w:space="0" w:color="auto"/>
              <w:bottom w:val="nil"/>
              <w:right w:val="single" w:sz="4" w:space="0" w:color="auto"/>
            </w:tcBorders>
            <w:shd w:val="clear" w:color="000000" w:fill="D9D9D9"/>
            <w:noWrap/>
            <w:vAlign w:val="bottom"/>
            <w:hideMark/>
          </w:tcPr>
          <w:p w14:paraId="223F05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8" w:type="pct"/>
            <w:tcBorders>
              <w:top w:val="single" w:sz="8" w:space="0" w:color="auto"/>
              <w:left w:val="single" w:sz="4" w:space="0" w:color="auto"/>
              <w:bottom w:val="nil"/>
              <w:right w:val="single" w:sz="4" w:space="0" w:color="auto"/>
            </w:tcBorders>
            <w:shd w:val="clear" w:color="000000" w:fill="D9D9D9"/>
            <w:noWrap/>
            <w:vAlign w:val="bottom"/>
            <w:hideMark/>
          </w:tcPr>
          <w:p w14:paraId="66CC02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8" w:type="pct"/>
            <w:tcBorders>
              <w:top w:val="single" w:sz="8" w:space="0" w:color="auto"/>
              <w:left w:val="single" w:sz="4" w:space="0" w:color="auto"/>
              <w:bottom w:val="nil"/>
              <w:right w:val="single" w:sz="4" w:space="0" w:color="auto"/>
            </w:tcBorders>
            <w:shd w:val="clear" w:color="000000" w:fill="D9D9D9"/>
            <w:noWrap/>
            <w:vAlign w:val="bottom"/>
            <w:hideMark/>
          </w:tcPr>
          <w:p w14:paraId="3B83C0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8" w:type="pct"/>
            <w:tcBorders>
              <w:top w:val="single" w:sz="8" w:space="0" w:color="auto"/>
              <w:left w:val="single" w:sz="4" w:space="0" w:color="auto"/>
              <w:bottom w:val="nil"/>
              <w:right w:val="single" w:sz="4" w:space="0" w:color="auto"/>
            </w:tcBorders>
            <w:shd w:val="clear" w:color="000000" w:fill="D9D9D9"/>
            <w:noWrap/>
            <w:vAlign w:val="bottom"/>
            <w:hideMark/>
          </w:tcPr>
          <w:p w14:paraId="4886F9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8" w:type="pct"/>
            <w:tcBorders>
              <w:top w:val="single" w:sz="8" w:space="0" w:color="auto"/>
              <w:left w:val="single" w:sz="4" w:space="0" w:color="auto"/>
              <w:bottom w:val="nil"/>
              <w:right w:val="single" w:sz="4" w:space="0" w:color="auto"/>
            </w:tcBorders>
            <w:shd w:val="clear" w:color="000000" w:fill="D9D9D9"/>
            <w:noWrap/>
            <w:vAlign w:val="bottom"/>
            <w:hideMark/>
          </w:tcPr>
          <w:p w14:paraId="7D158C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40" w:type="pct"/>
            <w:tcBorders>
              <w:top w:val="single" w:sz="8" w:space="0" w:color="auto"/>
              <w:left w:val="single" w:sz="4" w:space="0" w:color="auto"/>
              <w:bottom w:val="nil"/>
              <w:right w:val="single" w:sz="4" w:space="0" w:color="auto"/>
            </w:tcBorders>
            <w:shd w:val="clear" w:color="000000" w:fill="D9D9D9"/>
            <w:noWrap/>
            <w:vAlign w:val="bottom"/>
            <w:hideMark/>
          </w:tcPr>
          <w:p w14:paraId="3EB373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8" w:type="pct"/>
            <w:tcBorders>
              <w:top w:val="single" w:sz="8" w:space="0" w:color="auto"/>
              <w:left w:val="single" w:sz="4" w:space="0" w:color="auto"/>
              <w:bottom w:val="nil"/>
              <w:right w:val="single" w:sz="4" w:space="0" w:color="auto"/>
            </w:tcBorders>
            <w:shd w:val="clear" w:color="000000" w:fill="D9D9D9"/>
            <w:noWrap/>
            <w:vAlign w:val="bottom"/>
            <w:hideMark/>
          </w:tcPr>
          <w:p w14:paraId="0556A1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8" w:type="pct"/>
            <w:tcBorders>
              <w:top w:val="single" w:sz="8" w:space="0" w:color="auto"/>
              <w:left w:val="single" w:sz="4" w:space="0" w:color="auto"/>
              <w:bottom w:val="nil"/>
              <w:right w:val="single" w:sz="8" w:space="0" w:color="auto"/>
            </w:tcBorders>
            <w:shd w:val="clear" w:color="000000" w:fill="D9D9D9"/>
            <w:noWrap/>
            <w:vAlign w:val="bottom"/>
            <w:hideMark/>
          </w:tcPr>
          <w:p w14:paraId="677B93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single" w:sz="8" w:space="0" w:color="auto"/>
              <w:left w:val="single" w:sz="8" w:space="0" w:color="auto"/>
              <w:bottom w:val="nil"/>
              <w:right w:val="single" w:sz="4" w:space="0" w:color="auto"/>
            </w:tcBorders>
            <w:shd w:val="clear" w:color="000000" w:fill="D9D9D9"/>
            <w:noWrap/>
            <w:vAlign w:val="center"/>
            <w:hideMark/>
          </w:tcPr>
          <w:p w14:paraId="0AE160E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w:t>
            </w:r>
          </w:p>
        </w:tc>
        <w:tc>
          <w:tcPr>
            <w:tcW w:w="327" w:type="pct"/>
            <w:tcBorders>
              <w:top w:val="single" w:sz="8" w:space="0" w:color="auto"/>
              <w:left w:val="nil"/>
              <w:bottom w:val="nil"/>
              <w:right w:val="single" w:sz="8" w:space="0" w:color="auto"/>
            </w:tcBorders>
            <w:shd w:val="clear" w:color="000000" w:fill="D9D9D9"/>
            <w:noWrap/>
            <w:vAlign w:val="bottom"/>
            <w:hideMark/>
          </w:tcPr>
          <w:p w14:paraId="034F8AC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w:t>
            </w:r>
          </w:p>
        </w:tc>
      </w:tr>
      <w:tr w:rsidR="0048616E" w:rsidRPr="0048616E" w14:paraId="192FDD6F" w14:textId="77777777" w:rsidTr="0048616E">
        <w:trPr>
          <w:cantSplit/>
          <w:trHeight w:val="255"/>
        </w:trPr>
        <w:tc>
          <w:tcPr>
            <w:tcW w:w="228" w:type="pct"/>
            <w:tcBorders>
              <w:top w:val="nil"/>
              <w:left w:val="single" w:sz="8" w:space="0" w:color="auto"/>
              <w:bottom w:val="nil"/>
              <w:right w:val="single" w:sz="4" w:space="0" w:color="auto"/>
            </w:tcBorders>
            <w:shd w:val="clear" w:color="auto" w:fill="auto"/>
            <w:noWrap/>
            <w:vAlign w:val="bottom"/>
            <w:hideMark/>
          </w:tcPr>
          <w:p w14:paraId="1FF85D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nil"/>
              <w:bottom w:val="nil"/>
              <w:right w:val="single" w:sz="4" w:space="0" w:color="auto"/>
            </w:tcBorders>
            <w:shd w:val="clear" w:color="auto" w:fill="auto"/>
            <w:noWrap/>
            <w:vAlign w:val="bottom"/>
            <w:hideMark/>
          </w:tcPr>
          <w:p w14:paraId="1630F3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40" w:type="pct"/>
            <w:tcBorders>
              <w:top w:val="nil"/>
              <w:left w:val="nil"/>
              <w:bottom w:val="nil"/>
              <w:right w:val="single" w:sz="4" w:space="0" w:color="auto"/>
            </w:tcBorders>
            <w:shd w:val="clear" w:color="auto" w:fill="auto"/>
            <w:noWrap/>
            <w:vAlign w:val="bottom"/>
            <w:hideMark/>
          </w:tcPr>
          <w:p w14:paraId="6EF964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8" w:type="pct"/>
            <w:tcBorders>
              <w:top w:val="nil"/>
              <w:left w:val="nil"/>
              <w:bottom w:val="nil"/>
              <w:right w:val="single" w:sz="4" w:space="0" w:color="auto"/>
            </w:tcBorders>
            <w:shd w:val="clear" w:color="auto" w:fill="auto"/>
            <w:noWrap/>
            <w:vAlign w:val="bottom"/>
            <w:hideMark/>
          </w:tcPr>
          <w:p w14:paraId="7097A3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8" w:type="pct"/>
            <w:tcBorders>
              <w:top w:val="nil"/>
              <w:left w:val="nil"/>
              <w:bottom w:val="nil"/>
              <w:right w:val="single" w:sz="4" w:space="0" w:color="auto"/>
            </w:tcBorders>
            <w:shd w:val="clear" w:color="auto" w:fill="auto"/>
            <w:noWrap/>
            <w:vAlign w:val="bottom"/>
            <w:hideMark/>
          </w:tcPr>
          <w:p w14:paraId="046191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8" w:type="pct"/>
            <w:tcBorders>
              <w:top w:val="nil"/>
              <w:left w:val="nil"/>
              <w:bottom w:val="nil"/>
              <w:right w:val="single" w:sz="4" w:space="0" w:color="auto"/>
            </w:tcBorders>
            <w:shd w:val="clear" w:color="auto" w:fill="auto"/>
            <w:noWrap/>
            <w:vAlign w:val="bottom"/>
            <w:hideMark/>
          </w:tcPr>
          <w:p w14:paraId="2E2245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8" w:type="pct"/>
            <w:tcBorders>
              <w:top w:val="nil"/>
              <w:left w:val="nil"/>
              <w:bottom w:val="nil"/>
              <w:right w:val="single" w:sz="4" w:space="0" w:color="auto"/>
            </w:tcBorders>
            <w:shd w:val="clear" w:color="auto" w:fill="auto"/>
            <w:noWrap/>
            <w:vAlign w:val="bottom"/>
            <w:hideMark/>
          </w:tcPr>
          <w:p w14:paraId="73BFE1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8" w:type="pct"/>
            <w:tcBorders>
              <w:top w:val="nil"/>
              <w:left w:val="nil"/>
              <w:bottom w:val="nil"/>
              <w:right w:val="single" w:sz="4" w:space="0" w:color="auto"/>
            </w:tcBorders>
            <w:shd w:val="clear" w:color="auto" w:fill="auto"/>
            <w:noWrap/>
            <w:vAlign w:val="bottom"/>
            <w:hideMark/>
          </w:tcPr>
          <w:p w14:paraId="2341C7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8" w:type="pct"/>
            <w:tcBorders>
              <w:top w:val="nil"/>
              <w:left w:val="nil"/>
              <w:bottom w:val="nil"/>
              <w:right w:val="single" w:sz="4" w:space="0" w:color="auto"/>
            </w:tcBorders>
            <w:shd w:val="clear" w:color="auto" w:fill="auto"/>
            <w:noWrap/>
            <w:vAlign w:val="bottom"/>
            <w:hideMark/>
          </w:tcPr>
          <w:p w14:paraId="2D9D93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8" w:type="pct"/>
            <w:tcBorders>
              <w:top w:val="nil"/>
              <w:left w:val="nil"/>
              <w:bottom w:val="nil"/>
              <w:right w:val="single" w:sz="4" w:space="0" w:color="auto"/>
            </w:tcBorders>
            <w:shd w:val="clear" w:color="auto" w:fill="auto"/>
            <w:noWrap/>
            <w:vAlign w:val="bottom"/>
            <w:hideMark/>
          </w:tcPr>
          <w:p w14:paraId="111D2A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8" w:type="pct"/>
            <w:tcBorders>
              <w:top w:val="nil"/>
              <w:left w:val="nil"/>
              <w:bottom w:val="nil"/>
              <w:right w:val="single" w:sz="4" w:space="0" w:color="auto"/>
            </w:tcBorders>
            <w:shd w:val="clear" w:color="auto" w:fill="auto"/>
            <w:noWrap/>
            <w:vAlign w:val="bottom"/>
            <w:hideMark/>
          </w:tcPr>
          <w:p w14:paraId="26F1D0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8" w:type="pct"/>
            <w:tcBorders>
              <w:top w:val="nil"/>
              <w:left w:val="nil"/>
              <w:bottom w:val="nil"/>
              <w:right w:val="single" w:sz="4" w:space="0" w:color="auto"/>
            </w:tcBorders>
            <w:shd w:val="clear" w:color="auto" w:fill="auto"/>
            <w:noWrap/>
            <w:vAlign w:val="bottom"/>
            <w:hideMark/>
          </w:tcPr>
          <w:p w14:paraId="25D683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8" w:type="pct"/>
            <w:tcBorders>
              <w:top w:val="nil"/>
              <w:left w:val="nil"/>
              <w:bottom w:val="nil"/>
              <w:right w:val="single" w:sz="4" w:space="0" w:color="auto"/>
            </w:tcBorders>
            <w:shd w:val="clear" w:color="auto" w:fill="auto"/>
            <w:noWrap/>
            <w:vAlign w:val="bottom"/>
            <w:hideMark/>
          </w:tcPr>
          <w:p w14:paraId="317ACB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8" w:type="pct"/>
            <w:tcBorders>
              <w:top w:val="nil"/>
              <w:left w:val="nil"/>
              <w:bottom w:val="nil"/>
              <w:right w:val="single" w:sz="4" w:space="0" w:color="auto"/>
            </w:tcBorders>
            <w:shd w:val="clear" w:color="auto" w:fill="auto"/>
            <w:noWrap/>
            <w:vAlign w:val="bottom"/>
            <w:hideMark/>
          </w:tcPr>
          <w:p w14:paraId="4ED133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8" w:type="pct"/>
            <w:tcBorders>
              <w:top w:val="nil"/>
              <w:left w:val="nil"/>
              <w:bottom w:val="nil"/>
              <w:right w:val="single" w:sz="4" w:space="0" w:color="auto"/>
            </w:tcBorders>
            <w:shd w:val="clear" w:color="auto" w:fill="auto"/>
            <w:noWrap/>
            <w:vAlign w:val="bottom"/>
            <w:hideMark/>
          </w:tcPr>
          <w:p w14:paraId="4AC0BB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40" w:type="pct"/>
            <w:tcBorders>
              <w:top w:val="nil"/>
              <w:left w:val="nil"/>
              <w:bottom w:val="nil"/>
              <w:right w:val="single" w:sz="4" w:space="0" w:color="auto"/>
            </w:tcBorders>
            <w:shd w:val="clear" w:color="auto" w:fill="auto"/>
            <w:noWrap/>
            <w:vAlign w:val="bottom"/>
            <w:hideMark/>
          </w:tcPr>
          <w:p w14:paraId="5ED39F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8" w:type="pct"/>
            <w:tcBorders>
              <w:top w:val="nil"/>
              <w:left w:val="nil"/>
              <w:bottom w:val="nil"/>
              <w:right w:val="single" w:sz="4" w:space="0" w:color="auto"/>
            </w:tcBorders>
            <w:shd w:val="clear" w:color="auto" w:fill="auto"/>
            <w:noWrap/>
            <w:vAlign w:val="bottom"/>
            <w:hideMark/>
          </w:tcPr>
          <w:p w14:paraId="7789E0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8" w:type="pct"/>
            <w:tcBorders>
              <w:top w:val="nil"/>
              <w:left w:val="nil"/>
              <w:bottom w:val="nil"/>
              <w:right w:val="single" w:sz="8" w:space="0" w:color="auto"/>
            </w:tcBorders>
            <w:shd w:val="clear" w:color="auto" w:fill="auto"/>
            <w:noWrap/>
            <w:vAlign w:val="bottom"/>
            <w:hideMark/>
          </w:tcPr>
          <w:p w14:paraId="7F648E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nil"/>
              <w:bottom w:val="nil"/>
              <w:right w:val="single" w:sz="4" w:space="0" w:color="auto"/>
            </w:tcBorders>
            <w:shd w:val="clear" w:color="auto" w:fill="auto"/>
            <w:noWrap/>
            <w:vAlign w:val="center"/>
            <w:hideMark/>
          </w:tcPr>
          <w:p w14:paraId="4FABD38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1.5</w:t>
            </w:r>
          </w:p>
        </w:tc>
        <w:tc>
          <w:tcPr>
            <w:tcW w:w="327" w:type="pct"/>
            <w:tcBorders>
              <w:top w:val="nil"/>
              <w:left w:val="nil"/>
              <w:bottom w:val="nil"/>
              <w:right w:val="single" w:sz="8" w:space="0" w:color="auto"/>
            </w:tcBorders>
            <w:shd w:val="clear" w:color="auto" w:fill="auto"/>
            <w:noWrap/>
            <w:vAlign w:val="bottom"/>
            <w:hideMark/>
          </w:tcPr>
          <w:p w14:paraId="0DDE034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3.4</w:t>
            </w:r>
          </w:p>
        </w:tc>
      </w:tr>
      <w:tr w:rsidR="0048616E" w:rsidRPr="0048616E" w14:paraId="0B118648" w14:textId="77777777" w:rsidTr="0048616E">
        <w:trPr>
          <w:cantSplit/>
          <w:trHeight w:val="255"/>
        </w:trPr>
        <w:tc>
          <w:tcPr>
            <w:tcW w:w="228" w:type="pct"/>
            <w:tcBorders>
              <w:top w:val="nil"/>
              <w:left w:val="single" w:sz="8" w:space="0" w:color="auto"/>
              <w:bottom w:val="nil"/>
              <w:right w:val="single" w:sz="4" w:space="0" w:color="auto"/>
            </w:tcBorders>
            <w:shd w:val="clear" w:color="000000" w:fill="D9D9D9"/>
            <w:noWrap/>
            <w:vAlign w:val="bottom"/>
            <w:hideMark/>
          </w:tcPr>
          <w:p w14:paraId="5C4EB8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single" w:sz="4" w:space="0" w:color="auto"/>
              <w:bottom w:val="nil"/>
              <w:right w:val="single" w:sz="4" w:space="0" w:color="auto"/>
            </w:tcBorders>
            <w:shd w:val="clear" w:color="000000" w:fill="D9D9D9"/>
            <w:noWrap/>
            <w:vAlign w:val="bottom"/>
            <w:hideMark/>
          </w:tcPr>
          <w:p w14:paraId="531183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40" w:type="pct"/>
            <w:tcBorders>
              <w:top w:val="nil"/>
              <w:left w:val="single" w:sz="4" w:space="0" w:color="auto"/>
              <w:bottom w:val="nil"/>
              <w:right w:val="single" w:sz="4" w:space="0" w:color="auto"/>
            </w:tcBorders>
            <w:shd w:val="clear" w:color="000000" w:fill="D9D9D9"/>
            <w:noWrap/>
            <w:vAlign w:val="bottom"/>
            <w:hideMark/>
          </w:tcPr>
          <w:p w14:paraId="61EAB3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8" w:type="pct"/>
            <w:tcBorders>
              <w:top w:val="nil"/>
              <w:left w:val="single" w:sz="4" w:space="0" w:color="auto"/>
              <w:bottom w:val="nil"/>
              <w:right w:val="single" w:sz="4" w:space="0" w:color="auto"/>
            </w:tcBorders>
            <w:shd w:val="clear" w:color="000000" w:fill="D9D9D9"/>
            <w:noWrap/>
            <w:vAlign w:val="bottom"/>
            <w:hideMark/>
          </w:tcPr>
          <w:p w14:paraId="03E1E3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8" w:type="pct"/>
            <w:tcBorders>
              <w:top w:val="nil"/>
              <w:left w:val="single" w:sz="4" w:space="0" w:color="auto"/>
              <w:bottom w:val="nil"/>
              <w:right w:val="single" w:sz="4" w:space="0" w:color="auto"/>
            </w:tcBorders>
            <w:shd w:val="clear" w:color="000000" w:fill="D9D9D9"/>
            <w:noWrap/>
            <w:vAlign w:val="bottom"/>
            <w:hideMark/>
          </w:tcPr>
          <w:p w14:paraId="0BEB84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8" w:type="pct"/>
            <w:tcBorders>
              <w:top w:val="nil"/>
              <w:left w:val="single" w:sz="4" w:space="0" w:color="auto"/>
              <w:bottom w:val="nil"/>
              <w:right w:val="single" w:sz="4" w:space="0" w:color="auto"/>
            </w:tcBorders>
            <w:shd w:val="clear" w:color="000000" w:fill="D9D9D9"/>
            <w:noWrap/>
            <w:vAlign w:val="bottom"/>
            <w:hideMark/>
          </w:tcPr>
          <w:p w14:paraId="654FF2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8" w:type="pct"/>
            <w:tcBorders>
              <w:top w:val="nil"/>
              <w:left w:val="single" w:sz="4" w:space="0" w:color="auto"/>
              <w:bottom w:val="nil"/>
              <w:right w:val="single" w:sz="4" w:space="0" w:color="auto"/>
            </w:tcBorders>
            <w:shd w:val="clear" w:color="000000" w:fill="D9D9D9"/>
            <w:noWrap/>
            <w:vAlign w:val="bottom"/>
            <w:hideMark/>
          </w:tcPr>
          <w:p w14:paraId="4713CF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8" w:type="pct"/>
            <w:tcBorders>
              <w:top w:val="nil"/>
              <w:left w:val="single" w:sz="4" w:space="0" w:color="auto"/>
              <w:bottom w:val="nil"/>
              <w:right w:val="single" w:sz="4" w:space="0" w:color="auto"/>
            </w:tcBorders>
            <w:shd w:val="clear" w:color="000000" w:fill="D9D9D9"/>
            <w:noWrap/>
            <w:vAlign w:val="bottom"/>
            <w:hideMark/>
          </w:tcPr>
          <w:p w14:paraId="5E142E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8" w:type="pct"/>
            <w:tcBorders>
              <w:top w:val="nil"/>
              <w:left w:val="single" w:sz="4" w:space="0" w:color="auto"/>
              <w:bottom w:val="nil"/>
              <w:right w:val="single" w:sz="4" w:space="0" w:color="auto"/>
            </w:tcBorders>
            <w:shd w:val="clear" w:color="000000" w:fill="D9D9D9"/>
            <w:noWrap/>
            <w:vAlign w:val="bottom"/>
            <w:hideMark/>
          </w:tcPr>
          <w:p w14:paraId="474D31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8" w:type="pct"/>
            <w:tcBorders>
              <w:top w:val="nil"/>
              <w:left w:val="single" w:sz="4" w:space="0" w:color="auto"/>
              <w:bottom w:val="nil"/>
              <w:right w:val="single" w:sz="4" w:space="0" w:color="auto"/>
            </w:tcBorders>
            <w:shd w:val="clear" w:color="000000" w:fill="D9D9D9"/>
            <w:noWrap/>
            <w:vAlign w:val="bottom"/>
            <w:hideMark/>
          </w:tcPr>
          <w:p w14:paraId="776CF3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8" w:type="pct"/>
            <w:tcBorders>
              <w:top w:val="nil"/>
              <w:left w:val="single" w:sz="4" w:space="0" w:color="auto"/>
              <w:bottom w:val="nil"/>
              <w:right w:val="single" w:sz="4" w:space="0" w:color="auto"/>
            </w:tcBorders>
            <w:shd w:val="clear" w:color="000000" w:fill="D9D9D9"/>
            <w:noWrap/>
            <w:vAlign w:val="bottom"/>
            <w:hideMark/>
          </w:tcPr>
          <w:p w14:paraId="29BD50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8" w:type="pct"/>
            <w:tcBorders>
              <w:top w:val="nil"/>
              <w:left w:val="single" w:sz="4" w:space="0" w:color="auto"/>
              <w:bottom w:val="nil"/>
              <w:right w:val="single" w:sz="4" w:space="0" w:color="auto"/>
            </w:tcBorders>
            <w:shd w:val="clear" w:color="000000" w:fill="D9D9D9"/>
            <w:noWrap/>
            <w:vAlign w:val="bottom"/>
            <w:hideMark/>
          </w:tcPr>
          <w:p w14:paraId="5EB495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8" w:type="pct"/>
            <w:tcBorders>
              <w:top w:val="nil"/>
              <w:left w:val="single" w:sz="4" w:space="0" w:color="auto"/>
              <w:bottom w:val="nil"/>
              <w:right w:val="single" w:sz="4" w:space="0" w:color="auto"/>
            </w:tcBorders>
            <w:shd w:val="clear" w:color="000000" w:fill="D9D9D9"/>
            <w:noWrap/>
            <w:vAlign w:val="bottom"/>
            <w:hideMark/>
          </w:tcPr>
          <w:p w14:paraId="50E4CC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8" w:type="pct"/>
            <w:tcBorders>
              <w:top w:val="nil"/>
              <w:left w:val="single" w:sz="4" w:space="0" w:color="auto"/>
              <w:bottom w:val="nil"/>
              <w:right w:val="single" w:sz="4" w:space="0" w:color="auto"/>
            </w:tcBorders>
            <w:shd w:val="clear" w:color="000000" w:fill="D9D9D9"/>
            <w:noWrap/>
            <w:vAlign w:val="bottom"/>
            <w:hideMark/>
          </w:tcPr>
          <w:p w14:paraId="747591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8" w:type="pct"/>
            <w:tcBorders>
              <w:top w:val="nil"/>
              <w:left w:val="single" w:sz="4" w:space="0" w:color="auto"/>
              <w:bottom w:val="nil"/>
              <w:right w:val="single" w:sz="4" w:space="0" w:color="auto"/>
            </w:tcBorders>
            <w:shd w:val="clear" w:color="000000" w:fill="D9D9D9"/>
            <w:noWrap/>
            <w:vAlign w:val="bottom"/>
            <w:hideMark/>
          </w:tcPr>
          <w:p w14:paraId="5D4E4B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40" w:type="pct"/>
            <w:tcBorders>
              <w:top w:val="nil"/>
              <w:left w:val="single" w:sz="4" w:space="0" w:color="auto"/>
              <w:bottom w:val="nil"/>
              <w:right w:val="single" w:sz="4" w:space="0" w:color="auto"/>
            </w:tcBorders>
            <w:shd w:val="clear" w:color="000000" w:fill="D9D9D9"/>
            <w:noWrap/>
            <w:vAlign w:val="bottom"/>
            <w:hideMark/>
          </w:tcPr>
          <w:p w14:paraId="1FA023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8" w:type="pct"/>
            <w:tcBorders>
              <w:top w:val="nil"/>
              <w:left w:val="single" w:sz="4" w:space="0" w:color="auto"/>
              <w:bottom w:val="nil"/>
              <w:right w:val="single" w:sz="4" w:space="0" w:color="auto"/>
            </w:tcBorders>
            <w:shd w:val="clear" w:color="000000" w:fill="D9D9D9"/>
            <w:noWrap/>
            <w:vAlign w:val="bottom"/>
            <w:hideMark/>
          </w:tcPr>
          <w:p w14:paraId="5D8F2E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single" w:sz="4" w:space="0" w:color="auto"/>
              <w:bottom w:val="nil"/>
              <w:right w:val="single" w:sz="8" w:space="0" w:color="auto"/>
            </w:tcBorders>
            <w:shd w:val="clear" w:color="000000" w:fill="D9D9D9"/>
            <w:noWrap/>
            <w:vAlign w:val="bottom"/>
            <w:hideMark/>
          </w:tcPr>
          <w:p w14:paraId="58FD00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8" w:space="0" w:color="auto"/>
              <w:bottom w:val="nil"/>
              <w:right w:val="single" w:sz="4" w:space="0" w:color="auto"/>
            </w:tcBorders>
            <w:shd w:val="clear" w:color="000000" w:fill="D9D9D9"/>
            <w:noWrap/>
            <w:vAlign w:val="center"/>
            <w:hideMark/>
          </w:tcPr>
          <w:p w14:paraId="7D090DC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w:t>
            </w:r>
          </w:p>
        </w:tc>
        <w:tc>
          <w:tcPr>
            <w:tcW w:w="327" w:type="pct"/>
            <w:tcBorders>
              <w:top w:val="nil"/>
              <w:left w:val="nil"/>
              <w:bottom w:val="nil"/>
              <w:right w:val="single" w:sz="8" w:space="0" w:color="auto"/>
            </w:tcBorders>
            <w:shd w:val="clear" w:color="000000" w:fill="D9D9D9"/>
            <w:noWrap/>
            <w:vAlign w:val="bottom"/>
            <w:hideMark/>
          </w:tcPr>
          <w:p w14:paraId="5F6399D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4.6</w:t>
            </w:r>
          </w:p>
        </w:tc>
      </w:tr>
      <w:tr w:rsidR="0048616E" w:rsidRPr="0048616E" w14:paraId="0610F1B5" w14:textId="77777777" w:rsidTr="0048616E">
        <w:trPr>
          <w:cantSplit/>
          <w:trHeight w:val="255"/>
        </w:trPr>
        <w:tc>
          <w:tcPr>
            <w:tcW w:w="228" w:type="pct"/>
            <w:tcBorders>
              <w:top w:val="nil"/>
              <w:left w:val="single" w:sz="8" w:space="0" w:color="auto"/>
              <w:bottom w:val="nil"/>
              <w:right w:val="single" w:sz="4" w:space="0" w:color="auto"/>
            </w:tcBorders>
            <w:shd w:val="clear" w:color="auto" w:fill="auto"/>
            <w:noWrap/>
            <w:vAlign w:val="bottom"/>
            <w:hideMark/>
          </w:tcPr>
          <w:p w14:paraId="3A591B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nil"/>
              <w:bottom w:val="nil"/>
              <w:right w:val="single" w:sz="4" w:space="0" w:color="auto"/>
            </w:tcBorders>
            <w:shd w:val="clear" w:color="auto" w:fill="auto"/>
            <w:noWrap/>
            <w:vAlign w:val="bottom"/>
            <w:hideMark/>
          </w:tcPr>
          <w:p w14:paraId="0792F2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40" w:type="pct"/>
            <w:tcBorders>
              <w:top w:val="nil"/>
              <w:left w:val="nil"/>
              <w:bottom w:val="nil"/>
              <w:right w:val="single" w:sz="4" w:space="0" w:color="auto"/>
            </w:tcBorders>
            <w:shd w:val="clear" w:color="auto" w:fill="auto"/>
            <w:noWrap/>
            <w:vAlign w:val="bottom"/>
            <w:hideMark/>
          </w:tcPr>
          <w:p w14:paraId="2B6FF5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8" w:type="pct"/>
            <w:tcBorders>
              <w:top w:val="nil"/>
              <w:left w:val="nil"/>
              <w:bottom w:val="nil"/>
              <w:right w:val="single" w:sz="4" w:space="0" w:color="auto"/>
            </w:tcBorders>
            <w:shd w:val="clear" w:color="auto" w:fill="auto"/>
            <w:noWrap/>
            <w:vAlign w:val="bottom"/>
            <w:hideMark/>
          </w:tcPr>
          <w:p w14:paraId="013A2B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8" w:type="pct"/>
            <w:tcBorders>
              <w:top w:val="nil"/>
              <w:left w:val="nil"/>
              <w:bottom w:val="nil"/>
              <w:right w:val="single" w:sz="4" w:space="0" w:color="auto"/>
            </w:tcBorders>
            <w:shd w:val="clear" w:color="auto" w:fill="auto"/>
            <w:noWrap/>
            <w:vAlign w:val="bottom"/>
            <w:hideMark/>
          </w:tcPr>
          <w:p w14:paraId="2F9F47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8" w:type="pct"/>
            <w:tcBorders>
              <w:top w:val="nil"/>
              <w:left w:val="nil"/>
              <w:bottom w:val="nil"/>
              <w:right w:val="single" w:sz="4" w:space="0" w:color="auto"/>
            </w:tcBorders>
            <w:shd w:val="clear" w:color="auto" w:fill="auto"/>
            <w:noWrap/>
            <w:vAlign w:val="bottom"/>
            <w:hideMark/>
          </w:tcPr>
          <w:p w14:paraId="0C93B2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8" w:type="pct"/>
            <w:tcBorders>
              <w:top w:val="nil"/>
              <w:left w:val="nil"/>
              <w:bottom w:val="nil"/>
              <w:right w:val="single" w:sz="4" w:space="0" w:color="auto"/>
            </w:tcBorders>
            <w:shd w:val="clear" w:color="auto" w:fill="auto"/>
            <w:noWrap/>
            <w:vAlign w:val="bottom"/>
            <w:hideMark/>
          </w:tcPr>
          <w:p w14:paraId="193516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8" w:type="pct"/>
            <w:tcBorders>
              <w:top w:val="nil"/>
              <w:left w:val="nil"/>
              <w:bottom w:val="nil"/>
              <w:right w:val="single" w:sz="4" w:space="0" w:color="auto"/>
            </w:tcBorders>
            <w:shd w:val="clear" w:color="auto" w:fill="auto"/>
            <w:noWrap/>
            <w:vAlign w:val="bottom"/>
            <w:hideMark/>
          </w:tcPr>
          <w:p w14:paraId="24A4CE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8" w:type="pct"/>
            <w:tcBorders>
              <w:top w:val="nil"/>
              <w:left w:val="nil"/>
              <w:bottom w:val="nil"/>
              <w:right w:val="single" w:sz="4" w:space="0" w:color="auto"/>
            </w:tcBorders>
            <w:shd w:val="clear" w:color="auto" w:fill="auto"/>
            <w:noWrap/>
            <w:vAlign w:val="bottom"/>
            <w:hideMark/>
          </w:tcPr>
          <w:p w14:paraId="61A2C7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8" w:type="pct"/>
            <w:tcBorders>
              <w:top w:val="nil"/>
              <w:left w:val="nil"/>
              <w:bottom w:val="nil"/>
              <w:right w:val="single" w:sz="4" w:space="0" w:color="auto"/>
            </w:tcBorders>
            <w:shd w:val="clear" w:color="auto" w:fill="auto"/>
            <w:noWrap/>
            <w:vAlign w:val="bottom"/>
            <w:hideMark/>
          </w:tcPr>
          <w:p w14:paraId="3CD6FA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8" w:type="pct"/>
            <w:tcBorders>
              <w:top w:val="nil"/>
              <w:left w:val="nil"/>
              <w:bottom w:val="nil"/>
              <w:right w:val="single" w:sz="4" w:space="0" w:color="auto"/>
            </w:tcBorders>
            <w:shd w:val="clear" w:color="auto" w:fill="auto"/>
            <w:noWrap/>
            <w:vAlign w:val="bottom"/>
            <w:hideMark/>
          </w:tcPr>
          <w:p w14:paraId="1E566F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8" w:type="pct"/>
            <w:tcBorders>
              <w:top w:val="nil"/>
              <w:left w:val="nil"/>
              <w:bottom w:val="nil"/>
              <w:right w:val="single" w:sz="4" w:space="0" w:color="auto"/>
            </w:tcBorders>
            <w:shd w:val="clear" w:color="auto" w:fill="auto"/>
            <w:noWrap/>
            <w:vAlign w:val="bottom"/>
            <w:hideMark/>
          </w:tcPr>
          <w:p w14:paraId="74F3F2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8" w:type="pct"/>
            <w:tcBorders>
              <w:top w:val="nil"/>
              <w:left w:val="nil"/>
              <w:bottom w:val="nil"/>
              <w:right w:val="single" w:sz="4" w:space="0" w:color="auto"/>
            </w:tcBorders>
            <w:shd w:val="clear" w:color="auto" w:fill="auto"/>
            <w:noWrap/>
            <w:vAlign w:val="bottom"/>
            <w:hideMark/>
          </w:tcPr>
          <w:p w14:paraId="4DAC15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8" w:type="pct"/>
            <w:tcBorders>
              <w:top w:val="nil"/>
              <w:left w:val="nil"/>
              <w:bottom w:val="nil"/>
              <w:right w:val="single" w:sz="4" w:space="0" w:color="auto"/>
            </w:tcBorders>
            <w:shd w:val="clear" w:color="auto" w:fill="auto"/>
            <w:noWrap/>
            <w:vAlign w:val="bottom"/>
            <w:hideMark/>
          </w:tcPr>
          <w:p w14:paraId="5DBF2E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8" w:type="pct"/>
            <w:tcBorders>
              <w:top w:val="nil"/>
              <w:left w:val="nil"/>
              <w:bottom w:val="nil"/>
              <w:right w:val="single" w:sz="4" w:space="0" w:color="auto"/>
            </w:tcBorders>
            <w:shd w:val="clear" w:color="auto" w:fill="auto"/>
            <w:noWrap/>
            <w:vAlign w:val="bottom"/>
            <w:hideMark/>
          </w:tcPr>
          <w:p w14:paraId="0A7507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40" w:type="pct"/>
            <w:tcBorders>
              <w:top w:val="nil"/>
              <w:left w:val="nil"/>
              <w:bottom w:val="nil"/>
              <w:right w:val="single" w:sz="4" w:space="0" w:color="auto"/>
            </w:tcBorders>
            <w:shd w:val="clear" w:color="auto" w:fill="auto"/>
            <w:noWrap/>
            <w:vAlign w:val="bottom"/>
            <w:hideMark/>
          </w:tcPr>
          <w:p w14:paraId="46AA13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nil"/>
              <w:bottom w:val="nil"/>
              <w:right w:val="single" w:sz="4" w:space="0" w:color="auto"/>
            </w:tcBorders>
            <w:shd w:val="clear" w:color="auto" w:fill="auto"/>
            <w:noWrap/>
            <w:vAlign w:val="bottom"/>
            <w:hideMark/>
          </w:tcPr>
          <w:p w14:paraId="05A98D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nil"/>
              <w:bottom w:val="nil"/>
              <w:right w:val="single" w:sz="8" w:space="0" w:color="auto"/>
            </w:tcBorders>
            <w:shd w:val="clear" w:color="auto" w:fill="auto"/>
            <w:noWrap/>
            <w:vAlign w:val="bottom"/>
            <w:hideMark/>
          </w:tcPr>
          <w:p w14:paraId="549D8F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nil"/>
              <w:bottom w:val="nil"/>
              <w:right w:val="single" w:sz="4" w:space="0" w:color="auto"/>
            </w:tcBorders>
            <w:shd w:val="clear" w:color="auto" w:fill="auto"/>
            <w:noWrap/>
            <w:vAlign w:val="center"/>
            <w:hideMark/>
          </w:tcPr>
          <w:p w14:paraId="3B867AC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2.5</w:t>
            </w:r>
          </w:p>
        </w:tc>
        <w:tc>
          <w:tcPr>
            <w:tcW w:w="327" w:type="pct"/>
            <w:tcBorders>
              <w:top w:val="nil"/>
              <w:left w:val="nil"/>
              <w:bottom w:val="nil"/>
              <w:right w:val="single" w:sz="8" w:space="0" w:color="auto"/>
            </w:tcBorders>
            <w:shd w:val="clear" w:color="auto" w:fill="auto"/>
            <w:noWrap/>
            <w:vAlign w:val="bottom"/>
            <w:hideMark/>
          </w:tcPr>
          <w:p w14:paraId="312225C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5.7</w:t>
            </w:r>
          </w:p>
        </w:tc>
      </w:tr>
      <w:tr w:rsidR="0048616E" w:rsidRPr="0048616E" w14:paraId="23A66DA5" w14:textId="77777777" w:rsidTr="0048616E">
        <w:trPr>
          <w:cantSplit/>
          <w:trHeight w:val="255"/>
        </w:trPr>
        <w:tc>
          <w:tcPr>
            <w:tcW w:w="228" w:type="pct"/>
            <w:tcBorders>
              <w:top w:val="nil"/>
              <w:left w:val="single" w:sz="8" w:space="0" w:color="auto"/>
              <w:bottom w:val="nil"/>
              <w:right w:val="single" w:sz="4" w:space="0" w:color="auto"/>
            </w:tcBorders>
            <w:shd w:val="clear" w:color="000000" w:fill="D9D9D9"/>
            <w:noWrap/>
            <w:vAlign w:val="bottom"/>
            <w:hideMark/>
          </w:tcPr>
          <w:p w14:paraId="531564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single" w:sz="4" w:space="0" w:color="auto"/>
              <w:bottom w:val="nil"/>
              <w:right w:val="single" w:sz="4" w:space="0" w:color="auto"/>
            </w:tcBorders>
            <w:shd w:val="clear" w:color="000000" w:fill="D9D9D9"/>
            <w:noWrap/>
            <w:vAlign w:val="bottom"/>
            <w:hideMark/>
          </w:tcPr>
          <w:p w14:paraId="76AF02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40" w:type="pct"/>
            <w:tcBorders>
              <w:top w:val="nil"/>
              <w:left w:val="single" w:sz="4" w:space="0" w:color="auto"/>
              <w:bottom w:val="nil"/>
              <w:right w:val="single" w:sz="4" w:space="0" w:color="auto"/>
            </w:tcBorders>
            <w:shd w:val="clear" w:color="000000" w:fill="D9D9D9"/>
            <w:noWrap/>
            <w:vAlign w:val="bottom"/>
            <w:hideMark/>
          </w:tcPr>
          <w:p w14:paraId="32FB2C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8" w:type="pct"/>
            <w:tcBorders>
              <w:top w:val="nil"/>
              <w:left w:val="single" w:sz="4" w:space="0" w:color="auto"/>
              <w:bottom w:val="nil"/>
              <w:right w:val="single" w:sz="4" w:space="0" w:color="auto"/>
            </w:tcBorders>
            <w:shd w:val="clear" w:color="000000" w:fill="D9D9D9"/>
            <w:noWrap/>
            <w:vAlign w:val="bottom"/>
            <w:hideMark/>
          </w:tcPr>
          <w:p w14:paraId="68E77F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single" w:sz="4" w:space="0" w:color="auto"/>
              <w:bottom w:val="nil"/>
              <w:right w:val="single" w:sz="4" w:space="0" w:color="auto"/>
            </w:tcBorders>
            <w:shd w:val="clear" w:color="000000" w:fill="D9D9D9"/>
            <w:noWrap/>
            <w:vAlign w:val="bottom"/>
            <w:hideMark/>
          </w:tcPr>
          <w:p w14:paraId="140E3A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8" w:type="pct"/>
            <w:tcBorders>
              <w:top w:val="nil"/>
              <w:left w:val="single" w:sz="4" w:space="0" w:color="auto"/>
              <w:bottom w:val="nil"/>
              <w:right w:val="single" w:sz="4" w:space="0" w:color="auto"/>
            </w:tcBorders>
            <w:shd w:val="clear" w:color="000000" w:fill="D9D9D9"/>
            <w:noWrap/>
            <w:vAlign w:val="bottom"/>
            <w:hideMark/>
          </w:tcPr>
          <w:p w14:paraId="00F760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8" w:type="pct"/>
            <w:tcBorders>
              <w:top w:val="nil"/>
              <w:left w:val="single" w:sz="4" w:space="0" w:color="auto"/>
              <w:bottom w:val="nil"/>
              <w:right w:val="single" w:sz="4" w:space="0" w:color="auto"/>
            </w:tcBorders>
            <w:shd w:val="clear" w:color="000000" w:fill="D9D9D9"/>
            <w:noWrap/>
            <w:vAlign w:val="bottom"/>
            <w:hideMark/>
          </w:tcPr>
          <w:p w14:paraId="2D43B6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8" w:type="pct"/>
            <w:tcBorders>
              <w:top w:val="nil"/>
              <w:left w:val="single" w:sz="4" w:space="0" w:color="auto"/>
              <w:bottom w:val="nil"/>
              <w:right w:val="single" w:sz="4" w:space="0" w:color="auto"/>
            </w:tcBorders>
            <w:shd w:val="clear" w:color="000000" w:fill="D9D9D9"/>
            <w:noWrap/>
            <w:vAlign w:val="bottom"/>
            <w:hideMark/>
          </w:tcPr>
          <w:p w14:paraId="19B33E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8" w:type="pct"/>
            <w:tcBorders>
              <w:top w:val="nil"/>
              <w:left w:val="single" w:sz="4" w:space="0" w:color="auto"/>
              <w:bottom w:val="nil"/>
              <w:right w:val="single" w:sz="4" w:space="0" w:color="auto"/>
            </w:tcBorders>
            <w:shd w:val="clear" w:color="000000" w:fill="D9D9D9"/>
            <w:noWrap/>
            <w:vAlign w:val="bottom"/>
            <w:hideMark/>
          </w:tcPr>
          <w:p w14:paraId="0C760D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8" w:type="pct"/>
            <w:tcBorders>
              <w:top w:val="nil"/>
              <w:left w:val="single" w:sz="4" w:space="0" w:color="auto"/>
              <w:bottom w:val="nil"/>
              <w:right w:val="single" w:sz="4" w:space="0" w:color="auto"/>
            </w:tcBorders>
            <w:shd w:val="clear" w:color="000000" w:fill="D9D9D9"/>
            <w:noWrap/>
            <w:vAlign w:val="bottom"/>
            <w:hideMark/>
          </w:tcPr>
          <w:p w14:paraId="27EDDE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8" w:type="pct"/>
            <w:tcBorders>
              <w:top w:val="nil"/>
              <w:left w:val="single" w:sz="4" w:space="0" w:color="auto"/>
              <w:bottom w:val="nil"/>
              <w:right w:val="single" w:sz="4" w:space="0" w:color="auto"/>
            </w:tcBorders>
            <w:shd w:val="clear" w:color="000000" w:fill="D9D9D9"/>
            <w:noWrap/>
            <w:vAlign w:val="bottom"/>
            <w:hideMark/>
          </w:tcPr>
          <w:p w14:paraId="6B7E03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8" w:type="pct"/>
            <w:tcBorders>
              <w:top w:val="nil"/>
              <w:left w:val="single" w:sz="4" w:space="0" w:color="auto"/>
              <w:bottom w:val="nil"/>
              <w:right w:val="single" w:sz="4" w:space="0" w:color="auto"/>
            </w:tcBorders>
            <w:shd w:val="clear" w:color="000000" w:fill="D9D9D9"/>
            <w:noWrap/>
            <w:vAlign w:val="bottom"/>
            <w:hideMark/>
          </w:tcPr>
          <w:p w14:paraId="5C58EE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8" w:type="pct"/>
            <w:tcBorders>
              <w:top w:val="nil"/>
              <w:left w:val="single" w:sz="4" w:space="0" w:color="auto"/>
              <w:bottom w:val="nil"/>
              <w:right w:val="single" w:sz="4" w:space="0" w:color="auto"/>
            </w:tcBorders>
            <w:shd w:val="clear" w:color="000000" w:fill="D9D9D9"/>
            <w:noWrap/>
            <w:vAlign w:val="bottom"/>
            <w:hideMark/>
          </w:tcPr>
          <w:p w14:paraId="5ABAC3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8" w:type="pct"/>
            <w:tcBorders>
              <w:top w:val="nil"/>
              <w:left w:val="single" w:sz="4" w:space="0" w:color="auto"/>
              <w:bottom w:val="nil"/>
              <w:right w:val="single" w:sz="4" w:space="0" w:color="auto"/>
            </w:tcBorders>
            <w:shd w:val="clear" w:color="000000" w:fill="D9D9D9"/>
            <w:noWrap/>
            <w:vAlign w:val="bottom"/>
            <w:hideMark/>
          </w:tcPr>
          <w:p w14:paraId="49D8F9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8" w:type="pct"/>
            <w:tcBorders>
              <w:top w:val="nil"/>
              <w:left w:val="single" w:sz="4" w:space="0" w:color="auto"/>
              <w:bottom w:val="nil"/>
              <w:right w:val="single" w:sz="4" w:space="0" w:color="auto"/>
            </w:tcBorders>
            <w:shd w:val="clear" w:color="000000" w:fill="D9D9D9"/>
            <w:noWrap/>
            <w:vAlign w:val="bottom"/>
            <w:hideMark/>
          </w:tcPr>
          <w:p w14:paraId="23EA62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40" w:type="pct"/>
            <w:tcBorders>
              <w:top w:val="nil"/>
              <w:left w:val="single" w:sz="4" w:space="0" w:color="auto"/>
              <w:bottom w:val="nil"/>
              <w:right w:val="single" w:sz="4" w:space="0" w:color="auto"/>
            </w:tcBorders>
            <w:shd w:val="clear" w:color="000000" w:fill="D9D9D9"/>
            <w:noWrap/>
            <w:vAlign w:val="bottom"/>
            <w:hideMark/>
          </w:tcPr>
          <w:p w14:paraId="71CEBF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single" w:sz="4" w:space="0" w:color="auto"/>
              <w:bottom w:val="nil"/>
              <w:right w:val="single" w:sz="4" w:space="0" w:color="auto"/>
            </w:tcBorders>
            <w:shd w:val="clear" w:color="000000" w:fill="D9D9D9"/>
            <w:noWrap/>
            <w:vAlign w:val="bottom"/>
            <w:hideMark/>
          </w:tcPr>
          <w:p w14:paraId="238311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single" w:sz="4" w:space="0" w:color="auto"/>
              <w:bottom w:val="nil"/>
              <w:right w:val="single" w:sz="8" w:space="0" w:color="auto"/>
            </w:tcBorders>
            <w:shd w:val="clear" w:color="000000" w:fill="D9D9D9"/>
            <w:noWrap/>
            <w:vAlign w:val="bottom"/>
            <w:hideMark/>
          </w:tcPr>
          <w:p w14:paraId="763CE7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8" w:space="0" w:color="auto"/>
              <w:bottom w:val="nil"/>
              <w:right w:val="single" w:sz="4" w:space="0" w:color="auto"/>
            </w:tcBorders>
            <w:shd w:val="clear" w:color="000000" w:fill="D9D9D9"/>
            <w:noWrap/>
            <w:vAlign w:val="center"/>
            <w:hideMark/>
          </w:tcPr>
          <w:p w14:paraId="1979FE7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w:t>
            </w:r>
          </w:p>
        </w:tc>
        <w:tc>
          <w:tcPr>
            <w:tcW w:w="327" w:type="pct"/>
            <w:tcBorders>
              <w:top w:val="nil"/>
              <w:left w:val="nil"/>
              <w:bottom w:val="nil"/>
              <w:right w:val="single" w:sz="8" w:space="0" w:color="auto"/>
            </w:tcBorders>
            <w:shd w:val="clear" w:color="000000" w:fill="D9D9D9"/>
            <w:noWrap/>
            <w:vAlign w:val="bottom"/>
            <w:hideMark/>
          </w:tcPr>
          <w:p w14:paraId="78244CE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6.9</w:t>
            </w:r>
          </w:p>
        </w:tc>
      </w:tr>
      <w:tr w:rsidR="0048616E" w:rsidRPr="0048616E" w14:paraId="132EAFBB" w14:textId="77777777" w:rsidTr="0048616E">
        <w:trPr>
          <w:cantSplit/>
          <w:trHeight w:val="255"/>
        </w:trPr>
        <w:tc>
          <w:tcPr>
            <w:tcW w:w="228" w:type="pct"/>
            <w:tcBorders>
              <w:top w:val="nil"/>
              <w:left w:val="single" w:sz="8" w:space="0" w:color="auto"/>
              <w:bottom w:val="nil"/>
              <w:right w:val="single" w:sz="4" w:space="0" w:color="auto"/>
            </w:tcBorders>
            <w:shd w:val="clear" w:color="auto" w:fill="auto"/>
            <w:noWrap/>
            <w:vAlign w:val="bottom"/>
            <w:hideMark/>
          </w:tcPr>
          <w:p w14:paraId="42C90A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nil"/>
              <w:bottom w:val="nil"/>
              <w:right w:val="single" w:sz="4" w:space="0" w:color="auto"/>
            </w:tcBorders>
            <w:shd w:val="clear" w:color="auto" w:fill="auto"/>
            <w:noWrap/>
            <w:vAlign w:val="bottom"/>
            <w:hideMark/>
          </w:tcPr>
          <w:p w14:paraId="359202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40" w:type="pct"/>
            <w:tcBorders>
              <w:top w:val="nil"/>
              <w:left w:val="nil"/>
              <w:bottom w:val="nil"/>
              <w:right w:val="single" w:sz="4" w:space="0" w:color="auto"/>
            </w:tcBorders>
            <w:shd w:val="clear" w:color="auto" w:fill="auto"/>
            <w:noWrap/>
            <w:vAlign w:val="bottom"/>
            <w:hideMark/>
          </w:tcPr>
          <w:p w14:paraId="3D7070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8" w:type="pct"/>
            <w:tcBorders>
              <w:top w:val="nil"/>
              <w:left w:val="nil"/>
              <w:bottom w:val="nil"/>
              <w:right w:val="single" w:sz="4" w:space="0" w:color="auto"/>
            </w:tcBorders>
            <w:shd w:val="clear" w:color="auto" w:fill="auto"/>
            <w:noWrap/>
            <w:vAlign w:val="bottom"/>
            <w:hideMark/>
          </w:tcPr>
          <w:p w14:paraId="1D9DFD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nil"/>
              <w:bottom w:val="nil"/>
              <w:right w:val="single" w:sz="4" w:space="0" w:color="auto"/>
            </w:tcBorders>
            <w:shd w:val="clear" w:color="auto" w:fill="auto"/>
            <w:noWrap/>
            <w:vAlign w:val="bottom"/>
            <w:hideMark/>
          </w:tcPr>
          <w:p w14:paraId="510FFA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nil"/>
              <w:bottom w:val="nil"/>
              <w:right w:val="single" w:sz="4" w:space="0" w:color="auto"/>
            </w:tcBorders>
            <w:shd w:val="clear" w:color="auto" w:fill="auto"/>
            <w:noWrap/>
            <w:vAlign w:val="bottom"/>
            <w:hideMark/>
          </w:tcPr>
          <w:p w14:paraId="6D1405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8" w:type="pct"/>
            <w:tcBorders>
              <w:top w:val="nil"/>
              <w:left w:val="nil"/>
              <w:bottom w:val="nil"/>
              <w:right w:val="single" w:sz="4" w:space="0" w:color="auto"/>
            </w:tcBorders>
            <w:shd w:val="clear" w:color="auto" w:fill="auto"/>
            <w:noWrap/>
            <w:vAlign w:val="bottom"/>
            <w:hideMark/>
          </w:tcPr>
          <w:p w14:paraId="3426A0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8" w:type="pct"/>
            <w:tcBorders>
              <w:top w:val="nil"/>
              <w:left w:val="nil"/>
              <w:bottom w:val="nil"/>
              <w:right w:val="single" w:sz="4" w:space="0" w:color="auto"/>
            </w:tcBorders>
            <w:shd w:val="clear" w:color="auto" w:fill="auto"/>
            <w:noWrap/>
            <w:vAlign w:val="bottom"/>
            <w:hideMark/>
          </w:tcPr>
          <w:p w14:paraId="48D925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8" w:type="pct"/>
            <w:tcBorders>
              <w:top w:val="nil"/>
              <w:left w:val="nil"/>
              <w:bottom w:val="nil"/>
              <w:right w:val="single" w:sz="4" w:space="0" w:color="auto"/>
            </w:tcBorders>
            <w:shd w:val="clear" w:color="auto" w:fill="auto"/>
            <w:noWrap/>
            <w:vAlign w:val="bottom"/>
            <w:hideMark/>
          </w:tcPr>
          <w:p w14:paraId="4D830B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8" w:type="pct"/>
            <w:tcBorders>
              <w:top w:val="nil"/>
              <w:left w:val="nil"/>
              <w:bottom w:val="nil"/>
              <w:right w:val="single" w:sz="4" w:space="0" w:color="auto"/>
            </w:tcBorders>
            <w:shd w:val="clear" w:color="auto" w:fill="auto"/>
            <w:noWrap/>
            <w:vAlign w:val="bottom"/>
            <w:hideMark/>
          </w:tcPr>
          <w:p w14:paraId="376BBF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8" w:type="pct"/>
            <w:tcBorders>
              <w:top w:val="nil"/>
              <w:left w:val="nil"/>
              <w:bottom w:val="nil"/>
              <w:right w:val="single" w:sz="4" w:space="0" w:color="auto"/>
            </w:tcBorders>
            <w:shd w:val="clear" w:color="auto" w:fill="auto"/>
            <w:noWrap/>
            <w:vAlign w:val="bottom"/>
            <w:hideMark/>
          </w:tcPr>
          <w:p w14:paraId="3BA37E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8" w:type="pct"/>
            <w:tcBorders>
              <w:top w:val="nil"/>
              <w:left w:val="nil"/>
              <w:bottom w:val="nil"/>
              <w:right w:val="single" w:sz="4" w:space="0" w:color="auto"/>
            </w:tcBorders>
            <w:shd w:val="clear" w:color="auto" w:fill="auto"/>
            <w:noWrap/>
            <w:vAlign w:val="bottom"/>
            <w:hideMark/>
          </w:tcPr>
          <w:p w14:paraId="0A2E18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8" w:type="pct"/>
            <w:tcBorders>
              <w:top w:val="nil"/>
              <w:left w:val="nil"/>
              <w:bottom w:val="nil"/>
              <w:right w:val="single" w:sz="4" w:space="0" w:color="auto"/>
            </w:tcBorders>
            <w:shd w:val="clear" w:color="auto" w:fill="auto"/>
            <w:noWrap/>
            <w:vAlign w:val="bottom"/>
            <w:hideMark/>
          </w:tcPr>
          <w:p w14:paraId="256B6D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8" w:type="pct"/>
            <w:tcBorders>
              <w:top w:val="nil"/>
              <w:left w:val="nil"/>
              <w:bottom w:val="nil"/>
              <w:right w:val="single" w:sz="4" w:space="0" w:color="auto"/>
            </w:tcBorders>
            <w:shd w:val="clear" w:color="auto" w:fill="auto"/>
            <w:noWrap/>
            <w:vAlign w:val="bottom"/>
            <w:hideMark/>
          </w:tcPr>
          <w:p w14:paraId="256137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8" w:type="pct"/>
            <w:tcBorders>
              <w:top w:val="nil"/>
              <w:left w:val="nil"/>
              <w:bottom w:val="nil"/>
              <w:right w:val="single" w:sz="4" w:space="0" w:color="auto"/>
            </w:tcBorders>
            <w:shd w:val="clear" w:color="auto" w:fill="auto"/>
            <w:noWrap/>
            <w:vAlign w:val="bottom"/>
            <w:hideMark/>
          </w:tcPr>
          <w:p w14:paraId="1D919F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40" w:type="pct"/>
            <w:tcBorders>
              <w:top w:val="nil"/>
              <w:left w:val="nil"/>
              <w:bottom w:val="nil"/>
              <w:right w:val="single" w:sz="4" w:space="0" w:color="auto"/>
            </w:tcBorders>
            <w:shd w:val="clear" w:color="auto" w:fill="auto"/>
            <w:noWrap/>
            <w:vAlign w:val="bottom"/>
            <w:hideMark/>
          </w:tcPr>
          <w:p w14:paraId="7697C7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nil"/>
              <w:bottom w:val="nil"/>
              <w:right w:val="single" w:sz="4" w:space="0" w:color="auto"/>
            </w:tcBorders>
            <w:shd w:val="clear" w:color="auto" w:fill="auto"/>
            <w:noWrap/>
            <w:vAlign w:val="bottom"/>
            <w:hideMark/>
          </w:tcPr>
          <w:p w14:paraId="37D4E9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nil"/>
              <w:bottom w:val="nil"/>
              <w:right w:val="single" w:sz="8" w:space="0" w:color="auto"/>
            </w:tcBorders>
            <w:shd w:val="clear" w:color="auto" w:fill="auto"/>
            <w:noWrap/>
            <w:vAlign w:val="bottom"/>
            <w:hideMark/>
          </w:tcPr>
          <w:p w14:paraId="7E054A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nil"/>
              <w:bottom w:val="nil"/>
              <w:right w:val="single" w:sz="4" w:space="0" w:color="auto"/>
            </w:tcBorders>
            <w:shd w:val="clear" w:color="auto" w:fill="auto"/>
            <w:noWrap/>
            <w:vAlign w:val="center"/>
            <w:hideMark/>
          </w:tcPr>
          <w:p w14:paraId="2C09678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3.5</w:t>
            </w:r>
          </w:p>
        </w:tc>
        <w:tc>
          <w:tcPr>
            <w:tcW w:w="327" w:type="pct"/>
            <w:tcBorders>
              <w:top w:val="nil"/>
              <w:left w:val="nil"/>
              <w:bottom w:val="nil"/>
              <w:right w:val="single" w:sz="8" w:space="0" w:color="auto"/>
            </w:tcBorders>
            <w:shd w:val="clear" w:color="auto" w:fill="auto"/>
            <w:noWrap/>
            <w:vAlign w:val="bottom"/>
            <w:hideMark/>
          </w:tcPr>
          <w:p w14:paraId="7FD46B8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8.0</w:t>
            </w:r>
          </w:p>
        </w:tc>
      </w:tr>
      <w:tr w:rsidR="0048616E" w:rsidRPr="0048616E" w14:paraId="495B114C" w14:textId="77777777" w:rsidTr="0048616E">
        <w:trPr>
          <w:cantSplit/>
          <w:trHeight w:val="255"/>
        </w:trPr>
        <w:tc>
          <w:tcPr>
            <w:tcW w:w="228" w:type="pct"/>
            <w:tcBorders>
              <w:top w:val="nil"/>
              <w:left w:val="single" w:sz="8" w:space="0" w:color="auto"/>
              <w:bottom w:val="nil"/>
              <w:right w:val="single" w:sz="4" w:space="0" w:color="auto"/>
            </w:tcBorders>
            <w:shd w:val="clear" w:color="000000" w:fill="D9D9D9"/>
            <w:noWrap/>
            <w:vAlign w:val="bottom"/>
            <w:hideMark/>
          </w:tcPr>
          <w:p w14:paraId="011852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single" w:sz="4" w:space="0" w:color="auto"/>
              <w:bottom w:val="nil"/>
              <w:right w:val="single" w:sz="4" w:space="0" w:color="auto"/>
            </w:tcBorders>
            <w:shd w:val="clear" w:color="000000" w:fill="D9D9D9"/>
            <w:noWrap/>
            <w:vAlign w:val="bottom"/>
            <w:hideMark/>
          </w:tcPr>
          <w:p w14:paraId="1D299E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40" w:type="pct"/>
            <w:tcBorders>
              <w:top w:val="nil"/>
              <w:left w:val="single" w:sz="4" w:space="0" w:color="auto"/>
              <w:bottom w:val="nil"/>
              <w:right w:val="single" w:sz="4" w:space="0" w:color="auto"/>
            </w:tcBorders>
            <w:shd w:val="clear" w:color="000000" w:fill="D9D9D9"/>
            <w:noWrap/>
            <w:vAlign w:val="bottom"/>
            <w:hideMark/>
          </w:tcPr>
          <w:p w14:paraId="60C3CF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8" w:type="pct"/>
            <w:tcBorders>
              <w:top w:val="nil"/>
              <w:left w:val="single" w:sz="4" w:space="0" w:color="auto"/>
              <w:bottom w:val="nil"/>
              <w:right w:val="single" w:sz="4" w:space="0" w:color="auto"/>
            </w:tcBorders>
            <w:shd w:val="clear" w:color="000000" w:fill="D9D9D9"/>
            <w:noWrap/>
            <w:vAlign w:val="bottom"/>
            <w:hideMark/>
          </w:tcPr>
          <w:p w14:paraId="52EE1E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single" w:sz="4" w:space="0" w:color="auto"/>
              <w:bottom w:val="nil"/>
              <w:right w:val="single" w:sz="4" w:space="0" w:color="auto"/>
            </w:tcBorders>
            <w:shd w:val="clear" w:color="000000" w:fill="D9D9D9"/>
            <w:noWrap/>
            <w:vAlign w:val="bottom"/>
            <w:hideMark/>
          </w:tcPr>
          <w:p w14:paraId="1408D6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single" w:sz="4" w:space="0" w:color="auto"/>
              <w:bottom w:val="nil"/>
              <w:right w:val="single" w:sz="4" w:space="0" w:color="auto"/>
            </w:tcBorders>
            <w:shd w:val="clear" w:color="000000" w:fill="D9D9D9"/>
            <w:noWrap/>
            <w:vAlign w:val="bottom"/>
            <w:hideMark/>
          </w:tcPr>
          <w:p w14:paraId="321AD0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8" w:type="pct"/>
            <w:tcBorders>
              <w:top w:val="nil"/>
              <w:left w:val="single" w:sz="4" w:space="0" w:color="auto"/>
              <w:bottom w:val="nil"/>
              <w:right w:val="single" w:sz="4" w:space="0" w:color="auto"/>
            </w:tcBorders>
            <w:shd w:val="clear" w:color="000000" w:fill="D9D9D9"/>
            <w:noWrap/>
            <w:vAlign w:val="bottom"/>
            <w:hideMark/>
          </w:tcPr>
          <w:p w14:paraId="49C2BD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8" w:type="pct"/>
            <w:tcBorders>
              <w:top w:val="nil"/>
              <w:left w:val="single" w:sz="4" w:space="0" w:color="auto"/>
              <w:bottom w:val="nil"/>
              <w:right w:val="single" w:sz="4" w:space="0" w:color="auto"/>
            </w:tcBorders>
            <w:shd w:val="clear" w:color="000000" w:fill="D9D9D9"/>
            <w:noWrap/>
            <w:vAlign w:val="bottom"/>
            <w:hideMark/>
          </w:tcPr>
          <w:p w14:paraId="4EF291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8" w:type="pct"/>
            <w:tcBorders>
              <w:top w:val="nil"/>
              <w:left w:val="single" w:sz="4" w:space="0" w:color="auto"/>
              <w:bottom w:val="nil"/>
              <w:right w:val="single" w:sz="4" w:space="0" w:color="auto"/>
            </w:tcBorders>
            <w:shd w:val="clear" w:color="000000" w:fill="D9D9D9"/>
            <w:noWrap/>
            <w:vAlign w:val="bottom"/>
            <w:hideMark/>
          </w:tcPr>
          <w:p w14:paraId="4AC883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8" w:type="pct"/>
            <w:tcBorders>
              <w:top w:val="nil"/>
              <w:left w:val="single" w:sz="4" w:space="0" w:color="auto"/>
              <w:bottom w:val="nil"/>
              <w:right w:val="single" w:sz="4" w:space="0" w:color="auto"/>
            </w:tcBorders>
            <w:shd w:val="clear" w:color="000000" w:fill="D9D9D9"/>
            <w:noWrap/>
            <w:vAlign w:val="bottom"/>
            <w:hideMark/>
          </w:tcPr>
          <w:p w14:paraId="097A2A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8" w:type="pct"/>
            <w:tcBorders>
              <w:top w:val="nil"/>
              <w:left w:val="single" w:sz="4" w:space="0" w:color="auto"/>
              <w:bottom w:val="nil"/>
              <w:right w:val="single" w:sz="4" w:space="0" w:color="auto"/>
            </w:tcBorders>
            <w:shd w:val="clear" w:color="000000" w:fill="D9D9D9"/>
            <w:noWrap/>
            <w:vAlign w:val="bottom"/>
            <w:hideMark/>
          </w:tcPr>
          <w:p w14:paraId="2EAF51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8" w:type="pct"/>
            <w:tcBorders>
              <w:top w:val="nil"/>
              <w:left w:val="single" w:sz="4" w:space="0" w:color="auto"/>
              <w:bottom w:val="nil"/>
              <w:right w:val="single" w:sz="4" w:space="0" w:color="auto"/>
            </w:tcBorders>
            <w:shd w:val="clear" w:color="000000" w:fill="D9D9D9"/>
            <w:noWrap/>
            <w:vAlign w:val="bottom"/>
            <w:hideMark/>
          </w:tcPr>
          <w:p w14:paraId="16C4BB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8" w:type="pct"/>
            <w:tcBorders>
              <w:top w:val="nil"/>
              <w:left w:val="single" w:sz="4" w:space="0" w:color="auto"/>
              <w:bottom w:val="nil"/>
              <w:right w:val="single" w:sz="4" w:space="0" w:color="auto"/>
            </w:tcBorders>
            <w:shd w:val="clear" w:color="000000" w:fill="D9D9D9"/>
            <w:noWrap/>
            <w:vAlign w:val="bottom"/>
            <w:hideMark/>
          </w:tcPr>
          <w:p w14:paraId="1460F4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8" w:type="pct"/>
            <w:tcBorders>
              <w:top w:val="nil"/>
              <w:left w:val="single" w:sz="4" w:space="0" w:color="auto"/>
              <w:bottom w:val="nil"/>
              <w:right w:val="single" w:sz="4" w:space="0" w:color="auto"/>
            </w:tcBorders>
            <w:shd w:val="clear" w:color="000000" w:fill="D9D9D9"/>
            <w:noWrap/>
            <w:vAlign w:val="bottom"/>
            <w:hideMark/>
          </w:tcPr>
          <w:p w14:paraId="668726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single" w:sz="4" w:space="0" w:color="auto"/>
              <w:bottom w:val="nil"/>
              <w:right w:val="single" w:sz="4" w:space="0" w:color="auto"/>
            </w:tcBorders>
            <w:shd w:val="clear" w:color="000000" w:fill="D9D9D9"/>
            <w:noWrap/>
            <w:vAlign w:val="bottom"/>
            <w:hideMark/>
          </w:tcPr>
          <w:p w14:paraId="69E186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40" w:type="pct"/>
            <w:tcBorders>
              <w:top w:val="nil"/>
              <w:left w:val="single" w:sz="4" w:space="0" w:color="auto"/>
              <w:bottom w:val="nil"/>
              <w:right w:val="single" w:sz="4" w:space="0" w:color="auto"/>
            </w:tcBorders>
            <w:shd w:val="clear" w:color="000000" w:fill="D9D9D9"/>
            <w:noWrap/>
            <w:vAlign w:val="bottom"/>
            <w:hideMark/>
          </w:tcPr>
          <w:p w14:paraId="0BFBE1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single" w:sz="4" w:space="0" w:color="auto"/>
              <w:bottom w:val="nil"/>
              <w:right w:val="single" w:sz="4" w:space="0" w:color="auto"/>
            </w:tcBorders>
            <w:shd w:val="clear" w:color="000000" w:fill="D9D9D9"/>
            <w:noWrap/>
            <w:vAlign w:val="bottom"/>
            <w:hideMark/>
          </w:tcPr>
          <w:p w14:paraId="5900EC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single" w:sz="4" w:space="0" w:color="auto"/>
              <w:bottom w:val="nil"/>
              <w:right w:val="single" w:sz="8" w:space="0" w:color="auto"/>
            </w:tcBorders>
            <w:shd w:val="clear" w:color="000000" w:fill="D9D9D9"/>
            <w:noWrap/>
            <w:vAlign w:val="bottom"/>
            <w:hideMark/>
          </w:tcPr>
          <w:p w14:paraId="137DA3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8" w:space="0" w:color="auto"/>
              <w:bottom w:val="nil"/>
              <w:right w:val="single" w:sz="4" w:space="0" w:color="auto"/>
            </w:tcBorders>
            <w:shd w:val="clear" w:color="000000" w:fill="D9D9D9"/>
            <w:noWrap/>
            <w:vAlign w:val="center"/>
            <w:hideMark/>
          </w:tcPr>
          <w:p w14:paraId="5602876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w:t>
            </w:r>
          </w:p>
        </w:tc>
        <w:tc>
          <w:tcPr>
            <w:tcW w:w="327" w:type="pct"/>
            <w:tcBorders>
              <w:top w:val="nil"/>
              <w:left w:val="nil"/>
              <w:bottom w:val="nil"/>
              <w:right w:val="single" w:sz="8" w:space="0" w:color="auto"/>
            </w:tcBorders>
            <w:shd w:val="clear" w:color="000000" w:fill="D9D9D9"/>
            <w:noWrap/>
            <w:vAlign w:val="bottom"/>
            <w:hideMark/>
          </w:tcPr>
          <w:p w14:paraId="3A116BA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9.2</w:t>
            </w:r>
          </w:p>
        </w:tc>
      </w:tr>
      <w:tr w:rsidR="0048616E" w:rsidRPr="0048616E" w14:paraId="76BBCDC0" w14:textId="77777777" w:rsidTr="0048616E">
        <w:trPr>
          <w:cantSplit/>
          <w:trHeight w:val="255"/>
        </w:trPr>
        <w:tc>
          <w:tcPr>
            <w:tcW w:w="228" w:type="pct"/>
            <w:tcBorders>
              <w:top w:val="nil"/>
              <w:left w:val="single" w:sz="8" w:space="0" w:color="auto"/>
              <w:bottom w:val="nil"/>
              <w:right w:val="single" w:sz="4" w:space="0" w:color="auto"/>
            </w:tcBorders>
            <w:shd w:val="clear" w:color="auto" w:fill="auto"/>
            <w:noWrap/>
            <w:vAlign w:val="bottom"/>
            <w:hideMark/>
          </w:tcPr>
          <w:p w14:paraId="45B37C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nil"/>
              <w:bottom w:val="nil"/>
              <w:right w:val="single" w:sz="4" w:space="0" w:color="auto"/>
            </w:tcBorders>
            <w:shd w:val="clear" w:color="auto" w:fill="auto"/>
            <w:noWrap/>
            <w:vAlign w:val="bottom"/>
            <w:hideMark/>
          </w:tcPr>
          <w:p w14:paraId="11BF30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40" w:type="pct"/>
            <w:tcBorders>
              <w:top w:val="nil"/>
              <w:left w:val="nil"/>
              <w:bottom w:val="nil"/>
              <w:right w:val="single" w:sz="4" w:space="0" w:color="auto"/>
            </w:tcBorders>
            <w:shd w:val="clear" w:color="auto" w:fill="auto"/>
            <w:noWrap/>
            <w:vAlign w:val="bottom"/>
            <w:hideMark/>
          </w:tcPr>
          <w:p w14:paraId="6EA721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8" w:type="pct"/>
            <w:tcBorders>
              <w:top w:val="nil"/>
              <w:left w:val="nil"/>
              <w:bottom w:val="nil"/>
              <w:right w:val="single" w:sz="4" w:space="0" w:color="auto"/>
            </w:tcBorders>
            <w:shd w:val="clear" w:color="auto" w:fill="auto"/>
            <w:noWrap/>
            <w:vAlign w:val="bottom"/>
            <w:hideMark/>
          </w:tcPr>
          <w:p w14:paraId="1CC4F8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nil"/>
              <w:bottom w:val="nil"/>
              <w:right w:val="single" w:sz="4" w:space="0" w:color="auto"/>
            </w:tcBorders>
            <w:shd w:val="clear" w:color="auto" w:fill="auto"/>
            <w:noWrap/>
            <w:vAlign w:val="bottom"/>
            <w:hideMark/>
          </w:tcPr>
          <w:p w14:paraId="4B8E13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nil"/>
              <w:bottom w:val="nil"/>
              <w:right w:val="single" w:sz="4" w:space="0" w:color="auto"/>
            </w:tcBorders>
            <w:shd w:val="clear" w:color="auto" w:fill="auto"/>
            <w:noWrap/>
            <w:vAlign w:val="bottom"/>
            <w:hideMark/>
          </w:tcPr>
          <w:p w14:paraId="247CF4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8" w:type="pct"/>
            <w:tcBorders>
              <w:top w:val="nil"/>
              <w:left w:val="nil"/>
              <w:bottom w:val="nil"/>
              <w:right w:val="single" w:sz="4" w:space="0" w:color="auto"/>
            </w:tcBorders>
            <w:shd w:val="clear" w:color="auto" w:fill="auto"/>
            <w:noWrap/>
            <w:vAlign w:val="bottom"/>
            <w:hideMark/>
          </w:tcPr>
          <w:p w14:paraId="68BF56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8" w:type="pct"/>
            <w:tcBorders>
              <w:top w:val="nil"/>
              <w:left w:val="nil"/>
              <w:bottom w:val="nil"/>
              <w:right w:val="single" w:sz="4" w:space="0" w:color="auto"/>
            </w:tcBorders>
            <w:shd w:val="clear" w:color="auto" w:fill="auto"/>
            <w:noWrap/>
            <w:vAlign w:val="bottom"/>
            <w:hideMark/>
          </w:tcPr>
          <w:p w14:paraId="0F6B7D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8" w:type="pct"/>
            <w:tcBorders>
              <w:top w:val="nil"/>
              <w:left w:val="nil"/>
              <w:bottom w:val="nil"/>
              <w:right w:val="single" w:sz="4" w:space="0" w:color="auto"/>
            </w:tcBorders>
            <w:shd w:val="clear" w:color="auto" w:fill="auto"/>
            <w:noWrap/>
            <w:vAlign w:val="bottom"/>
            <w:hideMark/>
          </w:tcPr>
          <w:p w14:paraId="29BFA8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8" w:type="pct"/>
            <w:tcBorders>
              <w:top w:val="nil"/>
              <w:left w:val="nil"/>
              <w:bottom w:val="nil"/>
              <w:right w:val="single" w:sz="4" w:space="0" w:color="auto"/>
            </w:tcBorders>
            <w:shd w:val="clear" w:color="auto" w:fill="auto"/>
            <w:noWrap/>
            <w:vAlign w:val="bottom"/>
            <w:hideMark/>
          </w:tcPr>
          <w:p w14:paraId="38B267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8" w:type="pct"/>
            <w:tcBorders>
              <w:top w:val="nil"/>
              <w:left w:val="nil"/>
              <w:bottom w:val="nil"/>
              <w:right w:val="single" w:sz="4" w:space="0" w:color="auto"/>
            </w:tcBorders>
            <w:shd w:val="clear" w:color="auto" w:fill="auto"/>
            <w:noWrap/>
            <w:vAlign w:val="bottom"/>
            <w:hideMark/>
          </w:tcPr>
          <w:p w14:paraId="2F40C0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8" w:type="pct"/>
            <w:tcBorders>
              <w:top w:val="nil"/>
              <w:left w:val="nil"/>
              <w:bottom w:val="nil"/>
              <w:right w:val="single" w:sz="4" w:space="0" w:color="auto"/>
            </w:tcBorders>
            <w:shd w:val="clear" w:color="auto" w:fill="auto"/>
            <w:noWrap/>
            <w:vAlign w:val="bottom"/>
            <w:hideMark/>
          </w:tcPr>
          <w:p w14:paraId="623147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nil"/>
              <w:bottom w:val="nil"/>
              <w:right w:val="single" w:sz="4" w:space="0" w:color="auto"/>
            </w:tcBorders>
            <w:shd w:val="clear" w:color="auto" w:fill="auto"/>
            <w:noWrap/>
            <w:vAlign w:val="bottom"/>
            <w:hideMark/>
          </w:tcPr>
          <w:p w14:paraId="17948B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8" w:type="pct"/>
            <w:tcBorders>
              <w:top w:val="nil"/>
              <w:left w:val="nil"/>
              <w:bottom w:val="nil"/>
              <w:right w:val="single" w:sz="4" w:space="0" w:color="auto"/>
            </w:tcBorders>
            <w:shd w:val="clear" w:color="auto" w:fill="auto"/>
            <w:noWrap/>
            <w:vAlign w:val="bottom"/>
            <w:hideMark/>
          </w:tcPr>
          <w:p w14:paraId="38AE17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nil"/>
              <w:bottom w:val="nil"/>
              <w:right w:val="single" w:sz="4" w:space="0" w:color="auto"/>
            </w:tcBorders>
            <w:shd w:val="clear" w:color="auto" w:fill="auto"/>
            <w:noWrap/>
            <w:vAlign w:val="bottom"/>
            <w:hideMark/>
          </w:tcPr>
          <w:p w14:paraId="09C18A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40" w:type="pct"/>
            <w:tcBorders>
              <w:top w:val="nil"/>
              <w:left w:val="nil"/>
              <w:bottom w:val="nil"/>
              <w:right w:val="single" w:sz="4" w:space="0" w:color="auto"/>
            </w:tcBorders>
            <w:shd w:val="clear" w:color="auto" w:fill="auto"/>
            <w:noWrap/>
            <w:vAlign w:val="bottom"/>
            <w:hideMark/>
          </w:tcPr>
          <w:p w14:paraId="60DE64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nil"/>
              <w:bottom w:val="nil"/>
              <w:right w:val="single" w:sz="4" w:space="0" w:color="auto"/>
            </w:tcBorders>
            <w:shd w:val="clear" w:color="auto" w:fill="auto"/>
            <w:noWrap/>
            <w:vAlign w:val="bottom"/>
            <w:hideMark/>
          </w:tcPr>
          <w:p w14:paraId="4EB889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nil"/>
              <w:bottom w:val="nil"/>
              <w:right w:val="single" w:sz="8" w:space="0" w:color="auto"/>
            </w:tcBorders>
            <w:shd w:val="clear" w:color="auto" w:fill="auto"/>
            <w:noWrap/>
            <w:vAlign w:val="bottom"/>
            <w:hideMark/>
          </w:tcPr>
          <w:p w14:paraId="187DBB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nil"/>
              <w:bottom w:val="nil"/>
              <w:right w:val="single" w:sz="4" w:space="0" w:color="auto"/>
            </w:tcBorders>
            <w:shd w:val="clear" w:color="auto" w:fill="auto"/>
            <w:noWrap/>
            <w:vAlign w:val="center"/>
            <w:hideMark/>
          </w:tcPr>
          <w:p w14:paraId="2AA105F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4.5</w:t>
            </w:r>
          </w:p>
        </w:tc>
        <w:tc>
          <w:tcPr>
            <w:tcW w:w="327" w:type="pct"/>
            <w:tcBorders>
              <w:top w:val="nil"/>
              <w:left w:val="nil"/>
              <w:bottom w:val="nil"/>
              <w:right w:val="single" w:sz="8" w:space="0" w:color="auto"/>
            </w:tcBorders>
            <w:shd w:val="clear" w:color="auto" w:fill="auto"/>
            <w:noWrap/>
            <w:vAlign w:val="bottom"/>
            <w:hideMark/>
          </w:tcPr>
          <w:p w14:paraId="7E6EABA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10.3</w:t>
            </w:r>
          </w:p>
        </w:tc>
      </w:tr>
      <w:tr w:rsidR="0048616E" w:rsidRPr="0048616E" w14:paraId="29807CFA" w14:textId="77777777" w:rsidTr="0048616E">
        <w:trPr>
          <w:cantSplit/>
          <w:trHeight w:val="255"/>
        </w:trPr>
        <w:tc>
          <w:tcPr>
            <w:tcW w:w="228" w:type="pct"/>
            <w:tcBorders>
              <w:top w:val="nil"/>
              <w:left w:val="single" w:sz="8" w:space="0" w:color="auto"/>
              <w:bottom w:val="nil"/>
              <w:right w:val="single" w:sz="4" w:space="0" w:color="auto"/>
            </w:tcBorders>
            <w:shd w:val="clear" w:color="000000" w:fill="D9D9D9"/>
            <w:noWrap/>
            <w:vAlign w:val="bottom"/>
            <w:hideMark/>
          </w:tcPr>
          <w:p w14:paraId="1DD145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single" w:sz="4" w:space="0" w:color="auto"/>
              <w:bottom w:val="nil"/>
              <w:right w:val="single" w:sz="4" w:space="0" w:color="auto"/>
            </w:tcBorders>
            <w:shd w:val="clear" w:color="000000" w:fill="D9D9D9"/>
            <w:noWrap/>
            <w:vAlign w:val="bottom"/>
            <w:hideMark/>
          </w:tcPr>
          <w:p w14:paraId="00715C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40" w:type="pct"/>
            <w:tcBorders>
              <w:top w:val="nil"/>
              <w:left w:val="single" w:sz="4" w:space="0" w:color="auto"/>
              <w:bottom w:val="nil"/>
              <w:right w:val="single" w:sz="4" w:space="0" w:color="auto"/>
            </w:tcBorders>
            <w:shd w:val="clear" w:color="000000" w:fill="D9D9D9"/>
            <w:noWrap/>
            <w:vAlign w:val="bottom"/>
            <w:hideMark/>
          </w:tcPr>
          <w:p w14:paraId="17F60C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8" w:type="pct"/>
            <w:tcBorders>
              <w:top w:val="nil"/>
              <w:left w:val="single" w:sz="4" w:space="0" w:color="auto"/>
              <w:bottom w:val="nil"/>
              <w:right w:val="single" w:sz="4" w:space="0" w:color="auto"/>
            </w:tcBorders>
            <w:shd w:val="clear" w:color="000000" w:fill="D9D9D9"/>
            <w:noWrap/>
            <w:vAlign w:val="bottom"/>
            <w:hideMark/>
          </w:tcPr>
          <w:p w14:paraId="554152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single" w:sz="4" w:space="0" w:color="auto"/>
              <w:bottom w:val="nil"/>
              <w:right w:val="single" w:sz="4" w:space="0" w:color="auto"/>
            </w:tcBorders>
            <w:shd w:val="clear" w:color="000000" w:fill="D9D9D9"/>
            <w:noWrap/>
            <w:vAlign w:val="bottom"/>
            <w:hideMark/>
          </w:tcPr>
          <w:p w14:paraId="4616A1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single" w:sz="4" w:space="0" w:color="auto"/>
              <w:bottom w:val="nil"/>
              <w:right w:val="single" w:sz="4" w:space="0" w:color="auto"/>
            </w:tcBorders>
            <w:shd w:val="clear" w:color="000000" w:fill="D9D9D9"/>
            <w:noWrap/>
            <w:vAlign w:val="bottom"/>
            <w:hideMark/>
          </w:tcPr>
          <w:p w14:paraId="6D408B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8" w:type="pct"/>
            <w:tcBorders>
              <w:top w:val="nil"/>
              <w:left w:val="single" w:sz="4" w:space="0" w:color="auto"/>
              <w:bottom w:val="nil"/>
              <w:right w:val="single" w:sz="4" w:space="0" w:color="auto"/>
            </w:tcBorders>
            <w:shd w:val="clear" w:color="000000" w:fill="D9D9D9"/>
            <w:noWrap/>
            <w:vAlign w:val="bottom"/>
            <w:hideMark/>
          </w:tcPr>
          <w:p w14:paraId="603ECD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8" w:type="pct"/>
            <w:tcBorders>
              <w:top w:val="nil"/>
              <w:left w:val="single" w:sz="4" w:space="0" w:color="auto"/>
              <w:bottom w:val="nil"/>
              <w:right w:val="single" w:sz="4" w:space="0" w:color="auto"/>
            </w:tcBorders>
            <w:shd w:val="clear" w:color="000000" w:fill="D9D9D9"/>
            <w:noWrap/>
            <w:vAlign w:val="bottom"/>
            <w:hideMark/>
          </w:tcPr>
          <w:p w14:paraId="645D6A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8" w:type="pct"/>
            <w:tcBorders>
              <w:top w:val="nil"/>
              <w:left w:val="single" w:sz="4" w:space="0" w:color="auto"/>
              <w:bottom w:val="nil"/>
              <w:right w:val="single" w:sz="4" w:space="0" w:color="auto"/>
            </w:tcBorders>
            <w:shd w:val="clear" w:color="000000" w:fill="D9D9D9"/>
            <w:noWrap/>
            <w:vAlign w:val="bottom"/>
            <w:hideMark/>
          </w:tcPr>
          <w:p w14:paraId="6ED559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8" w:type="pct"/>
            <w:tcBorders>
              <w:top w:val="nil"/>
              <w:left w:val="single" w:sz="4" w:space="0" w:color="auto"/>
              <w:bottom w:val="nil"/>
              <w:right w:val="single" w:sz="4" w:space="0" w:color="auto"/>
            </w:tcBorders>
            <w:shd w:val="clear" w:color="000000" w:fill="D9D9D9"/>
            <w:noWrap/>
            <w:vAlign w:val="bottom"/>
            <w:hideMark/>
          </w:tcPr>
          <w:p w14:paraId="09C86F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single" w:sz="4" w:space="0" w:color="auto"/>
              <w:bottom w:val="nil"/>
              <w:right w:val="single" w:sz="4" w:space="0" w:color="auto"/>
            </w:tcBorders>
            <w:shd w:val="clear" w:color="000000" w:fill="D9D9D9"/>
            <w:noWrap/>
            <w:vAlign w:val="bottom"/>
            <w:hideMark/>
          </w:tcPr>
          <w:p w14:paraId="6971E8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8" w:type="pct"/>
            <w:tcBorders>
              <w:top w:val="nil"/>
              <w:left w:val="single" w:sz="4" w:space="0" w:color="auto"/>
              <w:bottom w:val="nil"/>
              <w:right w:val="single" w:sz="4" w:space="0" w:color="auto"/>
            </w:tcBorders>
            <w:shd w:val="clear" w:color="000000" w:fill="D9D9D9"/>
            <w:noWrap/>
            <w:vAlign w:val="bottom"/>
            <w:hideMark/>
          </w:tcPr>
          <w:p w14:paraId="51F0E1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single" w:sz="4" w:space="0" w:color="auto"/>
              <w:bottom w:val="nil"/>
              <w:right w:val="single" w:sz="4" w:space="0" w:color="auto"/>
            </w:tcBorders>
            <w:shd w:val="clear" w:color="000000" w:fill="D9D9D9"/>
            <w:noWrap/>
            <w:vAlign w:val="bottom"/>
            <w:hideMark/>
          </w:tcPr>
          <w:p w14:paraId="210E4A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8" w:type="pct"/>
            <w:tcBorders>
              <w:top w:val="nil"/>
              <w:left w:val="single" w:sz="4" w:space="0" w:color="auto"/>
              <w:bottom w:val="nil"/>
              <w:right w:val="single" w:sz="4" w:space="0" w:color="auto"/>
            </w:tcBorders>
            <w:shd w:val="clear" w:color="000000" w:fill="D9D9D9"/>
            <w:noWrap/>
            <w:vAlign w:val="bottom"/>
            <w:hideMark/>
          </w:tcPr>
          <w:p w14:paraId="3C44EB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single" w:sz="4" w:space="0" w:color="auto"/>
              <w:bottom w:val="nil"/>
              <w:right w:val="single" w:sz="4" w:space="0" w:color="auto"/>
            </w:tcBorders>
            <w:shd w:val="clear" w:color="000000" w:fill="D9D9D9"/>
            <w:noWrap/>
            <w:vAlign w:val="bottom"/>
            <w:hideMark/>
          </w:tcPr>
          <w:p w14:paraId="3B1209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40" w:type="pct"/>
            <w:tcBorders>
              <w:top w:val="nil"/>
              <w:left w:val="single" w:sz="4" w:space="0" w:color="auto"/>
              <w:bottom w:val="nil"/>
              <w:right w:val="single" w:sz="4" w:space="0" w:color="auto"/>
            </w:tcBorders>
            <w:shd w:val="clear" w:color="000000" w:fill="D9D9D9"/>
            <w:noWrap/>
            <w:vAlign w:val="bottom"/>
            <w:hideMark/>
          </w:tcPr>
          <w:p w14:paraId="3E0F52B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single" w:sz="4" w:space="0" w:color="auto"/>
              <w:bottom w:val="nil"/>
              <w:right w:val="single" w:sz="4" w:space="0" w:color="auto"/>
            </w:tcBorders>
            <w:shd w:val="clear" w:color="000000" w:fill="D9D9D9"/>
            <w:noWrap/>
            <w:vAlign w:val="bottom"/>
            <w:hideMark/>
          </w:tcPr>
          <w:p w14:paraId="6CE534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single" w:sz="4" w:space="0" w:color="auto"/>
              <w:bottom w:val="nil"/>
              <w:right w:val="single" w:sz="8" w:space="0" w:color="auto"/>
            </w:tcBorders>
            <w:shd w:val="clear" w:color="000000" w:fill="D9D9D9"/>
            <w:noWrap/>
            <w:vAlign w:val="bottom"/>
            <w:hideMark/>
          </w:tcPr>
          <w:p w14:paraId="3024EC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8" w:space="0" w:color="auto"/>
              <w:bottom w:val="nil"/>
              <w:right w:val="single" w:sz="4" w:space="0" w:color="auto"/>
            </w:tcBorders>
            <w:shd w:val="clear" w:color="000000" w:fill="D9D9D9"/>
            <w:noWrap/>
            <w:vAlign w:val="center"/>
            <w:hideMark/>
          </w:tcPr>
          <w:p w14:paraId="1395EE1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w:t>
            </w:r>
          </w:p>
        </w:tc>
        <w:tc>
          <w:tcPr>
            <w:tcW w:w="327" w:type="pct"/>
            <w:tcBorders>
              <w:top w:val="nil"/>
              <w:left w:val="nil"/>
              <w:bottom w:val="nil"/>
              <w:right w:val="single" w:sz="8" w:space="0" w:color="auto"/>
            </w:tcBorders>
            <w:shd w:val="clear" w:color="000000" w:fill="D9D9D9"/>
            <w:noWrap/>
            <w:vAlign w:val="bottom"/>
            <w:hideMark/>
          </w:tcPr>
          <w:p w14:paraId="79DCDFB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11.5</w:t>
            </w:r>
          </w:p>
        </w:tc>
      </w:tr>
      <w:tr w:rsidR="0048616E" w:rsidRPr="0048616E" w14:paraId="188119C0" w14:textId="77777777" w:rsidTr="0048616E">
        <w:trPr>
          <w:cantSplit/>
          <w:trHeight w:val="255"/>
        </w:trPr>
        <w:tc>
          <w:tcPr>
            <w:tcW w:w="228" w:type="pct"/>
            <w:tcBorders>
              <w:top w:val="nil"/>
              <w:left w:val="single" w:sz="8" w:space="0" w:color="auto"/>
              <w:bottom w:val="nil"/>
              <w:right w:val="single" w:sz="4" w:space="0" w:color="auto"/>
            </w:tcBorders>
            <w:shd w:val="clear" w:color="auto" w:fill="auto"/>
            <w:noWrap/>
            <w:vAlign w:val="bottom"/>
            <w:hideMark/>
          </w:tcPr>
          <w:p w14:paraId="41474D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nil"/>
              <w:bottom w:val="nil"/>
              <w:right w:val="single" w:sz="4" w:space="0" w:color="auto"/>
            </w:tcBorders>
            <w:shd w:val="clear" w:color="auto" w:fill="auto"/>
            <w:noWrap/>
            <w:vAlign w:val="bottom"/>
            <w:hideMark/>
          </w:tcPr>
          <w:p w14:paraId="6775EB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40" w:type="pct"/>
            <w:tcBorders>
              <w:top w:val="nil"/>
              <w:left w:val="nil"/>
              <w:bottom w:val="nil"/>
              <w:right w:val="single" w:sz="4" w:space="0" w:color="auto"/>
            </w:tcBorders>
            <w:shd w:val="clear" w:color="auto" w:fill="auto"/>
            <w:noWrap/>
            <w:vAlign w:val="bottom"/>
            <w:hideMark/>
          </w:tcPr>
          <w:p w14:paraId="31CC84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8" w:type="pct"/>
            <w:tcBorders>
              <w:top w:val="nil"/>
              <w:left w:val="nil"/>
              <w:bottom w:val="nil"/>
              <w:right w:val="single" w:sz="4" w:space="0" w:color="auto"/>
            </w:tcBorders>
            <w:shd w:val="clear" w:color="auto" w:fill="auto"/>
            <w:noWrap/>
            <w:vAlign w:val="bottom"/>
            <w:hideMark/>
          </w:tcPr>
          <w:p w14:paraId="0E09C9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nil"/>
              <w:bottom w:val="nil"/>
              <w:right w:val="single" w:sz="4" w:space="0" w:color="auto"/>
            </w:tcBorders>
            <w:shd w:val="clear" w:color="auto" w:fill="auto"/>
            <w:noWrap/>
            <w:vAlign w:val="bottom"/>
            <w:hideMark/>
          </w:tcPr>
          <w:p w14:paraId="289503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nil"/>
              <w:bottom w:val="nil"/>
              <w:right w:val="single" w:sz="4" w:space="0" w:color="auto"/>
            </w:tcBorders>
            <w:shd w:val="clear" w:color="auto" w:fill="auto"/>
            <w:noWrap/>
            <w:vAlign w:val="bottom"/>
            <w:hideMark/>
          </w:tcPr>
          <w:p w14:paraId="77A60E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8" w:type="pct"/>
            <w:tcBorders>
              <w:top w:val="nil"/>
              <w:left w:val="nil"/>
              <w:bottom w:val="nil"/>
              <w:right w:val="single" w:sz="4" w:space="0" w:color="auto"/>
            </w:tcBorders>
            <w:shd w:val="clear" w:color="auto" w:fill="auto"/>
            <w:noWrap/>
            <w:vAlign w:val="bottom"/>
            <w:hideMark/>
          </w:tcPr>
          <w:p w14:paraId="3881C5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8" w:type="pct"/>
            <w:tcBorders>
              <w:top w:val="nil"/>
              <w:left w:val="nil"/>
              <w:bottom w:val="nil"/>
              <w:right w:val="single" w:sz="4" w:space="0" w:color="auto"/>
            </w:tcBorders>
            <w:shd w:val="clear" w:color="auto" w:fill="auto"/>
            <w:noWrap/>
            <w:vAlign w:val="bottom"/>
            <w:hideMark/>
          </w:tcPr>
          <w:p w14:paraId="65847B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nil"/>
              <w:bottom w:val="nil"/>
              <w:right w:val="single" w:sz="4" w:space="0" w:color="auto"/>
            </w:tcBorders>
            <w:shd w:val="clear" w:color="auto" w:fill="auto"/>
            <w:noWrap/>
            <w:vAlign w:val="bottom"/>
            <w:hideMark/>
          </w:tcPr>
          <w:p w14:paraId="26912F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8" w:type="pct"/>
            <w:tcBorders>
              <w:top w:val="nil"/>
              <w:left w:val="nil"/>
              <w:bottom w:val="nil"/>
              <w:right w:val="single" w:sz="4" w:space="0" w:color="auto"/>
            </w:tcBorders>
            <w:shd w:val="clear" w:color="auto" w:fill="auto"/>
            <w:noWrap/>
            <w:vAlign w:val="bottom"/>
            <w:hideMark/>
          </w:tcPr>
          <w:p w14:paraId="2AD4FD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nil"/>
              <w:bottom w:val="nil"/>
              <w:right w:val="single" w:sz="4" w:space="0" w:color="auto"/>
            </w:tcBorders>
            <w:shd w:val="clear" w:color="auto" w:fill="auto"/>
            <w:noWrap/>
            <w:vAlign w:val="bottom"/>
            <w:hideMark/>
          </w:tcPr>
          <w:p w14:paraId="47FCCC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8" w:type="pct"/>
            <w:tcBorders>
              <w:top w:val="nil"/>
              <w:left w:val="nil"/>
              <w:bottom w:val="nil"/>
              <w:right w:val="single" w:sz="4" w:space="0" w:color="auto"/>
            </w:tcBorders>
            <w:shd w:val="clear" w:color="auto" w:fill="auto"/>
            <w:noWrap/>
            <w:vAlign w:val="bottom"/>
            <w:hideMark/>
          </w:tcPr>
          <w:p w14:paraId="482F60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nil"/>
              <w:bottom w:val="nil"/>
              <w:right w:val="single" w:sz="4" w:space="0" w:color="auto"/>
            </w:tcBorders>
            <w:shd w:val="clear" w:color="auto" w:fill="auto"/>
            <w:noWrap/>
            <w:vAlign w:val="bottom"/>
            <w:hideMark/>
          </w:tcPr>
          <w:p w14:paraId="5C84EC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8" w:type="pct"/>
            <w:tcBorders>
              <w:top w:val="nil"/>
              <w:left w:val="nil"/>
              <w:bottom w:val="nil"/>
              <w:right w:val="single" w:sz="4" w:space="0" w:color="auto"/>
            </w:tcBorders>
            <w:shd w:val="clear" w:color="auto" w:fill="auto"/>
            <w:noWrap/>
            <w:vAlign w:val="bottom"/>
            <w:hideMark/>
          </w:tcPr>
          <w:p w14:paraId="725F94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nil"/>
              <w:bottom w:val="nil"/>
              <w:right w:val="single" w:sz="4" w:space="0" w:color="auto"/>
            </w:tcBorders>
            <w:shd w:val="clear" w:color="auto" w:fill="auto"/>
            <w:noWrap/>
            <w:vAlign w:val="bottom"/>
            <w:hideMark/>
          </w:tcPr>
          <w:p w14:paraId="57CEB3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40" w:type="pct"/>
            <w:tcBorders>
              <w:top w:val="nil"/>
              <w:left w:val="nil"/>
              <w:bottom w:val="nil"/>
              <w:right w:val="single" w:sz="4" w:space="0" w:color="auto"/>
            </w:tcBorders>
            <w:shd w:val="clear" w:color="auto" w:fill="auto"/>
            <w:noWrap/>
            <w:vAlign w:val="bottom"/>
            <w:hideMark/>
          </w:tcPr>
          <w:p w14:paraId="2FC276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nil"/>
              <w:bottom w:val="nil"/>
              <w:right w:val="single" w:sz="4" w:space="0" w:color="auto"/>
            </w:tcBorders>
            <w:shd w:val="clear" w:color="auto" w:fill="auto"/>
            <w:noWrap/>
            <w:vAlign w:val="bottom"/>
            <w:hideMark/>
          </w:tcPr>
          <w:p w14:paraId="523BB1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nil"/>
              <w:bottom w:val="nil"/>
              <w:right w:val="single" w:sz="8" w:space="0" w:color="auto"/>
            </w:tcBorders>
            <w:shd w:val="clear" w:color="auto" w:fill="auto"/>
            <w:noWrap/>
            <w:vAlign w:val="bottom"/>
            <w:hideMark/>
          </w:tcPr>
          <w:p w14:paraId="5720D4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nil"/>
              <w:bottom w:val="nil"/>
              <w:right w:val="single" w:sz="4" w:space="0" w:color="auto"/>
            </w:tcBorders>
            <w:shd w:val="clear" w:color="auto" w:fill="auto"/>
            <w:noWrap/>
            <w:vAlign w:val="center"/>
            <w:hideMark/>
          </w:tcPr>
          <w:p w14:paraId="2174A52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5.5</w:t>
            </w:r>
          </w:p>
        </w:tc>
        <w:tc>
          <w:tcPr>
            <w:tcW w:w="327" w:type="pct"/>
            <w:tcBorders>
              <w:top w:val="nil"/>
              <w:left w:val="nil"/>
              <w:bottom w:val="nil"/>
              <w:right w:val="single" w:sz="8" w:space="0" w:color="auto"/>
            </w:tcBorders>
            <w:shd w:val="clear" w:color="auto" w:fill="auto"/>
            <w:noWrap/>
            <w:vAlign w:val="bottom"/>
            <w:hideMark/>
          </w:tcPr>
          <w:p w14:paraId="12EFE71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12.6</w:t>
            </w:r>
          </w:p>
        </w:tc>
      </w:tr>
      <w:tr w:rsidR="0048616E" w:rsidRPr="0048616E" w14:paraId="3EF2563E" w14:textId="77777777" w:rsidTr="0048616E">
        <w:trPr>
          <w:cantSplit/>
          <w:trHeight w:val="255"/>
        </w:trPr>
        <w:tc>
          <w:tcPr>
            <w:tcW w:w="228" w:type="pct"/>
            <w:tcBorders>
              <w:top w:val="nil"/>
              <w:left w:val="single" w:sz="8" w:space="0" w:color="auto"/>
              <w:bottom w:val="nil"/>
              <w:right w:val="single" w:sz="4" w:space="0" w:color="auto"/>
            </w:tcBorders>
            <w:shd w:val="clear" w:color="000000" w:fill="D9D9D9"/>
            <w:noWrap/>
            <w:vAlign w:val="bottom"/>
            <w:hideMark/>
          </w:tcPr>
          <w:p w14:paraId="2BC59D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single" w:sz="4" w:space="0" w:color="auto"/>
              <w:bottom w:val="nil"/>
              <w:right w:val="single" w:sz="4" w:space="0" w:color="auto"/>
            </w:tcBorders>
            <w:shd w:val="clear" w:color="000000" w:fill="D9D9D9"/>
            <w:noWrap/>
            <w:vAlign w:val="bottom"/>
            <w:hideMark/>
          </w:tcPr>
          <w:p w14:paraId="573E3E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40" w:type="pct"/>
            <w:tcBorders>
              <w:top w:val="nil"/>
              <w:left w:val="single" w:sz="4" w:space="0" w:color="auto"/>
              <w:bottom w:val="nil"/>
              <w:right w:val="single" w:sz="4" w:space="0" w:color="auto"/>
            </w:tcBorders>
            <w:shd w:val="clear" w:color="000000" w:fill="D9D9D9"/>
            <w:noWrap/>
            <w:vAlign w:val="bottom"/>
            <w:hideMark/>
          </w:tcPr>
          <w:p w14:paraId="09E13F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single" w:sz="4" w:space="0" w:color="auto"/>
              <w:bottom w:val="nil"/>
              <w:right w:val="single" w:sz="4" w:space="0" w:color="auto"/>
            </w:tcBorders>
            <w:shd w:val="clear" w:color="000000" w:fill="D9D9D9"/>
            <w:noWrap/>
            <w:vAlign w:val="bottom"/>
            <w:hideMark/>
          </w:tcPr>
          <w:p w14:paraId="215CDC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single" w:sz="4" w:space="0" w:color="auto"/>
              <w:bottom w:val="nil"/>
              <w:right w:val="single" w:sz="4" w:space="0" w:color="auto"/>
            </w:tcBorders>
            <w:shd w:val="clear" w:color="000000" w:fill="D9D9D9"/>
            <w:noWrap/>
            <w:vAlign w:val="bottom"/>
            <w:hideMark/>
          </w:tcPr>
          <w:p w14:paraId="028410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single" w:sz="4" w:space="0" w:color="auto"/>
              <w:bottom w:val="nil"/>
              <w:right w:val="single" w:sz="4" w:space="0" w:color="auto"/>
            </w:tcBorders>
            <w:shd w:val="clear" w:color="000000" w:fill="D9D9D9"/>
            <w:noWrap/>
            <w:vAlign w:val="bottom"/>
            <w:hideMark/>
          </w:tcPr>
          <w:p w14:paraId="1F690F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8" w:type="pct"/>
            <w:tcBorders>
              <w:top w:val="nil"/>
              <w:left w:val="single" w:sz="4" w:space="0" w:color="auto"/>
              <w:bottom w:val="nil"/>
              <w:right w:val="single" w:sz="4" w:space="0" w:color="auto"/>
            </w:tcBorders>
            <w:shd w:val="clear" w:color="000000" w:fill="D9D9D9"/>
            <w:noWrap/>
            <w:vAlign w:val="bottom"/>
            <w:hideMark/>
          </w:tcPr>
          <w:p w14:paraId="1C81AB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8" w:type="pct"/>
            <w:tcBorders>
              <w:top w:val="nil"/>
              <w:left w:val="single" w:sz="4" w:space="0" w:color="auto"/>
              <w:bottom w:val="nil"/>
              <w:right w:val="single" w:sz="4" w:space="0" w:color="auto"/>
            </w:tcBorders>
            <w:shd w:val="clear" w:color="000000" w:fill="D9D9D9"/>
            <w:noWrap/>
            <w:vAlign w:val="bottom"/>
            <w:hideMark/>
          </w:tcPr>
          <w:p w14:paraId="35A5FB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single" w:sz="4" w:space="0" w:color="auto"/>
              <w:bottom w:val="nil"/>
              <w:right w:val="single" w:sz="4" w:space="0" w:color="auto"/>
            </w:tcBorders>
            <w:shd w:val="clear" w:color="000000" w:fill="D9D9D9"/>
            <w:noWrap/>
            <w:vAlign w:val="bottom"/>
            <w:hideMark/>
          </w:tcPr>
          <w:p w14:paraId="3BA789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8" w:type="pct"/>
            <w:tcBorders>
              <w:top w:val="nil"/>
              <w:left w:val="single" w:sz="4" w:space="0" w:color="auto"/>
              <w:bottom w:val="nil"/>
              <w:right w:val="single" w:sz="4" w:space="0" w:color="auto"/>
            </w:tcBorders>
            <w:shd w:val="clear" w:color="000000" w:fill="D9D9D9"/>
            <w:noWrap/>
            <w:vAlign w:val="bottom"/>
            <w:hideMark/>
          </w:tcPr>
          <w:p w14:paraId="2554BD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single" w:sz="4" w:space="0" w:color="auto"/>
              <w:bottom w:val="nil"/>
              <w:right w:val="single" w:sz="4" w:space="0" w:color="auto"/>
            </w:tcBorders>
            <w:shd w:val="clear" w:color="000000" w:fill="D9D9D9"/>
            <w:noWrap/>
            <w:vAlign w:val="bottom"/>
            <w:hideMark/>
          </w:tcPr>
          <w:p w14:paraId="3EF17C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8" w:type="pct"/>
            <w:tcBorders>
              <w:top w:val="nil"/>
              <w:left w:val="single" w:sz="4" w:space="0" w:color="auto"/>
              <w:bottom w:val="nil"/>
              <w:right w:val="single" w:sz="4" w:space="0" w:color="auto"/>
            </w:tcBorders>
            <w:shd w:val="clear" w:color="000000" w:fill="D9D9D9"/>
            <w:noWrap/>
            <w:vAlign w:val="bottom"/>
            <w:hideMark/>
          </w:tcPr>
          <w:p w14:paraId="513445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single" w:sz="4" w:space="0" w:color="auto"/>
              <w:bottom w:val="nil"/>
              <w:right w:val="single" w:sz="4" w:space="0" w:color="auto"/>
            </w:tcBorders>
            <w:shd w:val="clear" w:color="000000" w:fill="D9D9D9"/>
            <w:noWrap/>
            <w:vAlign w:val="bottom"/>
            <w:hideMark/>
          </w:tcPr>
          <w:p w14:paraId="5D5634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8" w:type="pct"/>
            <w:tcBorders>
              <w:top w:val="nil"/>
              <w:left w:val="single" w:sz="4" w:space="0" w:color="auto"/>
              <w:bottom w:val="nil"/>
              <w:right w:val="single" w:sz="4" w:space="0" w:color="auto"/>
            </w:tcBorders>
            <w:shd w:val="clear" w:color="000000" w:fill="D9D9D9"/>
            <w:noWrap/>
            <w:vAlign w:val="bottom"/>
            <w:hideMark/>
          </w:tcPr>
          <w:p w14:paraId="4F2D42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single" w:sz="4" w:space="0" w:color="auto"/>
              <w:bottom w:val="nil"/>
              <w:right w:val="single" w:sz="4" w:space="0" w:color="auto"/>
            </w:tcBorders>
            <w:shd w:val="clear" w:color="000000" w:fill="D9D9D9"/>
            <w:noWrap/>
            <w:vAlign w:val="bottom"/>
            <w:hideMark/>
          </w:tcPr>
          <w:p w14:paraId="165C1B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40" w:type="pct"/>
            <w:tcBorders>
              <w:top w:val="nil"/>
              <w:left w:val="single" w:sz="4" w:space="0" w:color="auto"/>
              <w:bottom w:val="nil"/>
              <w:right w:val="single" w:sz="4" w:space="0" w:color="auto"/>
            </w:tcBorders>
            <w:shd w:val="clear" w:color="000000" w:fill="D9D9D9"/>
            <w:noWrap/>
            <w:vAlign w:val="bottom"/>
            <w:hideMark/>
          </w:tcPr>
          <w:p w14:paraId="668BC4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single" w:sz="4" w:space="0" w:color="auto"/>
              <w:bottom w:val="nil"/>
              <w:right w:val="single" w:sz="4" w:space="0" w:color="auto"/>
            </w:tcBorders>
            <w:shd w:val="clear" w:color="000000" w:fill="D9D9D9"/>
            <w:noWrap/>
            <w:vAlign w:val="bottom"/>
            <w:hideMark/>
          </w:tcPr>
          <w:p w14:paraId="1AF48D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single" w:sz="4" w:space="0" w:color="auto"/>
              <w:bottom w:val="nil"/>
              <w:right w:val="single" w:sz="8" w:space="0" w:color="auto"/>
            </w:tcBorders>
            <w:shd w:val="clear" w:color="000000" w:fill="D9D9D9"/>
            <w:noWrap/>
            <w:vAlign w:val="bottom"/>
            <w:hideMark/>
          </w:tcPr>
          <w:p w14:paraId="32E4BD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8" w:space="0" w:color="auto"/>
              <w:bottom w:val="nil"/>
              <w:right w:val="single" w:sz="4" w:space="0" w:color="auto"/>
            </w:tcBorders>
            <w:shd w:val="clear" w:color="000000" w:fill="D9D9D9"/>
            <w:noWrap/>
            <w:vAlign w:val="center"/>
            <w:hideMark/>
          </w:tcPr>
          <w:p w14:paraId="0C50DB6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w:t>
            </w:r>
          </w:p>
        </w:tc>
        <w:tc>
          <w:tcPr>
            <w:tcW w:w="327" w:type="pct"/>
            <w:tcBorders>
              <w:top w:val="nil"/>
              <w:left w:val="nil"/>
              <w:bottom w:val="nil"/>
              <w:right w:val="single" w:sz="8" w:space="0" w:color="auto"/>
            </w:tcBorders>
            <w:shd w:val="clear" w:color="000000" w:fill="D9D9D9"/>
            <w:noWrap/>
            <w:vAlign w:val="bottom"/>
            <w:hideMark/>
          </w:tcPr>
          <w:p w14:paraId="14FCBD2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13.8</w:t>
            </w:r>
          </w:p>
        </w:tc>
      </w:tr>
      <w:tr w:rsidR="0048616E" w:rsidRPr="0048616E" w14:paraId="7F119418" w14:textId="77777777" w:rsidTr="0048616E">
        <w:trPr>
          <w:cantSplit/>
          <w:trHeight w:val="255"/>
        </w:trPr>
        <w:tc>
          <w:tcPr>
            <w:tcW w:w="228" w:type="pct"/>
            <w:tcBorders>
              <w:top w:val="nil"/>
              <w:left w:val="single" w:sz="8" w:space="0" w:color="auto"/>
              <w:bottom w:val="nil"/>
              <w:right w:val="single" w:sz="4" w:space="0" w:color="auto"/>
            </w:tcBorders>
            <w:shd w:val="clear" w:color="auto" w:fill="auto"/>
            <w:noWrap/>
            <w:vAlign w:val="bottom"/>
            <w:hideMark/>
          </w:tcPr>
          <w:p w14:paraId="71E35B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nil"/>
              <w:bottom w:val="nil"/>
              <w:right w:val="single" w:sz="4" w:space="0" w:color="auto"/>
            </w:tcBorders>
            <w:shd w:val="clear" w:color="auto" w:fill="auto"/>
            <w:noWrap/>
            <w:vAlign w:val="bottom"/>
            <w:hideMark/>
          </w:tcPr>
          <w:p w14:paraId="3A4466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40" w:type="pct"/>
            <w:tcBorders>
              <w:top w:val="nil"/>
              <w:left w:val="nil"/>
              <w:bottom w:val="nil"/>
              <w:right w:val="single" w:sz="4" w:space="0" w:color="auto"/>
            </w:tcBorders>
            <w:shd w:val="clear" w:color="auto" w:fill="auto"/>
            <w:noWrap/>
            <w:vAlign w:val="bottom"/>
            <w:hideMark/>
          </w:tcPr>
          <w:p w14:paraId="6D2A0A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nil"/>
              <w:bottom w:val="nil"/>
              <w:right w:val="single" w:sz="4" w:space="0" w:color="auto"/>
            </w:tcBorders>
            <w:shd w:val="clear" w:color="auto" w:fill="auto"/>
            <w:noWrap/>
            <w:vAlign w:val="bottom"/>
            <w:hideMark/>
          </w:tcPr>
          <w:p w14:paraId="00E7FD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nil"/>
              <w:bottom w:val="nil"/>
              <w:right w:val="single" w:sz="4" w:space="0" w:color="auto"/>
            </w:tcBorders>
            <w:shd w:val="clear" w:color="auto" w:fill="auto"/>
            <w:noWrap/>
            <w:vAlign w:val="bottom"/>
            <w:hideMark/>
          </w:tcPr>
          <w:p w14:paraId="5EEDD3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nil"/>
              <w:bottom w:val="nil"/>
              <w:right w:val="single" w:sz="4" w:space="0" w:color="auto"/>
            </w:tcBorders>
            <w:shd w:val="clear" w:color="auto" w:fill="auto"/>
            <w:noWrap/>
            <w:vAlign w:val="bottom"/>
            <w:hideMark/>
          </w:tcPr>
          <w:p w14:paraId="64C7B1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8" w:type="pct"/>
            <w:tcBorders>
              <w:top w:val="nil"/>
              <w:left w:val="nil"/>
              <w:bottom w:val="nil"/>
              <w:right w:val="single" w:sz="4" w:space="0" w:color="auto"/>
            </w:tcBorders>
            <w:shd w:val="clear" w:color="auto" w:fill="auto"/>
            <w:noWrap/>
            <w:vAlign w:val="bottom"/>
            <w:hideMark/>
          </w:tcPr>
          <w:p w14:paraId="5BF0B3B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8" w:type="pct"/>
            <w:tcBorders>
              <w:top w:val="nil"/>
              <w:left w:val="nil"/>
              <w:bottom w:val="nil"/>
              <w:right w:val="single" w:sz="4" w:space="0" w:color="auto"/>
            </w:tcBorders>
            <w:shd w:val="clear" w:color="auto" w:fill="auto"/>
            <w:noWrap/>
            <w:vAlign w:val="bottom"/>
            <w:hideMark/>
          </w:tcPr>
          <w:p w14:paraId="3C2B73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nil"/>
              <w:bottom w:val="nil"/>
              <w:right w:val="single" w:sz="4" w:space="0" w:color="auto"/>
            </w:tcBorders>
            <w:shd w:val="clear" w:color="auto" w:fill="auto"/>
            <w:noWrap/>
            <w:vAlign w:val="bottom"/>
            <w:hideMark/>
          </w:tcPr>
          <w:p w14:paraId="69F093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8" w:type="pct"/>
            <w:tcBorders>
              <w:top w:val="nil"/>
              <w:left w:val="nil"/>
              <w:bottom w:val="nil"/>
              <w:right w:val="single" w:sz="4" w:space="0" w:color="auto"/>
            </w:tcBorders>
            <w:shd w:val="clear" w:color="auto" w:fill="auto"/>
            <w:noWrap/>
            <w:vAlign w:val="bottom"/>
            <w:hideMark/>
          </w:tcPr>
          <w:p w14:paraId="4D4518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nil"/>
              <w:bottom w:val="nil"/>
              <w:right w:val="single" w:sz="4" w:space="0" w:color="auto"/>
            </w:tcBorders>
            <w:shd w:val="clear" w:color="auto" w:fill="auto"/>
            <w:noWrap/>
            <w:vAlign w:val="bottom"/>
            <w:hideMark/>
          </w:tcPr>
          <w:p w14:paraId="6EDA54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8" w:type="pct"/>
            <w:tcBorders>
              <w:top w:val="nil"/>
              <w:left w:val="nil"/>
              <w:bottom w:val="nil"/>
              <w:right w:val="single" w:sz="4" w:space="0" w:color="auto"/>
            </w:tcBorders>
            <w:shd w:val="clear" w:color="auto" w:fill="auto"/>
            <w:noWrap/>
            <w:vAlign w:val="bottom"/>
            <w:hideMark/>
          </w:tcPr>
          <w:p w14:paraId="48F41D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nil"/>
              <w:bottom w:val="nil"/>
              <w:right w:val="single" w:sz="4" w:space="0" w:color="auto"/>
            </w:tcBorders>
            <w:shd w:val="clear" w:color="auto" w:fill="auto"/>
            <w:noWrap/>
            <w:vAlign w:val="bottom"/>
            <w:hideMark/>
          </w:tcPr>
          <w:p w14:paraId="581700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8" w:type="pct"/>
            <w:tcBorders>
              <w:top w:val="nil"/>
              <w:left w:val="nil"/>
              <w:bottom w:val="nil"/>
              <w:right w:val="single" w:sz="4" w:space="0" w:color="auto"/>
            </w:tcBorders>
            <w:shd w:val="clear" w:color="auto" w:fill="auto"/>
            <w:noWrap/>
            <w:vAlign w:val="bottom"/>
            <w:hideMark/>
          </w:tcPr>
          <w:p w14:paraId="0580E3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nil"/>
              <w:bottom w:val="nil"/>
              <w:right w:val="single" w:sz="4" w:space="0" w:color="auto"/>
            </w:tcBorders>
            <w:shd w:val="clear" w:color="auto" w:fill="auto"/>
            <w:noWrap/>
            <w:vAlign w:val="bottom"/>
            <w:hideMark/>
          </w:tcPr>
          <w:p w14:paraId="3C9C08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40" w:type="pct"/>
            <w:tcBorders>
              <w:top w:val="nil"/>
              <w:left w:val="nil"/>
              <w:bottom w:val="nil"/>
              <w:right w:val="single" w:sz="4" w:space="0" w:color="auto"/>
            </w:tcBorders>
            <w:shd w:val="clear" w:color="auto" w:fill="auto"/>
            <w:noWrap/>
            <w:vAlign w:val="bottom"/>
            <w:hideMark/>
          </w:tcPr>
          <w:p w14:paraId="48F01A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nil"/>
              <w:bottom w:val="nil"/>
              <w:right w:val="single" w:sz="4" w:space="0" w:color="auto"/>
            </w:tcBorders>
            <w:shd w:val="clear" w:color="auto" w:fill="auto"/>
            <w:noWrap/>
            <w:vAlign w:val="bottom"/>
            <w:hideMark/>
          </w:tcPr>
          <w:p w14:paraId="3E44C5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nil"/>
              <w:bottom w:val="nil"/>
              <w:right w:val="single" w:sz="8" w:space="0" w:color="auto"/>
            </w:tcBorders>
            <w:shd w:val="clear" w:color="auto" w:fill="auto"/>
            <w:noWrap/>
            <w:vAlign w:val="bottom"/>
            <w:hideMark/>
          </w:tcPr>
          <w:p w14:paraId="6F5F07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nil"/>
              <w:bottom w:val="nil"/>
              <w:right w:val="single" w:sz="4" w:space="0" w:color="auto"/>
            </w:tcBorders>
            <w:shd w:val="clear" w:color="auto" w:fill="auto"/>
            <w:noWrap/>
            <w:vAlign w:val="center"/>
            <w:hideMark/>
          </w:tcPr>
          <w:p w14:paraId="2BAEF0E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6.5</w:t>
            </w:r>
          </w:p>
        </w:tc>
        <w:tc>
          <w:tcPr>
            <w:tcW w:w="327" w:type="pct"/>
            <w:tcBorders>
              <w:top w:val="nil"/>
              <w:left w:val="nil"/>
              <w:bottom w:val="nil"/>
              <w:right w:val="single" w:sz="8" w:space="0" w:color="auto"/>
            </w:tcBorders>
            <w:shd w:val="clear" w:color="auto" w:fill="auto"/>
            <w:noWrap/>
            <w:vAlign w:val="bottom"/>
            <w:hideMark/>
          </w:tcPr>
          <w:p w14:paraId="715C5AB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14.9</w:t>
            </w:r>
          </w:p>
        </w:tc>
      </w:tr>
      <w:tr w:rsidR="0048616E" w:rsidRPr="0048616E" w14:paraId="4595F607" w14:textId="77777777" w:rsidTr="0048616E">
        <w:trPr>
          <w:cantSplit/>
          <w:trHeight w:val="255"/>
        </w:trPr>
        <w:tc>
          <w:tcPr>
            <w:tcW w:w="228" w:type="pct"/>
            <w:tcBorders>
              <w:top w:val="nil"/>
              <w:left w:val="single" w:sz="8" w:space="0" w:color="auto"/>
              <w:bottom w:val="nil"/>
              <w:right w:val="single" w:sz="4" w:space="0" w:color="auto"/>
            </w:tcBorders>
            <w:shd w:val="clear" w:color="000000" w:fill="D9D9D9"/>
            <w:noWrap/>
            <w:vAlign w:val="bottom"/>
            <w:hideMark/>
          </w:tcPr>
          <w:p w14:paraId="606B46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single" w:sz="4" w:space="0" w:color="auto"/>
              <w:bottom w:val="nil"/>
              <w:right w:val="single" w:sz="4" w:space="0" w:color="auto"/>
            </w:tcBorders>
            <w:shd w:val="clear" w:color="000000" w:fill="D9D9D9"/>
            <w:noWrap/>
            <w:vAlign w:val="bottom"/>
            <w:hideMark/>
          </w:tcPr>
          <w:p w14:paraId="0E85C1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40" w:type="pct"/>
            <w:tcBorders>
              <w:top w:val="nil"/>
              <w:left w:val="single" w:sz="4" w:space="0" w:color="auto"/>
              <w:bottom w:val="nil"/>
              <w:right w:val="single" w:sz="4" w:space="0" w:color="auto"/>
            </w:tcBorders>
            <w:shd w:val="clear" w:color="000000" w:fill="D9D9D9"/>
            <w:noWrap/>
            <w:vAlign w:val="bottom"/>
            <w:hideMark/>
          </w:tcPr>
          <w:p w14:paraId="3C672E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single" w:sz="4" w:space="0" w:color="auto"/>
              <w:bottom w:val="nil"/>
              <w:right w:val="single" w:sz="4" w:space="0" w:color="auto"/>
            </w:tcBorders>
            <w:shd w:val="clear" w:color="000000" w:fill="D9D9D9"/>
            <w:noWrap/>
            <w:vAlign w:val="bottom"/>
            <w:hideMark/>
          </w:tcPr>
          <w:p w14:paraId="5D6C1A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single" w:sz="4" w:space="0" w:color="auto"/>
              <w:bottom w:val="nil"/>
              <w:right w:val="single" w:sz="4" w:space="0" w:color="auto"/>
            </w:tcBorders>
            <w:shd w:val="clear" w:color="000000" w:fill="D9D9D9"/>
            <w:noWrap/>
            <w:vAlign w:val="bottom"/>
            <w:hideMark/>
          </w:tcPr>
          <w:p w14:paraId="17316A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single" w:sz="4" w:space="0" w:color="auto"/>
              <w:bottom w:val="nil"/>
              <w:right w:val="single" w:sz="4" w:space="0" w:color="auto"/>
            </w:tcBorders>
            <w:shd w:val="clear" w:color="000000" w:fill="D9D9D9"/>
            <w:noWrap/>
            <w:vAlign w:val="bottom"/>
            <w:hideMark/>
          </w:tcPr>
          <w:p w14:paraId="5DC9C6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8" w:type="pct"/>
            <w:tcBorders>
              <w:top w:val="nil"/>
              <w:left w:val="single" w:sz="4" w:space="0" w:color="auto"/>
              <w:bottom w:val="nil"/>
              <w:right w:val="single" w:sz="4" w:space="0" w:color="auto"/>
            </w:tcBorders>
            <w:shd w:val="clear" w:color="000000" w:fill="D9D9D9"/>
            <w:noWrap/>
            <w:vAlign w:val="bottom"/>
            <w:hideMark/>
          </w:tcPr>
          <w:p w14:paraId="20D2F0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8" w:type="pct"/>
            <w:tcBorders>
              <w:top w:val="nil"/>
              <w:left w:val="single" w:sz="4" w:space="0" w:color="auto"/>
              <w:bottom w:val="nil"/>
              <w:right w:val="single" w:sz="4" w:space="0" w:color="auto"/>
            </w:tcBorders>
            <w:shd w:val="clear" w:color="000000" w:fill="D9D9D9"/>
            <w:noWrap/>
            <w:vAlign w:val="bottom"/>
            <w:hideMark/>
          </w:tcPr>
          <w:p w14:paraId="57606F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single" w:sz="4" w:space="0" w:color="auto"/>
              <w:bottom w:val="nil"/>
              <w:right w:val="single" w:sz="4" w:space="0" w:color="auto"/>
            </w:tcBorders>
            <w:shd w:val="clear" w:color="000000" w:fill="D9D9D9"/>
            <w:noWrap/>
            <w:vAlign w:val="bottom"/>
            <w:hideMark/>
          </w:tcPr>
          <w:p w14:paraId="29A94D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8" w:type="pct"/>
            <w:tcBorders>
              <w:top w:val="nil"/>
              <w:left w:val="single" w:sz="4" w:space="0" w:color="auto"/>
              <w:bottom w:val="nil"/>
              <w:right w:val="single" w:sz="4" w:space="0" w:color="auto"/>
            </w:tcBorders>
            <w:shd w:val="clear" w:color="000000" w:fill="D9D9D9"/>
            <w:noWrap/>
            <w:vAlign w:val="bottom"/>
            <w:hideMark/>
          </w:tcPr>
          <w:p w14:paraId="5F134C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single" w:sz="4" w:space="0" w:color="auto"/>
              <w:bottom w:val="nil"/>
              <w:right w:val="single" w:sz="4" w:space="0" w:color="auto"/>
            </w:tcBorders>
            <w:shd w:val="clear" w:color="000000" w:fill="D9D9D9"/>
            <w:noWrap/>
            <w:vAlign w:val="bottom"/>
            <w:hideMark/>
          </w:tcPr>
          <w:p w14:paraId="027D4E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8" w:type="pct"/>
            <w:tcBorders>
              <w:top w:val="nil"/>
              <w:left w:val="single" w:sz="4" w:space="0" w:color="auto"/>
              <w:bottom w:val="nil"/>
              <w:right w:val="single" w:sz="4" w:space="0" w:color="auto"/>
            </w:tcBorders>
            <w:shd w:val="clear" w:color="000000" w:fill="D9D9D9"/>
            <w:noWrap/>
            <w:vAlign w:val="bottom"/>
            <w:hideMark/>
          </w:tcPr>
          <w:p w14:paraId="1C3158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single" w:sz="4" w:space="0" w:color="auto"/>
              <w:bottom w:val="nil"/>
              <w:right w:val="single" w:sz="4" w:space="0" w:color="auto"/>
            </w:tcBorders>
            <w:shd w:val="clear" w:color="000000" w:fill="D9D9D9"/>
            <w:noWrap/>
            <w:vAlign w:val="bottom"/>
            <w:hideMark/>
          </w:tcPr>
          <w:p w14:paraId="2C1F1A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8" w:type="pct"/>
            <w:tcBorders>
              <w:top w:val="nil"/>
              <w:left w:val="single" w:sz="4" w:space="0" w:color="auto"/>
              <w:bottom w:val="nil"/>
              <w:right w:val="single" w:sz="4" w:space="0" w:color="auto"/>
            </w:tcBorders>
            <w:shd w:val="clear" w:color="000000" w:fill="D9D9D9"/>
            <w:noWrap/>
            <w:vAlign w:val="bottom"/>
            <w:hideMark/>
          </w:tcPr>
          <w:p w14:paraId="403932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single" w:sz="4" w:space="0" w:color="auto"/>
              <w:bottom w:val="nil"/>
              <w:right w:val="single" w:sz="4" w:space="0" w:color="auto"/>
            </w:tcBorders>
            <w:shd w:val="clear" w:color="000000" w:fill="D9D9D9"/>
            <w:noWrap/>
            <w:vAlign w:val="bottom"/>
            <w:hideMark/>
          </w:tcPr>
          <w:p w14:paraId="6D442D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40" w:type="pct"/>
            <w:tcBorders>
              <w:top w:val="nil"/>
              <w:left w:val="single" w:sz="4" w:space="0" w:color="auto"/>
              <w:bottom w:val="nil"/>
              <w:right w:val="single" w:sz="4" w:space="0" w:color="auto"/>
            </w:tcBorders>
            <w:shd w:val="clear" w:color="000000" w:fill="D9D9D9"/>
            <w:noWrap/>
            <w:vAlign w:val="bottom"/>
            <w:hideMark/>
          </w:tcPr>
          <w:p w14:paraId="6B9CB0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single" w:sz="4" w:space="0" w:color="auto"/>
              <w:bottom w:val="nil"/>
              <w:right w:val="single" w:sz="4" w:space="0" w:color="auto"/>
            </w:tcBorders>
            <w:shd w:val="clear" w:color="000000" w:fill="D9D9D9"/>
            <w:noWrap/>
            <w:vAlign w:val="bottom"/>
            <w:hideMark/>
          </w:tcPr>
          <w:p w14:paraId="753EAC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single" w:sz="4" w:space="0" w:color="auto"/>
              <w:bottom w:val="nil"/>
              <w:right w:val="single" w:sz="8" w:space="0" w:color="auto"/>
            </w:tcBorders>
            <w:shd w:val="clear" w:color="000000" w:fill="D9D9D9"/>
            <w:noWrap/>
            <w:vAlign w:val="bottom"/>
            <w:hideMark/>
          </w:tcPr>
          <w:p w14:paraId="00632B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8" w:space="0" w:color="auto"/>
              <w:bottom w:val="nil"/>
              <w:right w:val="single" w:sz="4" w:space="0" w:color="auto"/>
            </w:tcBorders>
            <w:shd w:val="clear" w:color="000000" w:fill="D9D9D9"/>
            <w:noWrap/>
            <w:vAlign w:val="center"/>
            <w:hideMark/>
          </w:tcPr>
          <w:p w14:paraId="7785F18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w:t>
            </w:r>
          </w:p>
        </w:tc>
        <w:tc>
          <w:tcPr>
            <w:tcW w:w="327" w:type="pct"/>
            <w:tcBorders>
              <w:top w:val="nil"/>
              <w:left w:val="nil"/>
              <w:bottom w:val="nil"/>
              <w:right w:val="single" w:sz="8" w:space="0" w:color="auto"/>
            </w:tcBorders>
            <w:shd w:val="clear" w:color="000000" w:fill="D9D9D9"/>
            <w:noWrap/>
            <w:vAlign w:val="bottom"/>
            <w:hideMark/>
          </w:tcPr>
          <w:p w14:paraId="688EB3D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16.0</w:t>
            </w:r>
          </w:p>
        </w:tc>
      </w:tr>
      <w:tr w:rsidR="0048616E" w:rsidRPr="0048616E" w14:paraId="25927855" w14:textId="77777777" w:rsidTr="0048616E">
        <w:trPr>
          <w:cantSplit/>
          <w:trHeight w:val="255"/>
        </w:trPr>
        <w:tc>
          <w:tcPr>
            <w:tcW w:w="228" w:type="pct"/>
            <w:tcBorders>
              <w:top w:val="nil"/>
              <w:left w:val="single" w:sz="8" w:space="0" w:color="auto"/>
              <w:bottom w:val="nil"/>
              <w:right w:val="single" w:sz="4" w:space="0" w:color="auto"/>
            </w:tcBorders>
            <w:shd w:val="clear" w:color="auto" w:fill="auto"/>
            <w:noWrap/>
            <w:vAlign w:val="bottom"/>
            <w:hideMark/>
          </w:tcPr>
          <w:p w14:paraId="250C49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nil"/>
              <w:bottom w:val="nil"/>
              <w:right w:val="single" w:sz="4" w:space="0" w:color="auto"/>
            </w:tcBorders>
            <w:shd w:val="clear" w:color="auto" w:fill="auto"/>
            <w:noWrap/>
            <w:vAlign w:val="bottom"/>
            <w:hideMark/>
          </w:tcPr>
          <w:p w14:paraId="637A0B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40" w:type="pct"/>
            <w:tcBorders>
              <w:top w:val="nil"/>
              <w:left w:val="nil"/>
              <w:bottom w:val="nil"/>
              <w:right w:val="single" w:sz="4" w:space="0" w:color="auto"/>
            </w:tcBorders>
            <w:shd w:val="clear" w:color="auto" w:fill="auto"/>
            <w:noWrap/>
            <w:vAlign w:val="bottom"/>
            <w:hideMark/>
          </w:tcPr>
          <w:p w14:paraId="5C24C9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nil"/>
              <w:bottom w:val="nil"/>
              <w:right w:val="single" w:sz="4" w:space="0" w:color="auto"/>
            </w:tcBorders>
            <w:shd w:val="clear" w:color="auto" w:fill="auto"/>
            <w:noWrap/>
            <w:vAlign w:val="bottom"/>
            <w:hideMark/>
          </w:tcPr>
          <w:p w14:paraId="0A6000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nil"/>
              <w:bottom w:val="nil"/>
              <w:right w:val="single" w:sz="4" w:space="0" w:color="auto"/>
            </w:tcBorders>
            <w:shd w:val="clear" w:color="auto" w:fill="auto"/>
            <w:noWrap/>
            <w:vAlign w:val="bottom"/>
            <w:hideMark/>
          </w:tcPr>
          <w:p w14:paraId="1FF8FA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nil"/>
              <w:bottom w:val="nil"/>
              <w:right w:val="single" w:sz="4" w:space="0" w:color="auto"/>
            </w:tcBorders>
            <w:shd w:val="clear" w:color="auto" w:fill="auto"/>
            <w:noWrap/>
            <w:vAlign w:val="bottom"/>
            <w:hideMark/>
          </w:tcPr>
          <w:p w14:paraId="2DB44F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nil"/>
              <w:bottom w:val="nil"/>
              <w:right w:val="single" w:sz="4" w:space="0" w:color="auto"/>
            </w:tcBorders>
            <w:shd w:val="clear" w:color="auto" w:fill="auto"/>
            <w:noWrap/>
            <w:vAlign w:val="bottom"/>
            <w:hideMark/>
          </w:tcPr>
          <w:p w14:paraId="796A21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8" w:type="pct"/>
            <w:tcBorders>
              <w:top w:val="nil"/>
              <w:left w:val="nil"/>
              <w:bottom w:val="nil"/>
              <w:right w:val="single" w:sz="4" w:space="0" w:color="auto"/>
            </w:tcBorders>
            <w:shd w:val="clear" w:color="auto" w:fill="auto"/>
            <w:noWrap/>
            <w:vAlign w:val="bottom"/>
            <w:hideMark/>
          </w:tcPr>
          <w:p w14:paraId="778456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nil"/>
              <w:bottom w:val="nil"/>
              <w:right w:val="single" w:sz="4" w:space="0" w:color="auto"/>
            </w:tcBorders>
            <w:shd w:val="clear" w:color="auto" w:fill="auto"/>
            <w:noWrap/>
            <w:vAlign w:val="bottom"/>
            <w:hideMark/>
          </w:tcPr>
          <w:p w14:paraId="2B03FD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8" w:type="pct"/>
            <w:tcBorders>
              <w:top w:val="nil"/>
              <w:left w:val="nil"/>
              <w:bottom w:val="nil"/>
              <w:right w:val="single" w:sz="4" w:space="0" w:color="auto"/>
            </w:tcBorders>
            <w:shd w:val="clear" w:color="auto" w:fill="auto"/>
            <w:noWrap/>
            <w:vAlign w:val="bottom"/>
            <w:hideMark/>
          </w:tcPr>
          <w:p w14:paraId="531C17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nil"/>
              <w:bottom w:val="nil"/>
              <w:right w:val="single" w:sz="4" w:space="0" w:color="auto"/>
            </w:tcBorders>
            <w:shd w:val="clear" w:color="auto" w:fill="auto"/>
            <w:noWrap/>
            <w:vAlign w:val="bottom"/>
            <w:hideMark/>
          </w:tcPr>
          <w:p w14:paraId="77B208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8" w:type="pct"/>
            <w:tcBorders>
              <w:top w:val="nil"/>
              <w:left w:val="nil"/>
              <w:bottom w:val="nil"/>
              <w:right w:val="single" w:sz="4" w:space="0" w:color="auto"/>
            </w:tcBorders>
            <w:shd w:val="clear" w:color="auto" w:fill="auto"/>
            <w:noWrap/>
            <w:vAlign w:val="bottom"/>
            <w:hideMark/>
          </w:tcPr>
          <w:p w14:paraId="03F305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nil"/>
              <w:bottom w:val="nil"/>
              <w:right w:val="single" w:sz="4" w:space="0" w:color="auto"/>
            </w:tcBorders>
            <w:shd w:val="clear" w:color="auto" w:fill="auto"/>
            <w:noWrap/>
            <w:vAlign w:val="bottom"/>
            <w:hideMark/>
          </w:tcPr>
          <w:p w14:paraId="1D3128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8" w:type="pct"/>
            <w:tcBorders>
              <w:top w:val="nil"/>
              <w:left w:val="nil"/>
              <w:bottom w:val="nil"/>
              <w:right w:val="single" w:sz="4" w:space="0" w:color="auto"/>
            </w:tcBorders>
            <w:shd w:val="clear" w:color="auto" w:fill="auto"/>
            <w:noWrap/>
            <w:vAlign w:val="bottom"/>
            <w:hideMark/>
          </w:tcPr>
          <w:p w14:paraId="01FB64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nil"/>
              <w:bottom w:val="nil"/>
              <w:right w:val="single" w:sz="4" w:space="0" w:color="auto"/>
            </w:tcBorders>
            <w:shd w:val="clear" w:color="auto" w:fill="auto"/>
            <w:noWrap/>
            <w:vAlign w:val="bottom"/>
            <w:hideMark/>
          </w:tcPr>
          <w:p w14:paraId="2446F9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40" w:type="pct"/>
            <w:tcBorders>
              <w:top w:val="nil"/>
              <w:left w:val="nil"/>
              <w:bottom w:val="nil"/>
              <w:right w:val="single" w:sz="4" w:space="0" w:color="auto"/>
            </w:tcBorders>
            <w:shd w:val="clear" w:color="auto" w:fill="auto"/>
            <w:noWrap/>
            <w:vAlign w:val="bottom"/>
            <w:hideMark/>
          </w:tcPr>
          <w:p w14:paraId="51DD19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nil"/>
              <w:bottom w:val="nil"/>
              <w:right w:val="single" w:sz="4" w:space="0" w:color="auto"/>
            </w:tcBorders>
            <w:shd w:val="clear" w:color="auto" w:fill="auto"/>
            <w:noWrap/>
            <w:vAlign w:val="bottom"/>
            <w:hideMark/>
          </w:tcPr>
          <w:p w14:paraId="2A22A1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nil"/>
              <w:bottom w:val="nil"/>
              <w:right w:val="single" w:sz="8" w:space="0" w:color="auto"/>
            </w:tcBorders>
            <w:shd w:val="clear" w:color="auto" w:fill="auto"/>
            <w:noWrap/>
            <w:vAlign w:val="bottom"/>
            <w:hideMark/>
          </w:tcPr>
          <w:p w14:paraId="0DA27A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nil"/>
              <w:bottom w:val="nil"/>
              <w:right w:val="single" w:sz="4" w:space="0" w:color="auto"/>
            </w:tcBorders>
            <w:shd w:val="clear" w:color="auto" w:fill="auto"/>
            <w:noWrap/>
            <w:vAlign w:val="center"/>
            <w:hideMark/>
          </w:tcPr>
          <w:p w14:paraId="2D532F6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7.5</w:t>
            </w:r>
          </w:p>
        </w:tc>
        <w:tc>
          <w:tcPr>
            <w:tcW w:w="327" w:type="pct"/>
            <w:tcBorders>
              <w:top w:val="nil"/>
              <w:left w:val="nil"/>
              <w:bottom w:val="nil"/>
              <w:right w:val="single" w:sz="8" w:space="0" w:color="auto"/>
            </w:tcBorders>
            <w:shd w:val="clear" w:color="auto" w:fill="auto"/>
            <w:noWrap/>
            <w:vAlign w:val="bottom"/>
            <w:hideMark/>
          </w:tcPr>
          <w:p w14:paraId="6B4DDFE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17.2</w:t>
            </w:r>
          </w:p>
        </w:tc>
      </w:tr>
      <w:tr w:rsidR="0048616E" w:rsidRPr="0048616E" w14:paraId="528BDE4B" w14:textId="77777777" w:rsidTr="0048616E">
        <w:trPr>
          <w:cantSplit/>
          <w:trHeight w:val="255"/>
        </w:trPr>
        <w:tc>
          <w:tcPr>
            <w:tcW w:w="228" w:type="pct"/>
            <w:tcBorders>
              <w:top w:val="nil"/>
              <w:left w:val="single" w:sz="8" w:space="0" w:color="auto"/>
              <w:bottom w:val="nil"/>
              <w:right w:val="single" w:sz="4" w:space="0" w:color="auto"/>
            </w:tcBorders>
            <w:shd w:val="clear" w:color="000000" w:fill="D9D9D9"/>
            <w:noWrap/>
            <w:vAlign w:val="bottom"/>
            <w:hideMark/>
          </w:tcPr>
          <w:p w14:paraId="7F1F14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single" w:sz="4" w:space="0" w:color="auto"/>
              <w:bottom w:val="nil"/>
              <w:right w:val="single" w:sz="4" w:space="0" w:color="auto"/>
            </w:tcBorders>
            <w:shd w:val="clear" w:color="000000" w:fill="D9D9D9"/>
            <w:noWrap/>
            <w:vAlign w:val="bottom"/>
            <w:hideMark/>
          </w:tcPr>
          <w:p w14:paraId="665C48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40" w:type="pct"/>
            <w:tcBorders>
              <w:top w:val="nil"/>
              <w:left w:val="single" w:sz="4" w:space="0" w:color="auto"/>
              <w:bottom w:val="nil"/>
              <w:right w:val="single" w:sz="4" w:space="0" w:color="auto"/>
            </w:tcBorders>
            <w:shd w:val="clear" w:color="000000" w:fill="D9D9D9"/>
            <w:noWrap/>
            <w:vAlign w:val="bottom"/>
            <w:hideMark/>
          </w:tcPr>
          <w:p w14:paraId="7D4479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single" w:sz="4" w:space="0" w:color="auto"/>
              <w:bottom w:val="nil"/>
              <w:right w:val="single" w:sz="4" w:space="0" w:color="auto"/>
            </w:tcBorders>
            <w:shd w:val="clear" w:color="000000" w:fill="D9D9D9"/>
            <w:noWrap/>
            <w:vAlign w:val="bottom"/>
            <w:hideMark/>
          </w:tcPr>
          <w:p w14:paraId="47085D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single" w:sz="4" w:space="0" w:color="auto"/>
              <w:bottom w:val="nil"/>
              <w:right w:val="single" w:sz="4" w:space="0" w:color="auto"/>
            </w:tcBorders>
            <w:shd w:val="clear" w:color="000000" w:fill="D9D9D9"/>
            <w:noWrap/>
            <w:vAlign w:val="bottom"/>
            <w:hideMark/>
          </w:tcPr>
          <w:p w14:paraId="26FA2C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single" w:sz="4" w:space="0" w:color="auto"/>
              <w:bottom w:val="nil"/>
              <w:right w:val="single" w:sz="4" w:space="0" w:color="auto"/>
            </w:tcBorders>
            <w:shd w:val="clear" w:color="000000" w:fill="D9D9D9"/>
            <w:noWrap/>
            <w:vAlign w:val="bottom"/>
            <w:hideMark/>
          </w:tcPr>
          <w:p w14:paraId="669BB6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single" w:sz="4" w:space="0" w:color="auto"/>
              <w:bottom w:val="nil"/>
              <w:right w:val="single" w:sz="4" w:space="0" w:color="auto"/>
            </w:tcBorders>
            <w:shd w:val="clear" w:color="000000" w:fill="D9D9D9"/>
            <w:noWrap/>
            <w:vAlign w:val="bottom"/>
            <w:hideMark/>
          </w:tcPr>
          <w:p w14:paraId="7EB264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8" w:type="pct"/>
            <w:tcBorders>
              <w:top w:val="nil"/>
              <w:left w:val="single" w:sz="4" w:space="0" w:color="auto"/>
              <w:bottom w:val="nil"/>
              <w:right w:val="single" w:sz="4" w:space="0" w:color="auto"/>
            </w:tcBorders>
            <w:shd w:val="clear" w:color="000000" w:fill="D9D9D9"/>
            <w:noWrap/>
            <w:vAlign w:val="bottom"/>
            <w:hideMark/>
          </w:tcPr>
          <w:p w14:paraId="1CC12B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single" w:sz="4" w:space="0" w:color="auto"/>
              <w:bottom w:val="nil"/>
              <w:right w:val="single" w:sz="4" w:space="0" w:color="auto"/>
            </w:tcBorders>
            <w:shd w:val="clear" w:color="000000" w:fill="D9D9D9"/>
            <w:noWrap/>
            <w:vAlign w:val="bottom"/>
            <w:hideMark/>
          </w:tcPr>
          <w:p w14:paraId="39B99C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8" w:type="pct"/>
            <w:tcBorders>
              <w:top w:val="nil"/>
              <w:left w:val="single" w:sz="4" w:space="0" w:color="auto"/>
              <w:bottom w:val="nil"/>
              <w:right w:val="single" w:sz="4" w:space="0" w:color="auto"/>
            </w:tcBorders>
            <w:shd w:val="clear" w:color="000000" w:fill="D9D9D9"/>
            <w:noWrap/>
            <w:vAlign w:val="bottom"/>
            <w:hideMark/>
          </w:tcPr>
          <w:p w14:paraId="20B01C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single" w:sz="4" w:space="0" w:color="auto"/>
              <w:bottom w:val="nil"/>
              <w:right w:val="single" w:sz="4" w:space="0" w:color="auto"/>
            </w:tcBorders>
            <w:shd w:val="clear" w:color="000000" w:fill="D9D9D9"/>
            <w:noWrap/>
            <w:vAlign w:val="bottom"/>
            <w:hideMark/>
          </w:tcPr>
          <w:p w14:paraId="1F4F06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8" w:type="pct"/>
            <w:tcBorders>
              <w:top w:val="nil"/>
              <w:left w:val="single" w:sz="4" w:space="0" w:color="auto"/>
              <w:bottom w:val="nil"/>
              <w:right w:val="single" w:sz="4" w:space="0" w:color="auto"/>
            </w:tcBorders>
            <w:shd w:val="clear" w:color="000000" w:fill="D9D9D9"/>
            <w:noWrap/>
            <w:vAlign w:val="bottom"/>
            <w:hideMark/>
          </w:tcPr>
          <w:p w14:paraId="35A7DF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single" w:sz="4" w:space="0" w:color="auto"/>
              <w:bottom w:val="nil"/>
              <w:right w:val="single" w:sz="4" w:space="0" w:color="auto"/>
            </w:tcBorders>
            <w:shd w:val="clear" w:color="000000" w:fill="D9D9D9"/>
            <w:noWrap/>
            <w:vAlign w:val="bottom"/>
            <w:hideMark/>
          </w:tcPr>
          <w:p w14:paraId="042547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8" w:type="pct"/>
            <w:tcBorders>
              <w:top w:val="nil"/>
              <w:left w:val="single" w:sz="4" w:space="0" w:color="auto"/>
              <w:bottom w:val="nil"/>
              <w:right w:val="single" w:sz="4" w:space="0" w:color="auto"/>
            </w:tcBorders>
            <w:shd w:val="clear" w:color="000000" w:fill="D9D9D9"/>
            <w:noWrap/>
            <w:vAlign w:val="bottom"/>
            <w:hideMark/>
          </w:tcPr>
          <w:p w14:paraId="2532CA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single" w:sz="4" w:space="0" w:color="auto"/>
              <w:bottom w:val="nil"/>
              <w:right w:val="single" w:sz="4" w:space="0" w:color="auto"/>
            </w:tcBorders>
            <w:shd w:val="clear" w:color="000000" w:fill="D9D9D9"/>
            <w:noWrap/>
            <w:vAlign w:val="bottom"/>
            <w:hideMark/>
          </w:tcPr>
          <w:p w14:paraId="287EA6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40" w:type="pct"/>
            <w:tcBorders>
              <w:top w:val="nil"/>
              <w:left w:val="single" w:sz="4" w:space="0" w:color="auto"/>
              <w:bottom w:val="nil"/>
              <w:right w:val="single" w:sz="4" w:space="0" w:color="auto"/>
            </w:tcBorders>
            <w:shd w:val="clear" w:color="000000" w:fill="D9D9D9"/>
            <w:noWrap/>
            <w:vAlign w:val="bottom"/>
            <w:hideMark/>
          </w:tcPr>
          <w:p w14:paraId="1DB30D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single" w:sz="4" w:space="0" w:color="auto"/>
              <w:bottom w:val="nil"/>
              <w:right w:val="single" w:sz="4" w:space="0" w:color="auto"/>
            </w:tcBorders>
            <w:shd w:val="clear" w:color="000000" w:fill="D9D9D9"/>
            <w:noWrap/>
            <w:vAlign w:val="bottom"/>
            <w:hideMark/>
          </w:tcPr>
          <w:p w14:paraId="7926C1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single" w:sz="4" w:space="0" w:color="auto"/>
              <w:bottom w:val="nil"/>
              <w:right w:val="single" w:sz="8" w:space="0" w:color="auto"/>
            </w:tcBorders>
            <w:shd w:val="clear" w:color="000000" w:fill="D9D9D9"/>
            <w:noWrap/>
            <w:vAlign w:val="bottom"/>
            <w:hideMark/>
          </w:tcPr>
          <w:p w14:paraId="5EE007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8" w:space="0" w:color="auto"/>
              <w:bottom w:val="nil"/>
              <w:right w:val="single" w:sz="4" w:space="0" w:color="auto"/>
            </w:tcBorders>
            <w:shd w:val="clear" w:color="000000" w:fill="D9D9D9"/>
            <w:noWrap/>
            <w:vAlign w:val="center"/>
            <w:hideMark/>
          </w:tcPr>
          <w:p w14:paraId="5391449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w:t>
            </w:r>
          </w:p>
        </w:tc>
        <w:tc>
          <w:tcPr>
            <w:tcW w:w="327" w:type="pct"/>
            <w:tcBorders>
              <w:top w:val="nil"/>
              <w:left w:val="nil"/>
              <w:bottom w:val="nil"/>
              <w:right w:val="single" w:sz="8" w:space="0" w:color="auto"/>
            </w:tcBorders>
            <w:shd w:val="clear" w:color="000000" w:fill="D9D9D9"/>
            <w:noWrap/>
            <w:vAlign w:val="bottom"/>
            <w:hideMark/>
          </w:tcPr>
          <w:p w14:paraId="070128E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18.3</w:t>
            </w:r>
          </w:p>
        </w:tc>
      </w:tr>
      <w:tr w:rsidR="0048616E" w:rsidRPr="0048616E" w14:paraId="00843159" w14:textId="77777777" w:rsidTr="0048616E">
        <w:trPr>
          <w:cantSplit/>
          <w:trHeight w:val="255"/>
        </w:trPr>
        <w:tc>
          <w:tcPr>
            <w:tcW w:w="228" w:type="pct"/>
            <w:tcBorders>
              <w:top w:val="nil"/>
              <w:left w:val="single" w:sz="8" w:space="0" w:color="auto"/>
              <w:bottom w:val="nil"/>
              <w:right w:val="single" w:sz="4" w:space="0" w:color="auto"/>
            </w:tcBorders>
            <w:shd w:val="clear" w:color="auto" w:fill="auto"/>
            <w:noWrap/>
            <w:vAlign w:val="bottom"/>
            <w:hideMark/>
          </w:tcPr>
          <w:p w14:paraId="5ADBC7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nil"/>
              <w:bottom w:val="nil"/>
              <w:right w:val="single" w:sz="4" w:space="0" w:color="auto"/>
            </w:tcBorders>
            <w:shd w:val="clear" w:color="auto" w:fill="auto"/>
            <w:noWrap/>
            <w:vAlign w:val="bottom"/>
            <w:hideMark/>
          </w:tcPr>
          <w:p w14:paraId="3C7015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40" w:type="pct"/>
            <w:tcBorders>
              <w:top w:val="nil"/>
              <w:left w:val="nil"/>
              <w:bottom w:val="nil"/>
              <w:right w:val="single" w:sz="4" w:space="0" w:color="auto"/>
            </w:tcBorders>
            <w:shd w:val="clear" w:color="auto" w:fill="auto"/>
            <w:noWrap/>
            <w:vAlign w:val="bottom"/>
            <w:hideMark/>
          </w:tcPr>
          <w:p w14:paraId="32F444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nil"/>
              <w:bottom w:val="nil"/>
              <w:right w:val="single" w:sz="4" w:space="0" w:color="auto"/>
            </w:tcBorders>
            <w:shd w:val="clear" w:color="auto" w:fill="auto"/>
            <w:noWrap/>
            <w:vAlign w:val="bottom"/>
            <w:hideMark/>
          </w:tcPr>
          <w:p w14:paraId="5FF8C7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nil"/>
              <w:bottom w:val="nil"/>
              <w:right w:val="single" w:sz="4" w:space="0" w:color="auto"/>
            </w:tcBorders>
            <w:shd w:val="clear" w:color="auto" w:fill="auto"/>
            <w:noWrap/>
            <w:vAlign w:val="bottom"/>
            <w:hideMark/>
          </w:tcPr>
          <w:p w14:paraId="661D6B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nil"/>
              <w:bottom w:val="nil"/>
              <w:right w:val="single" w:sz="4" w:space="0" w:color="auto"/>
            </w:tcBorders>
            <w:shd w:val="clear" w:color="auto" w:fill="auto"/>
            <w:noWrap/>
            <w:vAlign w:val="bottom"/>
            <w:hideMark/>
          </w:tcPr>
          <w:p w14:paraId="11BAEC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nil"/>
              <w:bottom w:val="nil"/>
              <w:right w:val="single" w:sz="4" w:space="0" w:color="auto"/>
            </w:tcBorders>
            <w:shd w:val="clear" w:color="auto" w:fill="auto"/>
            <w:noWrap/>
            <w:vAlign w:val="bottom"/>
            <w:hideMark/>
          </w:tcPr>
          <w:p w14:paraId="4B2033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nil"/>
              <w:bottom w:val="nil"/>
              <w:right w:val="single" w:sz="4" w:space="0" w:color="auto"/>
            </w:tcBorders>
            <w:shd w:val="clear" w:color="auto" w:fill="auto"/>
            <w:noWrap/>
            <w:vAlign w:val="bottom"/>
            <w:hideMark/>
          </w:tcPr>
          <w:p w14:paraId="2D7550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nil"/>
              <w:bottom w:val="nil"/>
              <w:right w:val="single" w:sz="4" w:space="0" w:color="auto"/>
            </w:tcBorders>
            <w:shd w:val="clear" w:color="auto" w:fill="auto"/>
            <w:noWrap/>
            <w:vAlign w:val="bottom"/>
            <w:hideMark/>
          </w:tcPr>
          <w:p w14:paraId="08B0A2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8" w:type="pct"/>
            <w:tcBorders>
              <w:top w:val="nil"/>
              <w:left w:val="nil"/>
              <w:bottom w:val="nil"/>
              <w:right w:val="single" w:sz="4" w:space="0" w:color="auto"/>
            </w:tcBorders>
            <w:shd w:val="clear" w:color="auto" w:fill="auto"/>
            <w:noWrap/>
            <w:vAlign w:val="bottom"/>
            <w:hideMark/>
          </w:tcPr>
          <w:p w14:paraId="7B51F3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nil"/>
              <w:bottom w:val="nil"/>
              <w:right w:val="single" w:sz="4" w:space="0" w:color="auto"/>
            </w:tcBorders>
            <w:shd w:val="clear" w:color="auto" w:fill="auto"/>
            <w:noWrap/>
            <w:vAlign w:val="bottom"/>
            <w:hideMark/>
          </w:tcPr>
          <w:p w14:paraId="11FCF8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8" w:type="pct"/>
            <w:tcBorders>
              <w:top w:val="nil"/>
              <w:left w:val="nil"/>
              <w:bottom w:val="nil"/>
              <w:right w:val="single" w:sz="4" w:space="0" w:color="auto"/>
            </w:tcBorders>
            <w:shd w:val="clear" w:color="auto" w:fill="auto"/>
            <w:noWrap/>
            <w:vAlign w:val="bottom"/>
            <w:hideMark/>
          </w:tcPr>
          <w:p w14:paraId="30DCE8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nil"/>
              <w:bottom w:val="nil"/>
              <w:right w:val="single" w:sz="4" w:space="0" w:color="auto"/>
            </w:tcBorders>
            <w:shd w:val="clear" w:color="auto" w:fill="auto"/>
            <w:noWrap/>
            <w:vAlign w:val="bottom"/>
            <w:hideMark/>
          </w:tcPr>
          <w:p w14:paraId="25DEC6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8" w:type="pct"/>
            <w:tcBorders>
              <w:top w:val="nil"/>
              <w:left w:val="nil"/>
              <w:bottom w:val="nil"/>
              <w:right w:val="single" w:sz="4" w:space="0" w:color="auto"/>
            </w:tcBorders>
            <w:shd w:val="clear" w:color="auto" w:fill="auto"/>
            <w:noWrap/>
            <w:vAlign w:val="bottom"/>
            <w:hideMark/>
          </w:tcPr>
          <w:p w14:paraId="6E5F96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nil"/>
              <w:bottom w:val="nil"/>
              <w:right w:val="single" w:sz="4" w:space="0" w:color="auto"/>
            </w:tcBorders>
            <w:shd w:val="clear" w:color="auto" w:fill="auto"/>
            <w:noWrap/>
            <w:vAlign w:val="bottom"/>
            <w:hideMark/>
          </w:tcPr>
          <w:p w14:paraId="6411B0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40" w:type="pct"/>
            <w:tcBorders>
              <w:top w:val="nil"/>
              <w:left w:val="nil"/>
              <w:bottom w:val="nil"/>
              <w:right w:val="single" w:sz="4" w:space="0" w:color="auto"/>
            </w:tcBorders>
            <w:shd w:val="clear" w:color="auto" w:fill="auto"/>
            <w:noWrap/>
            <w:vAlign w:val="bottom"/>
            <w:hideMark/>
          </w:tcPr>
          <w:p w14:paraId="15B156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nil"/>
              <w:bottom w:val="nil"/>
              <w:right w:val="single" w:sz="4" w:space="0" w:color="auto"/>
            </w:tcBorders>
            <w:shd w:val="clear" w:color="auto" w:fill="auto"/>
            <w:noWrap/>
            <w:vAlign w:val="bottom"/>
            <w:hideMark/>
          </w:tcPr>
          <w:p w14:paraId="4F52E9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nil"/>
              <w:bottom w:val="nil"/>
              <w:right w:val="single" w:sz="8" w:space="0" w:color="auto"/>
            </w:tcBorders>
            <w:shd w:val="clear" w:color="auto" w:fill="auto"/>
            <w:noWrap/>
            <w:vAlign w:val="bottom"/>
            <w:hideMark/>
          </w:tcPr>
          <w:p w14:paraId="3AC9DC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nil"/>
              <w:bottom w:val="nil"/>
              <w:right w:val="single" w:sz="4" w:space="0" w:color="auto"/>
            </w:tcBorders>
            <w:shd w:val="clear" w:color="auto" w:fill="auto"/>
            <w:noWrap/>
            <w:vAlign w:val="center"/>
            <w:hideMark/>
          </w:tcPr>
          <w:p w14:paraId="6D1A9F6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8.5</w:t>
            </w:r>
          </w:p>
        </w:tc>
        <w:tc>
          <w:tcPr>
            <w:tcW w:w="327" w:type="pct"/>
            <w:tcBorders>
              <w:top w:val="nil"/>
              <w:left w:val="nil"/>
              <w:bottom w:val="nil"/>
              <w:right w:val="single" w:sz="8" w:space="0" w:color="auto"/>
            </w:tcBorders>
            <w:shd w:val="clear" w:color="auto" w:fill="auto"/>
            <w:noWrap/>
            <w:vAlign w:val="bottom"/>
            <w:hideMark/>
          </w:tcPr>
          <w:p w14:paraId="3161659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19.5</w:t>
            </w:r>
          </w:p>
        </w:tc>
      </w:tr>
      <w:tr w:rsidR="0048616E" w:rsidRPr="0048616E" w14:paraId="0A1E6F4C" w14:textId="77777777" w:rsidTr="0048616E">
        <w:trPr>
          <w:cantSplit/>
          <w:trHeight w:val="255"/>
        </w:trPr>
        <w:tc>
          <w:tcPr>
            <w:tcW w:w="228" w:type="pct"/>
            <w:tcBorders>
              <w:top w:val="nil"/>
              <w:left w:val="single" w:sz="8" w:space="0" w:color="auto"/>
              <w:bottom w:val="nil"/>
              <w:right w:val="single" w:sz="4" w:space="0" w:color="auto"/>
            </w:tcBorders>
            <w:shd w:val="clear" w:color="000000" w:fill="D9D9D9"/>
            <w:noWrap/>
            <w:vAlign w:val="bottom"/>
            <w:hideMark/>
          </w:tcPr>
          <w:p w14:paraId="6A65D9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single" w:sz="4" w:space="0" w:color="auto"/>
              <w:bottom w:val="nil"/>
              <w:right w:val="single" w:sz="4" w:space="0" w:color="auto"/>
            </w:tcBorders>
            <w:shd w:val="clear" w:color="000000" w:fill="D9D9D9"/>
            <w:noWrap/>
            <w:vAlign w:val="bottom"/>
            <w:hideMark/>
          </w:tcPr>
          <w:p w14:paraId="605EAF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40" w:type="pct"/>
            <w:tcBorders>
              <w:top w:val="nil"/>
              <w:left w:val="single" w:sz="4" w:space="0" w:color="auto"/>
              <w:bottom w:val="nil"/>
              <w:right w:val="single" w:sz="4" w:space="0" w:color="auto"/>
            </w:tcBorders>
            <w:shd w:val="clear" w:color="000000" w:fill="D9D9D9"/>
            <w:noWrap/>
            <w:vAlign w:val="bottom"/>
            <w:hideMark/>
          </w:tcPr>
          <w:p w14:paraId="2B8C35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single" w:sz="4" w:space="0" w:color="auto"/>
              <w:bottom w:val="nil"/>
              <w:right w:val="single" w:sz="4" w:space="0" w:color="auto"/>
            </w:tcBorders>
            <w:shd w:val="clear" w:color="000000" w:fill="D9D9D9"/>
            <w:noWrap/>
            <w:vAlign w:val="bottom"/>
            <w:hideMark/>
          </w:tcPr>
          <w:p w14:paraId="3CF129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single" w:sz="4" w:space="0" w:color="auto"/>
              <w:bottom w:val="nil"/>
              <w:right w:val="single" w:sz="4" w:space="0" w:color="auto"/>
            </w:tcBorders>
            <w:shd w:val="clear" w:color="000000" w:fill="D9D9D9"/>
            <w:noWrap/>
            <w:vAlign w:val="bottom"/>
            <w:hideMark/>
          </w:tcPr>
          <w:p w14:paraId="0ADC0F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single" w:sz="4" w:space="0" w:color="auto"/>
              <w:bottom w:val="nil"/>
              <w:right w:val="single" w:sz="4" w:space="0" w:color="auto"/>
            </w:tcBorders>
            <w:shd w:val="clear" w:color="000000" w:fill="D9D9D9"/>
            <w:noWrap/>
            <w:vAlign w:val="bottom"/>
            <w:hideMark/>
          </w:tcPr>
          <w:p w14:paraId="3745F7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single" w:sz="4" w:space="0" w:color="auto"/>
              <w:bottom w:val="nil"/>
              <w:right w:val="single" w:sz="4" w:space="0" w:color="auto"/>
            </w:tcBorders>
            <w:shd w:val="clear" w:color="000000" w:fill="D9D9D9"/>
            <w:noWrap/>
            <w:vAlign w:val="bottom"/>
            <w:hideMark/>
          </w:tcPr>
          <w:p w14:paraId="12222F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single" w:sz="4" w:space="0" w:color="auto"/>
              <w:bottom w:val="nil"/>
              <w:right w:val="single" w:sz="4" w:space="0" w:color="auto"/>
            </w:tcBorders>
            <w:shd w:val="clear" w:color="000000" w:fill="D9D9D9"/>
            <w:noWrap/>
            <w:vAlign w:val="bottom"/>
            <w:hideMark/>
          </w:tcPr>
          <w:p w14:paraId="449602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single" w:sz="4" w:space="0" w:color="auto"/>
              <w:bottom w:val="nil"/>
              <w:right w:val="single" w:sz="4" w:space="0" w:color="auto"/>
            </w:tcBorders>
            <w:shd w:val="clear" w:color="000000" w:fill="D9D9D9"/>
            <w:noWrap/>
            <w:vAlign w:val="bottom"/>
            <w:hideMark/>
          </w:tcPr>
          <w:p w14:paraId="49DA5E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8" w:type="pct"/>
            <w:tcBorders>
              <w:top w:val="nil"/>
              <w:left w:val="single" w:sz="4" w:space="0" w:color="auto"/>
              <w:bottom w:val="nil"/>
              <w:right w:val="single" w:sz="4" w:space="0" w:color="auto"/>
            </w:tcBorders>
            <w:shd w:val="clear" w:color="000000" w:fill="D9D9D9"/>
            <w:noWrap/>
            <w:vAlign w:val="bottom"/>
            <w:hideMark/>
          </w:tcPr>
          <w:p w14:paraId="59629F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single" w:sz="4" w:space="0" w:color="auto"/>
              <w:bottom w:val="nil"/>
              <w:right w:val="single" w:sz="4" w:space="0" w:color="auto"/>
            </w:tcBorders>
            <w:shd w:val="clear" w:color="000000" w:fill="D9D9D9"/>
            <w:noWrap/>
            <w:vAlign w:val="bottom"/>
            <w:hideMark/>
          </w:tcPr>
          <w:p w14:paraId="378EC9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8" w:type="pct"/>
            <w:tcBorders>
              <w:top w:val="nil"/>
              <w:left w:val="single" w:sz="4" w:space="0" w:color="auto"/>
              <w:bottom w:val="nil"/>
              <w:right w:val="single" w:sz="4" w:space="0" w:color="auto"/>
            </w:tcBorders>
            <w:shd w:val="clear" w:color="000000" w:fill="D9D9D9"/>
            <w:noWrap/>
            <w:vAlign w:val="bottom"/>
            <w:hideMark/>
          </w:tcPr>
          <w:p w14:paraId="7BC3A4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single" w:sz="4" w:space="0" w:color="auto"/>
              <w:bottom w:val="nil"/>
              <w:right w:val="single" w:sz="4" w:space="0" w:color="auto"/>
            </w:tcBorders>
            <w:shd w:val="clear" w:color="000000" w:fill="D9D9D9"/>
            <w:noWrap/>
            <w:vAlign w:val="bottom"/>
            <w:hideMark/>
          </w:tcPr>
          <w:p w14:paraId="1B8600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single" w:sz="4" w:space="0" w:color="auto"/>
              <w:bottom w:val="nil"/>
              <w:right w:val="single" w:sz="4" w:space="0" w:color="auto"/>
            </w:tcBorders>
            <w:shd w:val="clear" w:color="000000" w:fill="D9D9D9"/>
            <w:noWrap/>
            <w:vAlign w:val="bottom"/>
            <w:hideMark/>
          </w:tcPr>
          <w:p w14:paraId="7EDFFA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single" w:sz="4" w:space="0" w:color="auto"/>
              <w:bottom w:val="nil"/>
              <w:right w:val="single" w:sz="4" w:space="0" w:color="auto"/>
            </w:tcBorders>
            <w:shd w:val="clear" w:color="000000" w:fill="D9D9D9"/>
            <w:noWrap/>
            <w:vAlign w:val="bottom"/>
            <w:hideMark/>
          </w:tcPr>
          <w:p w14:paraId="71AAC9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40" w:type="pct"/>
            <w:tcBorders>
              <w:top w:val="nil"/>
              <w:left w:val="single" w:sz="4" w:space="0" w:color="auto"/>
              <w:bottom w:val="nil"/>
              <w:right w:val="single" w:sz="4" w:space="0" w:color="auto"/>
            </w:tcBorders>
            <w:shd w:val="clear" w:color="000000" w:fill="D9D9D9"/>
            <w:noWrap/>
            <w:vAlign w:val="bottom"/>
            <w:hideMark/>
          </w:tcPr>
          <w:p w14:paraId="3FEE73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single" w:sz="4" w:space="0" w:color="auto"/>
              <w:bottom w:val="nil"/>
              <w:right w:val="single" w:sz="4" w:space="0" w:color="auto"/>
            </w:tcBorders>
            <w:shd w:val="clear" w:color="000000" w:fill="D9D9D9"/>
            <w:noWrap/>
            <w:vAlign w:val="bottom"/>
            <w:hideMark/>
          </w:tcPr>
          <w:p w14:paraId="39DD2E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single" w:sz="4" w:space="0" w:color="auto"/>
              <w:bottom w:val="nil"/>
              <w:right w:val="single" w:sz="8" w:space="0" w:color="auto"/>
            </w:tcBorders>
            <w:shd w:val="clear" w:color="000000" w:fill="D9D9D9"/>
            <w:noWrap/>
            <w:vAlign w:val="bottom"/>
            <w:hideMark/>
          </w:tcPr>
          <w:p w14:paraId="75576D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8" w:space="0" w:color="auto"/>
              <w:bottom w:val="nil"/>
              <w:right w:val="single" w:sz="4" w:space="0" w:color="auto"/>
            </w:tcBorders>
            <w:shd w:val="clear" w:color="000000" w:fill="D9D9D9"/>
            <w:noWrap/>
            <w:vAlign w:val="center"/>
            <w:hideMark/>
          </w:tcPr>
          <w:p w14:paraId="3604CAC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w:t>
            </w:r>
          </w:p>
        </w:tc>
        <w:tc>
          <w:tcPr>
            <w:tcW w:w="327" w:type="pct"/>
            <w:tcBorders>
              <w:top w:val="nil"/>
              <w:left w:val="nil"/>
              <w:bottom w:val="nil"/>
              <w:right w:val="single" w:sz="8" w:space="0" w:color="auto"/>
            </w:tcBorders>
            <w:shd w:val="clear" w:color="000000" w:fill="D9D9D9"/>
            <w:noWrap/>
            <w:vAlign w:val="bottom"/>
            <w:hideMark/>
          </w:tcPr>
          <w:p w14:paraId="70E4871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20.6</w:t>
            </w:r>
          </w:p>
        </w:tc>
      </w:tr>
      <w:tr w:rsidR="0048616E" w:rsidRPr="0048616E" w14:paraId="45358D7C" w14:textId="77777777" w:rsidTr="0048616E">
        <w:trPr>
          <w:cantSplit/>
          <w:trHeight w:val="255"/>
        </w:trPr>
        <w:tc>
          <w:tcPr>
            <w:tcW w:w="228" w:type="pct"/>
            <w:tcBorders>
              <w:top w:val="nil"/>
              <w:left w:val="single" w:sz="8" w:space="0" w:color="auto"/>
              <w:bottom w:val="nil"/>
              <w:right w:val="single" w:sz="4" w:space="0" w:color="auto"/>
            </w:tcBorders>
            <w:shd w:val="clear" w:color="auto" w:fill="auto"/>
            <w:noWrap/>
            <w:vAlign w:val="bottom"/>
            <w:hideMark/>
          </w:tcPr>
          <w:p w14:paraId="4CA05B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nil"/>
              <w:bottom w:val="nil"/>
              <w:right w:val="single" w:sz="4" w:space="0" w:color="auto"/>
            </w:tcBorders>
            <w:shd w:val="clear" w:color="auto" w:fill="auto"/>
            <w:noWrap/>
            <w:vAlign w:val="bottom"/>
            <w:hideMark/>
          </w:tcPr>
          <w:p w14:paraId="3ED3B9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40" w:type="pct"/>
            <w:tcBorders>
              <w:top w:val="nil"/>
              <w:left w:val="nil"/>
              <w:bottom w:val="nil"/>
              <w:right w:val="single" w:sz="4" w:space="0" w:color="auto"/>
            </w:tcBorders>
            <w:shd w:val="clear" w:color="auto" w:fill="auto"/>
            <w:noWrap/>
            <w:vAlign w:val="bottom"/>
            <w:hideMark/>
          </w:tcPr>
          <w:p w14:paraId="5B815C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nil"/>
              <w:bottom w:val="nil"/>
              <w:right w:val="single" w:sz="4" w:space="0" w:color="auto"/>
            </w:tcBorders>
            <w:shd w:val="clear" w:color="auto" w:fill="auto"/>
            <w:noWrap/>
            <w:vAlign w:val="bottom"/>
            <w:hideMark/>
          </w:tcPr>
          <w:p w14:paraId="0CB3D5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nil"/>
              <w:bottom w:val="nil"/>
              <w:right w:val="single" w:sz="4" w:space="0" w:color="auto"/>
            </w:tcBorders>
            <w:shd w:val="clear" w:color="auto" w:fill="auto"/>
            <w:noWrap/>
            <w:vAlign w:val="bottom"/>
            <w:hideMark/>
          </w:tcPr>
          <w:p w14:paraId="6A1182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nil"/>
              <w:bottom w:val="nil"/>
              <w:right w:val="single" w:sz="4" w:space="0" w:color="auto"/>
            </w:tcBorders>
            <w:shd w:val="clear" w:color="auto" w:fill="auto"/>
            <w:noWrap/>
            <w:vAlign w:val="bottom"/>
            <w:hideMark/>
          </w:tcPr>
          <w:p w14:paraId="3CD60E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nil"/>
              <w:bottom w:val="nil"/>
              <w:right w:val="single" w:sz="4" w:space="0" w:color="auto"/>
            </w:tcBorders>
            <w:shd w:val="clear" w:color="auto" w:fill="auto"/>
            <w:noWrap/>
            <w:vAlign w:val="bottom"/>
            <w:hideMark/>
          </w:tcPr>
          <w:p w14:paraId="7AE725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nil"/>
              <w:bottom w:val="nil"/>
              <w:right w:val="single" w:sz="4" w:space="0" w:color="auto"/>
            </w:tcBorders>
            <w:shd w:val="clear" w:color="auto" w:fill="auto"/>
            <w:noWrap/>
            <w:vAlign w:val="bottom"/>
            <w:hideMark/>
          </w:tcPr>
          <w:p w14:paraId="109692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nil"/>
              <w:bottom w:val="nil"/>
              <w:right w:val="single" w:sz="4" w:space="0" w:color="auto"/>
            </w:tcBorders>
            <w:shd w:val="clear" w:color="auto" w:fill="auto"/>
            <w:noWrap/>
            <w:vAlign w:val="bottom"/>
            <w:hideMark/>
          </w:tcPr>
          <w:p w14:paraId="7B8284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8" w:type="pct"/>
            <w:tcBorders>
              <w:top w:val="nil"/>
              <w:left w:val="nil"/>
              <w:bottom w:val="nil"/>
              <w:right w:val="single" w:sz="4" w:space="0" w:color="auto"/>
            </w:tcBorders>
            <w:shd w:val="clear" w:color="auto" w:fill="auto"/>
            <w:noWrap/>
            <w:vAlign w:val="bottom"/>
            <w:hideMark/>
          </w:tcPr>
          <w:p w14:paraId="592972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nil"/>
              <w:bottom w:val="nil"/>
              <w:right w:val="single" w:sz="4" w:space="0" w:color="auto"/>
            </w:tcBorders>
            <w:shd w:val="clear" w:color="auto" w:fill="auto"/>
            <w:noWrap/>
            <w:vAlign w:val="bottom"/>
            <w:hideMark/>
          </w:tcPr>
          <w:p w14:paraId="261426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nil"/>
              <w:bottom w:val="nil"/>
              <w:right w:val="single" w:sz="4" w:space="0" w:color="auto"/>
            </w:tcBorders>
            <w:shd w:val="clear" w:color="auto" w:fill="auto"/>
            <w:noWrap/>
            <w:vAlign w:val="bottom"/>
            <w:hideMark/>
          </w:tcPr>
          <w:p w14:paraId="6E20A2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nil"/>
              <w:bottom w:val="nil"/>
              <w:right w:val="single" w:sz="4" w:space="0" w:color="auto"/>
            </w:tcBorders>
            <w:shd w:val="clear" w:color="auto" w:fill="auto"/>
            <w:noWrap/>
            <w:vAlign w:val="bottom"/>
            <w:hideMark/>
          </w:tcPr>
          <w:p w14:paraId="751315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nil"/>
              <w:bottom w:val="nil"/>
              <w:right w:val="single" w:sz="4" w:space="0" w:color="auto"/>
            </w:tcBorders>
            <w:shd w:val="clear" w:color="auto" w:fill="auto"/>
            <w:noWrap/>
            <w:vAlign w:val="bottom"/>
            <w:hideMark/>
          </w:tcPr>
          <w:p w14:paraId="783826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nil"/>
              <w:bottom w:val="nil"/>
              <w:right w:val="single" w:sz="4" w:space="0" w:color="auto"/>
            </w:tcBorders>
            <w:shd w:val="clear" w:color="auto" w:fill="auto"/>
            <w:noWrap/>
            <w:vAlign w:val="bottom"/>
            <w:hideMark/>
          </w:tcPr>
          <w:p w14:paraId="1D212C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40" w:type="pct"/>
            <w:tcBorders>
              <w:top w:val="nil"/>
              <w:left w:val="nil"/>
              <w:bottom w:val="nil"/>
              <w:right w:val="single" w:sz="4" w:space="0" w:color="auto"/>
            </w:tcBorders>
            <w:shd w:val="clear" w:color="auto" w:fill="auto"/>
            <w:noWrap/>
            <w:vAlign w:val="bottom"/>
            <w:hideMark/>
          </w:tcPr>
          <w:p w14:paraId="1CADCD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nil"/>
              <w:bottom w:val="nil"/>
              <w:right w:val="single" w:sz="4" w:space="0" w:color="auto"/>
            </w:tcBorders>
            <w:shd w:val="clear" w:color="auto" w:fill="auto"/>
            <w:noWrap/>
            <w:vAlign w:val="bottom"/>
            <w:hideMark/>
          </w:tcPr>
          <w:p w14:paraId="52B782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nil"/>
              <w:bottom w:val="nil"/>
              <w:right w:val="single" w:sz="8" w:space="0" w:color="auto"/>
            </w:tcBorders>
            <w:shd w:val="clear" w:color="auto" w:fill="auto"/>
            <w:noWrap/>
            <w:vAlign w:val="bottom"/>
            <w:hideMark/>
          </w:tcPr>
          <w:p w14:paraId="651BBA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nil"/>
              <w:bottom w:val="nil"/>
              <w:right w:val="single" w:sz="4" w:space="0" w:color="auto"/>
            </w:tcBorders>
            <w:shd w:val="clear" w:color="auto" w:fill="auto"/>
            <w:noWrap/>
            <w:vAlign w:val="center"/>
            <w:hideMark/>
          </w:tcPr>
          <w:p w14:paraId="73DDE3E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9.5</w:t>
            </w:r>
          </w:p>
        </w:tc>
        <w:tc>
          <w:tcPr>
            <w:tcW w:w="327" w:type="pct"/>
            <w:tcBorders>
              <w:top w:val="nil"/>
              <w:left w:val="nil"/>
              <w:bottom w:val="nil"/>
              <w:right w:val="single" w:sz="8" w:space="0" w:color="auto"/>
            </w:tcBorders>
            <w:shd w:val="clear" w:color="auto" w:fill="auto"/>
            <w:noWrap/>
            <w:vAlign w:val="bottom"/>
            <w:hideMark/>
          </w:tcPr>
          <w:p w14:paraId="227D8A7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21.8</w:t>
            </w:r>
          </w:p>
        </w:tc>
      </w:tr>
      <w:tr w:rsidR="0048616E" w:rsidRPr="0048616E" w14:paraId="799FC2BC" w14:textId="77777777" w:rsidTr="0048616E">
        <w:trPr>
          <w:cantSplit/>
          <w:trHeight w:val="255"/>
        </w:trPr>
        <w:tc>
          <w:tcPr>
            <w:tcW w:w="228" w:type="pct"/>
            <w:tcBorders>
              <w:top w:val="nil"/>
              <w:left w:val="single" w:sz="8" w:space="0" w:color="auto"/>
              <w:bottom w:val="nil"/>
              <w:right w:val="single" w:sz="4" w:space="0" w:color="auto"/>
            </w:tcBorders>
            <w:shd w:val="clear" w:color="000000" w:fill="D9D9D9"/>
            <w:noWrap/>
            <w:vAlign w:val="bottom"/>
            <w:hideMark/>
          </w:tcPr>
          <w:p w14:paraId="3281A5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single" w:sz="4" w:space="0" w:color="auto"/>
              <w:bottom w:val="nil"/>
              <w:right w:val="single" w:sz="4" w:space="0" w:color="auto"/>
            </w:tcBorders>
            <w:shd w:val="clear" w:color="000000" w:fill="D9D9D9"/>
            <w:noWrap/>
            <w:vAlign w:val="bottom"/>
            <w:hideMark/>
          </w:tcPr>
          <w:p w14:paraId="32C4E4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40" w:type="pct"/>
            <w:tcBorders>
              <w:top w:val="nil"/>
              <w:left w:val="single" w:sz="4" w:space="0" w:color="auto"/>
              <w:bottom w:val="nil"/>
              <w:right w:val="single" w:sz="4" w:space="0" w:color="auto"/>
            </w:tcBorders>
            <w:shd w:val="clear" w:color="000000" w:fill="D9D9D9"/>
            <w:noWrap/>
            <w:vAlign w:val="bottom"/>
            <w:hideMark/>
          </w:tcPr>
          <w:p w14:paraId="4683CA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single" w:sz="4" w:space="0" w:color="auto"/>
              <w:bottom w:val="nil"/>
              <w:right w:val="single" w:sz="4" w:space="0" w:color="auto"/>
            </w:tcBorders>
            <w:shd w:val="clear" w:color="000000" w:fill="D9D9D9"/>
            <w:noWrap/>
            <w:vAlign w:val="bottom"/>
            <w:hideMark/>
          </w:tcPr>
          <w:p w14:paraId="48EB65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single" w:sz="4" w:space="0" w:color="auto"/>
              <w:bottom w:val="nil"/>
              <w:right w:val="single" w:sz="4" w:space="0" w:color="auto"/>
            </w:tcBorders>
            <w:shd w:val="clear" w:color="000000" w:fill="D9D9D9"/>
            <w:noWrap/>
            <w:vAlign w:val="bottom"/>
            <w:hideMark/>
          </w:tcPr>
          <w:p w14:paraId="09A3FD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single" w:sz="4" w:space="0" w:color="auto"/>
              <w:bottom w:val="nil"/>
              <w:right w:val="single" w:sz="4" w:space="0" w:color="auto"/>
            </w:tcBorders>
            <w:shd w:val="clear" w:color="000000" w:fill="D9D9D9"/>
            <w:noWrap/>
            <w:vAlign w:val="bottom"/>
            <w:hideMark/>
          </w:tcPr>
          <w:p w14:paraId="733007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single" w:sz="4" w:space="0" w:color="auto"/>
              <w:bottom w:val="nil"/>
              <w:right w:val="single" w:sz="4" w:space="0" w:color="auto"/>
            </w:tcBorders>
            <w:shd w:val="clear" w:color="000000" w:fill="D9D9D9"/>
            <w:noWrap/>
            <w:vAlign w:val="bottom"/>
            <w:hideMark/>
          </w:tcPr>
          <w:p w14:paraId="14A399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single" w:sz="4" w:space="0" w:color="auto"/>
              <w:bottom w:val="nil"/>
              <w:right w:val="single" w:sz="4" w:space="0" w:color="auto"/>
            </w:tcBorders>
            <w:shd w:val="clear" w:color="000000" w:fill="D9D9D9"/>
            <w:noWrap/>
            <w:vAlign w:val="bottom"/>
            <w:hideMark/>
          </w:tcPr>
          <w:p w14:paraId="633AC3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single" w:sz="4" w:space="0" w:color="auto"/>
              <w:bottom w:val="nil"/>
              <w:right w:val="single" w:sz="4" w:space="0" w:color="auto"/>
            </w:tcBorders>
            <w:shd w:val="clear" w:color="000000" w:fill="D9D9D9"/>
            <w:noWrap/>
            <w:vAlign w:val="bottom"/>
            <w:hideMark/>
          </w:tcPr>
          <w:p w14:paraId="606165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single" w:sz="4" w:space="0" w:color="auto"/>
              <w:bottom w:val="nil"/>
              <w:right w:val="single" w:sz="4" w:space="0" w:color="auto"/>
            </w:tcBorders>
            <w:shd w:val="clear" w:color="000000" w:fill="D9D9D9"/>
            <w:noWrap/>
            <w:vAlign w:val="bottom"/>
            <w:hideMark/>
          </w:tcPr>
          <w:p w14:paraId="137B59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single" w:sz="4" w:space="0" w:color="auto"/>
              <w:bottom w:val="nil"/>
              <w:right w:val="single" w:sz="4" w:space="0" w:color="auto"/>
            </w:tcBorders>
            <w:shd w:val="clear" w:color="000000" w:fill="D9D9D9"/>
            <w:noWrap/>
            <w:vAlign w:val="bottom"/>
            <w:hideMark/>
          </w:tcPr>
          <w:p w14:paraId="7E23DD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single" w:sz="4" w:space="0" w:color="auto"/>
              <w:bottom w:val="nil"/>
              <w:right w:val="single" w:sz="4" w:space="0" w:color="auto"/>
            </w:tcBorders>
            <w:shd w:val="clear" w:color="000000" w:fill="D9D9D9"/>
            <w:noWrap/>
            <w:vAlign w:val="bottom"/>
            <w:hideMark/>
          </w:tcPr>
          <w:p w14:paraId="40E91B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single" w:sz="4" w:space="0" w:color="auto"/>
              <w:bottom w:val="nil"/>
              <w:right w:val="single" w:sz="4" w:space="0" w:color="auto"/>
            </w:tcBorders>
            <w:shd w:val="clear" w:color="000000" w:fill="D9D9D9"/>
            <w:noWrap/>
            <w:vAlign w:val="bottom"/>
            <w:hideMark/>
          </w:tcPr>
          <w:p w14:paraId="49CA5B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single" w:sz="4" w:space="0" w:color="auto"/>
              <w:bottom w:val="nil"/>
              <w:right w:val="single" w:sz="4" w:space="0" w:color="auto"/>
            </w:tcBorders>
            <w:shd w:val="clear" w:color="000000" w:fill="D9D9D9"/>
            <w:noWrap/>
            <w:vAlign w:val="bottom"/>
            <w:hideMark/>
          </w:tcPr>
          <w:p w14:paraId="7331A6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single" w:sz="4" w:space="0" w:color="auto"/>
              <w:bottom w:val="nil"/>
              <w:right w:val="single" w:sz="4" w:space="0" w:color="auto"/>
            </w:tcBorders>
            <w:shd w:val="clear" w:color="000000" w:fill="D9D9D9"/>
            <w:noWrap/>
            <w:vAlign w:val="bottom"/>
            <w:hideMark/>
          </w:tcPr>
          <w:p w14:paraId="52D0A8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40" w:type="pct"/>
            <w:tcBorders>
              <w:top w:val="nil"/>
              <w:left w:val="single" w:sz="4" w:space="0" w:color="auto"/>
              <w:bottom w:val="nil"/>
              <w:right w:val="single" w:sz="4" w:space="0" w:color="auto"/>
            </w:tcBorders>
            <w:shd w:val="clear" w:color="000000" w:fill="D9D9D9"/>
            <w:noWrap/>
            <w:vAlign w:val="bottom"/>
            <w:hideMark/>
          </w:tcPr>
          <w:p w14:paraId="29E79D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single" w:sz="4" w:space="0" w:color="auto"/>
              <w:bottom w:val="nil"/>
              <w:right w:val="single" w:sz="4" w:space="0" w:color="auto"/>
            </w:tcBorders>
            <w:shd w:val="clear" w:color="000000" w:fill="D9D9D9"/>
            <w:noWrap/>
            <w:vAlign w:val="bottom"/>
            <w:hideMark/>
          </w:tcPr>
          <w:p w14:paraId="359235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single" w:sz="4" w:space="0" w:color="auto"/>
              <w:bottom w:val="nil"/>
              <w:right w:val="single" w:sz="8" w:space="0" w:color="auto"/>
            </w:tcBorders>
            <w:shd w:val="clear" w:color="000000" w:fill="D9D9D9"/>
            <w:noWrap/>
            <w:vAlign w:val="bottom"/>
            <w:hideMark/>
          </w:tcPr>
          <w:p w14:paraId="450B2A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8" w:space="0" w:color="auto"/>
              <w:bottom w:val="nil"/>
              <w:right w:val="single" w:sz="4" w:space="0" w:color="auto"/>
            </w:tcBorders>
            <w:shd w:val="clear" w:color="000000" w:fill="D9D9D9"/>
            <w:noWrap/>
            <w:vAlign w:val="center"/>
            <w:hideMark/>
          </w:tcPr>
          <w:p w14:paraId="586DB30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w:t>
            </w:r>
          </w:p>
        </w:tc>
        <w:tc>
          <w:tcPr>
            <w:tcW w:w="327" w:type="pct"/>
            <w:tcBorders>
              <w:top w:val="nil"/>
              <w:left w:val="nil"/>
              <w:bottom w:val="nil"/>
              <w:right w:val="single" w:sz="8" w:space="0" w:color="auto"/>
            </w:tcBorders>
            <w:shd w:val="clear" w:color="000000" w:fill="D9D9D9"/>
            <w:noWrap/>
            <w:vAlign w:val="bottom"/>
            <w:hideMark/>
          </w:tcPr>
          <w:p w14:paraId="0379FB0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22.9</w:t>
            </w:r>
          </w:p>
        </w:tc>
      </w:tr>
      <w:tr w:rsidR="0048616E" w:rsidRPr="0048616E" w14:paraId="659A5918" w14:textId="77777777" w:rsidTr="0048616E">
        <w:trPr>
          <w:cantSplit/>
          <w:trHeight w:val="255"/>
        </w:trPr>
        <w:tc>
          <w:tcPr>
            <w:tcW w:w="228" w:type="pct"/>
            <w:tcBorders>
              <w:top w:val="nil"/>
              <w:left w:val="single" w:sz="8" w:space="0" w:color="auto"/>
              <w:bottom w:val="nil"/>
              <w:right w:val="single" w:sz="4" w:space="0" w:color="auto"/>
            </w:tcBorders>
            <w:shd w:val="clear" w:color="auto" w:fill="auto"/>
            <w:noWrap/>
            <w:vAlign w:val="bottom"/>
            <w:hideMark/>
          </w:tcPr>
          <w:p w14:paraId="00FE90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nil"/>
              <w:bottom w:val="nil"/>
              <w:right w:val="single" w:sz="4" w:space="0" w:color="auto"/>
            </w:tcBorders>
            <w:shd w:val="clear" w:color="auto" w:fill="auto"/>
            <w:noWrap/>
            <w:vAlign w:val="bottom"/>
            <w:hideMark/>
          </w:tcPr>
          <w:p w14:paraId="410A73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40" w:type="pct"/>
            <w:tcBorders>
              <w:top w:val="nil"/>
              <w:left w:val="nil"/>
              <w:bottom w:val="nil"/>
              <w:right w:val="single" w:sz="4" w:space="0" w:color="auto"/>
            </w:tcBorders>
            <w:shd w:val="clear" w:color="auto" w:fill="auto"/>
            <w:noWrap/>
            <w:vAlign w:val="bottom"/>
            <w:hideMark/>
          </w:tcPr>
          <w:p w14:paraId="48FD86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nil"/>
              <w:bottom w:val="nil"/>
              <w:right w:val="single" w:sz="4" w:space="0" w:color="auto"/>
            </w:tcBorders>
            <w:shd w:val="clear" w:color="auto" w:fill="auto"/>
            <w:noWrap/>
            <w:vAlign w:val="bottom"/>
            <w:hideMark/>
          </w:tcPr>
          <w:p w14:paraId="4126B7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nil"/>
              <w:bottom w:val="nil"/>
              <w:right w:val="single" w:sz="4" w:space="0" w:color="auto"/>
            </w:tcBorders>
            <w:shd w:val="clear" w:color="auto" w:fill="auto"/>
            <w:noWrap/>
            <w:vAlign w:val="bottom"/>
            <w:hideMark/>
          </w:tcPr>
          <w:p w14:paraId="05498F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nil"/>
              <w:bottom w:val="nil"/>
              <w:right w:val="single" w:sz="4" w:space="0" w:color="auto"/>
            </w:tcBorders>
            <w:shd w:val="clear" w:color="auto" w:fill="auto"/>
            <w:noWrap/>
            <w:vAlign w:val="bottom"/>
            <w:hideMark/>
          </w:tcPr>
          <w:p w14:paraId="720CF5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nil"/>
              <w:bottom w:val="nil"/>
              <w:right w:val="single" w:sz="4" w:space="0" w:color="auto"/>
            </w:tcBorders>
            <w:shd w:val="clear" w:color="auto" w:fill="auto"/>
            <w:noWrap/>
            <w:vAlign w:val="bottom"/>
            <w:hideMark/>
          </w:tcPr>
          <w:p w14:paraId="762350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nil"/>
              <w:bottom w:val="nil"/>
              <w:right w:val="single" w:sz="4" w:space="0" w:color="auto"/>
            </w:tcBorders>
            <w:shd w:val="clear" w:color="auto" w:fill="auto"/>
            <w:noWrap/>
            <w:vAlign w:val="bottom"/>
            <w:hideMark/>
          </w:tcPr>
          <w:p w14:paraId="43C843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nil"/>
              <w:bottom w:val="nil"/>
              <w:right w:val="single" w:sz="4" w:space="0" w:color="auto"/>
            </w:tcBorders>
            <w:shd w:val="clear" w:color="auto" w:fill="auto"/>
            <w:noWrap/>
            <w:vAlign w:val="bottom"/>
            <w:hideMark/>
          </w:tcPr>
          <w:p w14:paraId="74DB7E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nil"/>
              <w:bottom w:val="nil"/>
              <w:right w:val="single" w:sz="4" w:space="0" w:color="auto"/>
            </w:tcBorders>
            <w:shd w:val="clear" w:color="auto" w:fill="auto"/>
            <w:noWrap/>
            <w:vAlign w:val="bottom"/>
            <w:hideMark/>
          </w:tcPr>
          <w:p w14:paraId="23989F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nil"/>
              <w:bottom w:val="nil"/>
              <w:right w:val="single" w:sz="4" w:space="0" w:color="auto"/>
            </w:tcBorders>
            <w:shd w:val="clear" w:color="auto" w:fill="auto"/>
            <w:noWrap/>
            <w:vAlign w:val="bottom"/>
            <w:hideMark/>
          </w:tcPr>
          <w:p w14:paraId="3129D3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nil"/>
              <w:bottom w:val="nil"/>
              <w:right w:val="single" w:sz="4" w:space="0" w:color="auto"/>
            </w:tcBorders>
            <w:shd w:val="clear" w:color="auto" w:fill="auto"/>
            <w:noWrap/>
            <w:vAlign w:val="bottom"/>
            <w:hideMark/>
          </w:tcPr>
          <w:p w14:paraId="2CA47F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nil"/>
              <w:bottom w:val="nil"/>
              <w:right w:val="single" w:sz="4" w:space="0" w:color="auto"/>
            </w:tcBorders>
            <w:shd w:val="clear" w:color="auto" w:fill="auto"/>
            <w:noWrap/>
            <w:vAlign w:val="bottom"/>
            <w:hideMark/>
          </w:tcPr>
          <w:p w14:paraId="3DCA26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nil"/>
              <w:bottom w:val="nil"/>
              <w:right w:val="single" w:sz="4" w:space="0" w:color="auto"/>
            </w:tcBorders>
            <w:shd w:val="clear" w:color="auto" w:fill="auto"/>
            <w:noWrap/>
            <w:vAlign w:val="bottom"/>
            <w:hideMark/>
          </w:tcPr>
          <w:p w14:paraId="0F2E98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nil"/>
              <w:bottom w:val="nil"/>
              <w:right w:val="single" w:sz="4" w:space="0" w:color="auto"/>
            </w:tcBorders>
            <w:shd w:val="clear" w:color="auto" w:fill="auto"/>
            <w:noWrap/>
            <w:vAlign w:val="bottom"/>
            <w:hideMark/>
          </w:tcPr>
          <w:p w14:paraId="09AC84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40" w:type="pct"/>
            <w:tcBorders>
              <w:top w:val="nil"/>
              <w:left w:val="nil"/>
              <w:bottom w:val="nil"/>
              <w:right w:val="single" w:sz="4" w:space="0" w:color="auto"/>
            </w:tcBorders>
            <w:shd w:val="clear" w:color="auto" w:fill="auto"/>
            <w:noWrap/>
            <w:vAlign w:val="bottom"/>
            <w:hideMark/>
          </w:tcPr>
          <w:p w14:paraId="3A67C1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nil"/>
              <w:bottom w:val="nil"/>
              <w:right w:val="single" w:sz="4" w:space="0" w:color="auto"/>
            </w:tcBorders>
            <w:shd w:val="clear" w:color="auto" w:fill="auto"/>
            <w:noWrap/>
            <w:vAlign w:val="bottom"/>
            <w:hideMark/>
          </w:tcPr>
          <w:p w14:paraId="397C85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nil"/>
              <w:bottom w:val="nil"/>
              <w:right w:val="single" w:sz="8" w:space="0" w:color="auto"/>
            </w:tcBorders>
            <w:shd w:val="clear" w:color="auto" w:fill="auto"/>
            <w:noWrap/>
            <w:vAlign w:val="bottom"/>
            <w:hideMark/>
          </w:tcPr>
          <w:p w14:paraId="790DC5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nil"/>
              <w:bottom w:val="nil"/>
              <w:right w:val="single" w:sz="4" w:space="0" w:color="auto"/>
            </w:tcBorders>
            <w:shd w:val="clear" w:color="auto" w:fill="auto"/>
            <w:noWrap/>
            <w:vAlign w:val="center"/>
            <w:hideMark/>
          </w:tcPr>
          <w:p w14:paraId="2062458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10.5</w:t>
            </w:r>
          </w:p>
        </w:tc>
        <w:tc>
          <w:tcPr>
            <w:tcW w:w="327" w:type="pct"/>
            <w:tcBorders>
              <w:top w:val="nil"/>
              <w:left w:val="nil"/>
              <w:bottom w:val="nil"/>
              <w:right w:val="single" w:sz="8" w:space="0" w:color="auto"/>
            </w:tcBorders>
            <w:shd w:val="clear" w:color="auto" w:fill="auto"/>
            <w:noWrap/>
            <w:vAlign w:val="bottom"/>
            <w:hideMark/>
          </w:tcPr>
          <w:p w14:paraId="7512999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24.1</w:t>
            </w:r>
          </w:p>
        </w:tc>
      </w:tr>
      <w:tr w:rsidR="0048616E" w:rsidRPr="0048616E" w14:paraId="5A9EE7E7" w14:textId="77777777" w:rsidTr="0048616E">
        <w:trPr>
          <w:cantSplit/>
          <w:trHeight w:val="255"/>
        </w:trPr>
        <w:tc>
          <w:tcPr>
            <w:tcW w:w="228" w:type="pct"/>
            <w:tcBorders>
              <w:top w:val="nil"/>
              <w:left w:val="single" w:sz="8" w:space="0" w:color="auto"/>
              <w:bottom w:val="nil"/>
              <w:right w:val="single" w:sz="4" w:space="0" w:color="auto"/>
            </w:tcBorders>
            <w:shd w:val="clear" w:color="000000" w:fill="D9D9D9"/>
            <w:noWrap/>
            <w:vAlign w:val="bottom"/>
            <w:hideMark/>
          </w:tcPr>
          <w:p w14:paraId="6D58CC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single" w:sz="4" w:space="0" w:color="auto"/>
              <w:bottom w:val="nil"/>
              <w:right w:val="single" w:sz="4" w:space="0" w:color="auto"/>
            </w:tcBorders>
            <w:shd w:val="clear" w:color="000000" w:fill="D9D9D9"/>
            <w:noWrap/>
            <w:vAlign w:val="bottom"/>
            <w:hideMark/>
          </w:tcPr>
          <w:p w14:paraId="02B001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40" w:type="pct"/>
            <w:tcBorders>
              <w:top w:val="nil"/>
              <w:left w:val="single" w:sz="4" w:space="0" w:color="auto"/>
              <w:bottom w:val="nil"/>
              <w:right w:val="single" w:sz="4" w:space="0" w:color="auto"/>
            </w:tcBorders>
            <w:shd w:val="clear" w:color="000000" w:fill="D9D9D9"/>
            <w:noWrap/>
            <w:vAlign w:val="bottom"/>
            <w:hideMark/>
          </w:tcPr>
          <w:p w14:paraId="3542EF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single" w:sz="4" w:space="0" w:color="auto"/>
              <w:bottom w:val="nil"/>
              <w:right w:val="single" w:sz="4" w:space="0" w:color="auto"/>
            </w:tcBorders>
            <w:shd w:val="clear" w:color="000000" w:fill="D9D9D9"/>
            <w:noWrap/>
            <w:vAlign w:val="bottom"/>
            <w:hideMark/>
          </w:tcPr>
          <w:p w14:paraId="63F8E6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single" w:sz="4" w:space="0" w:color="auto"/>
              <w:bottom w:val="nil"/>
              <w:right w:val="single" w:sz="4" w:space="0" w:color="auto"/>
            </w:tcBorders>
            <w:shd w:val="clear" w:color="000000" w:fill="D9D9D9"/>
            <w:noWrap/>
            <w:vAlign w:val="bottom"/>
            <w:hideMark/>
          </w:tcPr>
          <w:p w14:paraId="5EBFE3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single" w:sz="4" w:space="0" w:color="auto"/>
              <w:bottom w:val="nil"/>
              <w:right w:val="single" w:sz="4" w:space="0" w:color="auto"/>
            </w:tcBorders>
            <w:shd w:val="clear" w:color="000000" w:fill="D9D9D9"/>
            <w:noWrap/>
            <w:vAlign w:val="bottom"/>
            <w:hideMark/>
          </w:tcPr>
          <w:p w14:paraId="028096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single" w:sz="4" w:space="0" w:color="auto"/>
              <w:bottom w:val="nil"/>
              <w:right w:val="single" w:sz="4" w:space="0" w:color="auto"/>
            </w:tcBorders>
            <w:shd w:val="clear" w:color="000000" w:fill="D9D9D9"/>
            <w:noWrap/>
            <w:vAlign w:val="bottom"/>
            <w:hideMark/>
          </w:tcPr>
          <w:p w14:paraId="1A236A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single" w:sz="4" w:space="0" w:color="auto"/>
              <w:bottom w:val="nil"/>
              <w:right w:val="single" w:sz="4" w:space="0" w:color="auto"/>
            </w:tcBorders>
            <w:shd w:val="clear" w:color="000000" w:fill="D9D9D9"/>
            <w:noWrap/>
            <w:vAlign w:val="bottom"/>
            <w:hideMark/>
          </w:tcPr>
          <w:p w14:paraId="5BC84F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single" w:sz="4" w:space="0" w:color="auto"/>
              <w:bottom w:val="nil"/>
              <w:right w:val="single" w:sz="4" w:space="0" w:color="auto"/>
            </w:tcBorders>
            <w:shd w:val="clear" w:color="000000" w:fill="D9D9D9"/>
            <w:noWrap/>
            <w:vAlign w:val="bottom"/>
            <w:hideMark/>
          </w:tcPr>
          <w:p w14:paraId="2EB0D5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single" w:sz="4" w:space="0" w:color="auto"/>
              <w:bottom w:val="nil"/>
              <w:right w:val="single" w:sz="4" w:space="0" w:color="auto"/>
            </w:tcBorders>
            <w:shd w:val="clear" w:color="000000" w:fill="D9D9D9"/>
            <w:noWrap/>
            <w:vAlign w:val="bottom"/>
            <w:hideMark/>
          </w:tcPr>
          <w:p w14:paraId="50F00C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single" w:sz="4" w:space="0" w:color="auto"/>
              <w:bottom w:val="nil"/>
              <w:right w:val="single" w:sz="4" w:space="0" w:color="auto"/>
            </w:tcBorders>
            <w:shd w:val="clear" w:color="000000" w:fill="D9D9D9"/>
            <w:noWrap/>
            <w:vAlign w:val="bottom"/>
            <w:hideMark/>
          </w:tcPr>
          <w:p w14:paraId="2412BD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single" w:sz="4" w:space="0" w:color="auto"/>
              <w:bottom w:val="nil"/>
              <w:right w:val="single" w:sz="4" w:space="0" w:color="auto"/>
            </w:tcBorders>
            <w:shd w:val="clear" w:color="000000" w:fill="D9D9D9"/>
            <w:noWrap/>
            <w:vAlign w:val="bottom"/>
            <w:hideMark/>
          </w:tcPr>
          <w:p w14:paraId="7DF718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single" w:sz="4" w:space="0" w:color="auto"/>
              <w:bottom w:val="nil"/>
              <w:right w:val="single" w:sz="4" w:space="0" w:color="auto"/>
            </w:tcBorders>
            <w:shd w:val="clear" w:color="000000" w:fill="D9D9D9"/>
            <w:noWrap/>
            <w:vAlign w:val="bottom"/>
            <w:hideMark/>
          </w:tcPr>
          <w:p w14:paraId="0B67B1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single" w:sz="4" w:space="0" w:color="auto"/>
              <w:bottom w:val="nil"/>
              <w:right w:val="single" w:sz="4" w:space="0" w:color="auto"/>
            </w:tcBorders>
            <w:shd w:val="clear" w:color="000000" w:fill="D9D9D9"/>
            <w:noWrap/>
            <w:vAlign w:val="bottom"/>
            <w:hideMark/>
          </w:tcPr>
          <w:p w14:paraId="24206A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single" w:sz="4" w:space="0" w:color="auto"/>
              <w:bottom w:val="nil"/>
              <w:right w:val="single" w:sz="4" w:space="0" w:color="auto"/>
            </w:tcBorders>
            <w:shd w:val="clear" w:color="000000" w:fill="D9D9D9"/>
            <w:noWrap/>
            <w:vAlign w:val="bottom"/>
            <w:hideMark/>
          </w:tcPr>
          <w:p w14:paraId="0AA433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40" w:type="pct"/>
            <w:tcBorders>
              <w:top w:val="nil"/>
              <w:left w:val="single" w:sz="4" w:space="0" w:color="auto"/>
              <w:bottom w:val="nil"/>
              <w:right w:val="single" w:sz="4" w:space="0" w:color="auto"/>
            </w:tcBorders>
            <w:shd w:val="clear" w:color="000000" w:fill="D9D9D9"/>
            <w:noWrap/>
            <w:vAlign w:val="bottom"/>
            <w:hideMark/>
          </w:tcPr>
          <w:p w14:paraId="58663E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single" w:sz="4" w:space="0" w:color="auto"/>
              <w:bottom w:val="nil"/>
              <w:right w:val="single" w:sz="4" w:space="0" w:color="auto"/>
            </w:tcBorders>
            <w:shd w:val="clear" w:color="000000" w:fill="D9D9D9"/>
            <w:noWrap/>
            <w:vAlign w:val="bottom"/>
            <w:hideMark/>
          </w:tcPr>
          <w:p w14:paraId="65856F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single" w:sz="4" w:space="0" w:color="auto"/>
              <w:bottom w:val="nil"/>
              <w:right w:val="single" w:sz="8" w:space="0" w:color="auto"/>
            </w:tcBorders>
            <w:shd w:val="clear" w:color="000000" w:fill="D9D9D9"/>
            <w:noWrap/>
            <w:vAlign w:val="bottom"/>
            <w:hideMark/>
          </w:tcPr>
          <w:p w14:paraId="4B0A16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8" w:space="0" w:color="auto"/>
              <w:bottom w:val="nil"/>
              <w:right w:val="single" w:sz="4" w:space="0" w:color="auto"/>
            </w:tcBorders>
            <w:shd w:val="clear" w:color="000000" w:fill="D9D9D9"/>
            <w:noWrap/>
            <w:vAlign w:val="center"/>
            <w:hideMark/>
          </w:tcPr>
          <w:p w14:paraId="5D19E94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w:t>
            </w:r>
          </w:p>
        </w:tc>
        <w:tc>
          <w:tcPr>
            <w:tcW w:w="327" w:type="pct"/>
            <w:tcBorders>
              <w:top w:val="nil"/>
              <w:left w:val="nil"/>
              <w:bottom w:val="nil"/>
              <w:right w:val="single" w:sz="8" w:space="0" w:color="auto"/>
            </w:tcBorders>
            <w:shd w:val="clear" w:color="000000" w:fill="D9D9D9"/>
            <w:noWrap/>
            <w:vAlign w:val="bottom"/>
            <w:hideMark/>
          </w:tcPr>
          <w:p w14:paraId="4616253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25.2</w:t>
            </w:r>
          </w:p>
        </w:tc>
      </w:tr>
      <w:tr w:rsidR="0048616E" w:rsidRPr="0048616E" w14:paraId="3DD82570" w14:textId="77777777" w:rsidTr="0048616E">
        <w:trPr>
          <w:cantSplit/>
          <w:trHeight w:val="255"/>
        </w:trPr>
        <w:tc>
          <w:tcPr>
            <w:tcW w:w="228" w:type="pct"/>
            <w:tcBorders>
              <w:top w:val="nil"/>
              <w:left w:val="single" w:sz="8" w:space="0" w:color="auto"/>
              <w:bottom w:val="nil"/>
              <w:right w:val="single" w:sz="4" w:space="0" w:color="auto"/>
            </w:tcBorders>
            <w:shd w:val="clear" w:color="auto" w:fill="auto"/>
            <w:noWrap/>
            <w:vAlign w:val="bottom"/>
            <w:hideMark/>
          </w:tcPr>
          <w:p w14:paraId="1D336D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nil"/>
              <w:bottom w:val="nil"/>
              <w:right w:val="single" w:sz="4" w:space="0" w:color="auto"/>
            </w:tcBorders>
            <w:shd w:val="clear" w:color="auto" w:fill="auto"/>
            <w:noWrap/>
            <w:vAlign w:val="bottom"/>
            <w:hideMark/>
          </w:tcPr>
          <w:p w14:paraId="5909EB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40" w:type="pct"/>
            <w:tcBorders>
              <w:top w:val="nil"/>
              <w:left w:val="nil"/>
              <w:bottom w:val="nil"/>
              <w:right w:val="single" w:sz="4" w:space="0" w:color="auto"/>
            </w:tcBorders>
            <w:shd w:val="clear" w:color="auto" w:fill="auto"/>
            <w:noWrap/>
            <w:vAlign w:val="bottom"/>
            <w:hideMark/>
          </w:tcPr>
          <w:p w14:paraId="6C8989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nil"/>
              <w:bottom w:val="nil"/>
              <w:right w:val="single" w:sz="4" w:space="0" w:color="auto"/>
            </w:tcBorders>
            <w:shd w:val="clear" w:color="auto" w:fill="auto"/>
            <w:noWrap/>
            <w:vAlign w:val="bottom"/>
            <w:hideMark/>
          </w:tcPr>
          <w:p w14:paraId="735A17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nil"/>
              <w:bottom w:val="nil"/>
              <w:right w:val="single" w:sz="4" w:space="0" w:color="auto"/>
            </w:tcBorders>
            <w:shd w:val="clear" w:color="auto" w:fill="auto"/>
            <w:noWrap/>
            <w:vAlign w:val="bottom"/>
            <w:hideMark/>
          </w:tcPr>
          <w:p w14:paraId="62407F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nil"/>
              <w:bottom w:val="nil"/>
              <w:right w:val="single" w:sz="4" w:space="0" w:color="auto"/>
            </w:tcBorders>
            <w:shd w:val="clear" w:color="auto" w:fill="auto"/>
            <w:noWrap/>
            <w:vAlign w:val="bottom"/>
            <w:hideMark/>
          </w:tcPr>
          <w:p w14:paraId="5F6F88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nil"/>
              <w:bottom w:val="nil"/>
              <w:right w:val="single" w:sz="4" w:space="0" w:color="auto"/>
            </w:tcBorders>
            <w:shd w:val="clear" w:color="auto" w:fill="auto"/>
            <w:noWrap/>
            <w:vAlign w:val="bottom"/>
            <w:hideMark/>
          </w:tcPr>
          <w:p w14:paraId="54E143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nil"/>
              <w:bottom w:val="nil"/>
              <w:right w:val="single" w:sz="4" w:space="0" w:color="auto"/>
            </w:tcBorders>
            <w:shd w:val="clear" w:color="auto" w:fill="auto"/>
            <w:noWrap/>
            <w:vAlign w:val="bottom"/>
            <w:hideMark/>
          </w:tcPr>
          <w:p w14:paraId="60F787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nil"/>
              <w:bottom w:val="nil"/>
              <w:right w:val="single" w:sz="4" w:space="0" w:color="auto"/>
            </w:tcBorders>
            <w:shd w:val="clear" w:color="auto" w:fill="auto"/>
            <w:noWrap/>
            <w:vAlign w:val="bottom"/>
            <w:hideMark/>
          </w:tcPr>
          <w:p w14:paraId="1322BA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nil"/>
              <w:bottom w:val="nil"/>
              <w:right w:val="single" w:sz="4" w:space="0" w:color="auto"/>
            </w:tcBorders>
            <w:shd w:val="clear" w:color="auto" w:fill="auto"/>
            <w:noWrap/>
            <w:vAlign w:val="bottom"/>
            <w:hideMark/>
          </w:tcPr>
          <w:p w14:paraId="3661CB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nil"/>
              <w:bottom w:val="nil"/>
              <w:right w:val="single" w:sz="4" w:space="0" w:color="auto"/>
            </w:tcBorders>
            <w:shd w:val="clear" w:color="auto" w:fill="auto"/>
            <w:noWrap/>
            <w:vAlign w:val="bottom"/>
            <w:hideMark/>
          </w:tcPr>
          <w:p w14:paraId="60BAAA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nil"/>
              <w:bottom w:val="nil"/>
              <w:right w:val="single" w:sz="4" w:space="0" w:color="auto"/>
            </w:tcBorders>
            <w:shd w:val="clear" w:color="auto" w:fill="auto"/>
            <w:noWrap/>
            <w:vAlign w:val="bottom"/>
            <w:hideMark/>
          </w:tcPr>
          <w:p w14:paraId="742122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nil"/>
              <w:bottom w:val="nil"/>
              <w:right w:val="single" w:sz="4" w:space="0" w:color="auto"/>
            </w:tcBorders>
            <w:shd w:val="clear" w:color="auto" w:fill="auto"/>
            <w:noWrap/>
            <w:vAlign w:val="bottom"/>
            <w:hideMark/>
          </w:tcPr>
          <w:p w14:paraId="363561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nil"/>
              <w:bottom w:val="nil"/>
              <w:right w:val="single" w:sz="4" w:space="0" w:color="auto"/>
            </w:tcBorders>
            <w:shd w:val="clear" w:color="auto" w:fill="auto"/>
            <w:noWrap/>
            <w:vAlign w:val="bottom"/>
            <w:hideMark/>
          </w:tcPr>
          <w:p w14:paraId="38EAD6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nil"/>
              <w:bottom w:val="nil"/>
              <w:right w:val="single" w:sz="4" w:space="0" w:color="auto"/>
            </w:tcBorders>
            <w:shd w:val="clear" w:color="auto" w:fill="auto"/>
            <w:noWrap/>
            <w:vAlign w:val="bottom"/>
            <w:hideMark/>
          </w:tcPr>
          <w:p w14:paraId="243B71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40" w:type="pct"/>
            <w:tcBorders>
              <w:top w:val="nil"/>
              <w:left w:val="nil"/>
              <w:bottom w:val="nil"/>
              <w:right w:val="single" w:sz="4" w:space="0" w:color="auto"/>
            </w:tcBorders>
            <w:shd w:val="clear" w:color="auto" w:fill="auto"/>
            <w:noWrap/>
            <w:vAlign w:val="bottom"/>
            <w:hideMark/>
          </w:tcPr>
          <w:p w14:paraId="1779AD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nil"/>
              <w:bottom w:val="nil"/>
              <w:right w:val="single" w:sz="4" w:space="0" w:color="auto"/>
            </w:tcBorders>
            <w:shd w:val="clear" w:color="auto" w:fill="auto"/>
            <w:noWrap/>
            <w:vAlign w:val="bottom"/>
            <w:hideMark/>
          </w:tcPr>
          <w:p w14:paraId="31F157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nil"/>
              <w:bottom w:val="nil"/>
              <w:right w:val="single" w:sz="8" w:space="0" w:color="auto"/>
            </w:tcBorders>
            <w:shd w:val="clear" w:color="auto" w:fill="auto"/>
            <w:noWrap/>
            <w:vAlign w:val="bottom"/>
            <w:hideMark/>
          </w:tcPr>
          <w:p w14:paraId="12BD03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nil"/>
              <w:bottom w:val="nil"/>
              <w:right w:val="single" w:sz="4" w:space="0" w:color="auto"/>
            </w:tcBorders>
            <w:shd w:val="clear" w:color="auto" w:fill="auto"/>
            <w:noWrap/>
            <w:vAlign w:val="center"/>
            <w:hideMark/>
          </w:tcPr>
          <w:p w14:paraId="783F110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11.5</w:t>
            </w:r>
          </w:p>
        </w:tc>
        <w:tc>
          <w:tcPr>
            <w:tcW w:w="327" w:type="pct"/>
            <w:tcBorders>
              <w:top w:val="nil"/>
              <w:left w:val="nil"/>
              <w:bottom w:val="nil"/>
              <w:right w:val="single" w:sz="8" w:space="0" w:color="auto"/>
            </w:tcBorders>
            <w:shd w:val="clear" w:color="auto" w:fill="auto"/>
            <w:noWrap/>
            <w:vAlign w:val="bottom"/>
            <w:hideMark/>
          </w:tcPr>
          <w:p w14:paraId="267DA96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26.3</w:t>
            </w:r>
          </w:p>
        </w:tc>
      </w:tr>
      <w:tr w:rsidR="0048616E" w:rsidRPr="0048616E" w14:paraId="51C4F52E" w14:textId="77777777" w:rsidTr="0048616E">
        <w:trPr>
          <w:cantSplit/>
          <w:trHeight w:val="255"/>
        </w:trPr>
        <w:tc>
          <w:tcPr>
            <w:tcW w:w="228" w:type="pct"/>
            <w:tcBorders>
              <w:top w:val="nil"/>
              <w:left w:val="single" w:sz="8" w:space="0" w:color="auto"/>
              <w:bottom w:val="nil"/>
              <w:right w:val="single" w:sz="4" w:space="0" w:color="auto"/>
            </w:tcBorders>
            <w:shd w:val="clear" w:color="000000" w:fill="D9D9D9"/>
            <w:noWrap/>
            <w:vAlign w:val="bottom"/>
            <w:hideMark/>
          </w:tcPr>
          <w:p w14:paraId="282117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single" w:sz="4" w:space="0" w:color="auto"/>
              <w:bottom w:val="nil"/>
              <w:right w:val="single" w:sz="4" w:space="0" w:color="auto"/>
            </w:tcBorders>
            <w:shd w:val="clear" w:color="000000" w:fill="D9D9D9"/>
            <w:noWrap/>
            <w:vAlign w:val="bottom"/>
            <w:hideMark/>
          </w:tcPr>
          <w:p w14:paraId="189ACC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40" w:type="pct"/>
            <w:tcBorders>
              <w:top w:val="nil"/>
              <w:left w:val="single" w:sz="4" w:space="0" w:color="auto"/>
              <w:bottom w:val="nil"/>
              <w:right w:val="single" w:sz="4" w:space="0" w:color="auto"/>
            </w:tcBorders>
            <w:shd w:val="clear" w:color="000000" w:fill="D9D9D9"/>
            <w:noWrap/>
            <w:vAlign w:val="bottom"/>
            <w:hideMark/>
          </w:tcPr>
          <w:p w14:paraId="059E20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single" w:sz="4" w:space="0" w:color="auto"/>
              <w:bottom w:val="nil"/>
              <w:right w:val="single" w:sz="4" w:space="0" w:color="auto"/>
            </w:tcBorders>
            <w:shd w:val="clear" w:color="000000" w:fill="D9D9D9"/>
            <w:noWrap/>
            <w:vAlign w:val="bottom"/>
            <w:hideMark/>
          </w:tcPr>
          <w:p w14:paraId="1E56F0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single" w:sz="4" w:space="0" w:color="auto"/>
              <w:bottom w:val="nil"/>
              <w:right w:val="single" w:sz="4" w:space="0" w:color="auto"/>
            </w:tcBorders>
            <w:shd w:val="clear" w:color="000000" w:fill="D9D9D9"/>
            <w:noWrap/>
            <w:vAlign w:val="bottom"/>
            <w:hideMark/>
          </w:tcPr>
          <w:p w14:paraId="086084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single" w:sz="4" w:space="0" w:color="auto"/>
              <w:bottom w:val="nil"/>
              <w:right w:val="single" w:sz="4" w:space="0" w:color="auto"/>
            </w:tcBorders>
            <w:shd w:val="clear" w:color="000000" w:fill="D9D9D9"/>
            <w:noWrap/>
            <w:vAlign w:val="bottom"/>
            <w:hideMark/>
          </w:tcPr>
          <w:p w14:paraId="79D912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single" w:sz="4" w:space="0" w:color="auto"/>
              <w:bottom w:val="nil"/>
              <w:right w:val="single" w:sz="4" w:space="0" w:color="auto"/>
            </w:tcBorders>
            <w:shd w:val="clear" w:color="000000" w:fill="D9D9D9"/>
            <w:noWrap/>
            <w:vAlign w:val="bottom"/>
            <w:hideMark/>
          </w:tcPr>
          <w:p w14:paraId="17AD69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single" w:sz="4" w:space="0" w:color="auto"/>
              <w:bottom w:val="nil"/>
              <w:right w:val="single" w:sz="4" w:space="0" w:color="auto"/>
            </w:tcBorders>
            <w:shd w:val="clear" w:color="000000" w:fill="D9D9D9"/>
            <w:noWrap/>
            <w:vAlign w:val="bottom"/>
            <w:hideMark/>
          </w:tcPr>
          <w:p w14:paraId="72AAF1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single" w:sz="4" w:space="0" w:color="auto"/>
              <w:bottom w:val="nil"/>
              <w:right w:val="single" w:sz="4" w:space="0" w:color="auto"/>
            </w:tcBorders>
            <w:shd w:val="clear" w:color="000000" w:fill="D9D9D9"/>
            <w:noWrap/>
            <w:vAlign w:val="bottom"/>
            <w:hideMark/>
          </w:tcPr>
          <w:p w14:paraId="22F5DE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single" w:sz="4" w:space="0" w:color="auto"/>
              <w:bottom w:val="nil"/>
              <w:right w:val="single" w:sz="4" w:space="0" w:color="auto"/>
            </w:tcBorders>
            <w:shd w:val="clear" w:color="000000" w:fill="D9D9D9"/>
            <w:noWrap/>
            <w:vAlign w:val="bottom"/>
            <w:hideMark/>
          </w:tcPr>
          <w:p w14:paraId="4D6760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single" w:sz="4" w:space="0" w:color="auto"/>
              <w:bottom w:val="nil"/>
              <w:right w:val="single" w:sz="4" w:space="0" w:color="auto"/>
            </w:tcBorders>
            <w:shd w:val="clear" w:color="000000" w:fill="D9D9D9"/>
            <w:noWrap/>
            <w:vAlign w:val="bottom"/>
            <w:hideMark/>
          </w:tcPr>
          <w:p w14:paraId="11F2A3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single" w:sz="4" w:space="0" w:color="auto"/>
              <w:bottom w:val="nil"/>
              <w:right w:val="single" w:sz="4" w:space="0" w:color="auto"/>
            </w:tcBorders>
            <w:shd w:val="clear" w:color="000000" w:fill="D9D9D9"/>
            <w:noWrap/>
            <w:vAlign w:val="bottom"/>
            <w:hideMark/>
          </w:tcPr>
          <w:p w14:paraId="247F18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single" w:sz="4" w:space="0" w:color="auto"/>
              <w:bottom w:val="nil"/>
              <w:right w:val="single" w:sz="4" w:space="0" w:color="auto"/>
            </w:tcBorders>
            <w:shd w:val="clear" w:color="000000" w:fill="D9D9D9"/>
            <w:noWrap/>
            <w:vAlign w:val="bottom"/>
            <w:hideMark/>
          </w:tcPr>
          <w:p w14:paraId="3ADA72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single" w:sz="4" w:space="0" w:color="auto"/>
              <w:bottom w:val="nil"/>
              <w:right w:val="single" w:sz="4" w:space="0" w:color="auto"/>
            </w:tcBorders>
            <w:shd w:val="clear" w:color="000000" w:fill="D9D9D9"/>
            <w:noWrap/>
            <w:vAlign w:val="bottom"/>
            <w:hideMark/>
          </w:tcPr>
          <w:p w14:paraId="6968BB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single" w:sz="4" w:space="0" w:color="auto"/>
              <w:bottom w:val="nil"/>
              <w:right w:val="single" w:sz="4" w:space="0" w:color="auto"/>
            </w:tcBorders>
            <w:shd w:val="clear" w:color="000000" w:fill="D9D9D9"/>
            <w:noWrap/>
            <w:vAlign w:val="bottom"/>
            <w:hideMark/>
          </w:tcPr>
          <w:p w14:paraId="71EB0D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40" w:type="pct"/>
            <w:tcBorders>
              <w:top w:val="nil"/>
              <w:left w:val="single" w:sz="4" w:space="0" w:color="auto"/>
              <w:bottom w:val="nil"/>
              <w:right w:val="single" w:sz="4" w:space="0" w:color="auto"/>
            </w:tcBorders>
            <w:shd w:val="clear" w:color="000000" w:fill="D9D9D9"/>
            <w:noWrap/>
            <w:vAlign w:val="bottom"/>
            <w:hideMark/>
          </w:tcPr>
          <w:p w14:paraId="61693D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single" w:sz="4" w:space="0" w:color="auto"/>
              <w:bottom w:val="nil"/>
              <w:right w:val="single" w:sz="4" w:space="0" w:color="auto"/>
            </w:tcBorders>
            <w:shd w:val="clear" w:color="000000" w:fill="D9D9D9"/>
            <w:noWrap/>
            <w:vAlign w:val="bottom"/>
            <w:hideMark/>
          </w:tcPr>
          <w:p w14:paraId="1D7B69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single" w:sz="4" w:space="0" w:color="auto"/>
              <w:bottom w:val="nil"/>
              <w:right w:val="single" w:sz="8" w:space="0" w:color="auto"/>
            </w:tcBorders>
            <w:shd w:val="clear" w:color="000000" w:fill="D9D9D9"/>
            <w:noWrap/>
            <w:vAlign w:val="bottom"/>
            <w:hideMark/>
          </w:tcPr>
          <w:p w14:paraId="229B75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8" w:space="0" w:color="auto"/>
              <w:bottom w:val="nil"/>
              <w:right w:val="single" w:sz="4" w:space="0" w:color="auto"/>
            </w:tcBorders>
            <w:shd w:val="clear" w:color="000000" w:fill="D9D9D9"/>
            <w:noWrap/>
            <w:vAlign w:val="center"/>
            <w:hideMark/>
          </w:tcPr>
          <w:p w14:paraId="40ECFA8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w:t>
            </w:r>
          </w:p>
        </w:tc>
        <w:tc>
          <w:tcPr>
            <w:tcW w:w="327" w:type="pct"/>
            <w:tcBorders>
              <w:top w:val="nil"/>
              <w:left w:val="nil"/>
              <w:bottom w:val="nil"/>
              <w:right w:val="single" w:sz="8" w:space="0" w:color="auto"/>
            </w:tcBorders>
            <w:shd w:val="clear" w:color="000000" w:fill="D9D9D9"/>
            <w:noWrap/>
            <w:vAlign w:val="bottom"/>
            <w:hideMark/>
          </w:tcPr>
          <w:p w14:paraId="5E53D95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27.4</w:t>
            </w:r>
          </w:p>
        </w:tc>
      </w:tr>
      <w:tr w:rsidR="0048616E" w:rsidRPr="0048616E" w14:paraId="3BBE5B19" w14:textId="77777777" w:rsidTr="0048616E">
        <w:trPr>
          <w:cantSplit/>
          <w:trHeight w:val="255"/>
        </w:trPr>
        <w:tc>
          <w:tcPr>
            <w:tcW w:w="228" w:type="pct"/>
            <w:tcBorders>
              <w:top w:val="nil"/>
              <w:left w:val="single" w:sz="8" w:space="0" w:color="auto"/>
              <w:bottom w:val="nil"/>
              <w:right w:val="single" w:sz="4" w:space="0" w:color="auto"/>
            </w:tcBorders>
            <w:shd w:val="clear" w:color="auto" w:fill="auto"/>
            <w:noWrap/>
            <w:vAlign w:val="bottom"/>
            <w:hideMark/>
          </w:tcPr>
          <w:p w14:paraId="0BFED0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nil"/>
              <w:bottom w:val="nil"/>
              <w:right w:val="single" w:sz="4" w:space="0" w:color="auto"/>
            </w:tcBorders>
            <w:shd w:val="clear" w:color="auto" w:fill="auto"/>
            <w:noWrap/>
            <w:vAlign w:val="bottom"/>
            <w:hideMark/>
          </w:tcPr>
          <w:p w14:paraId="498299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40" w:type="pct"/>
            <w:tcBorders>
              <w:top w:val="nil"/>
              <w:left w:val="nil"/>
              <w:bottom w:val="nil"/>
              <w:right w:val="single" w:sz="4" w:space="0" w:color="auto"/>
            </w:tcBorders>
            <w:shd w:val="clear" w:color="auto" w:fill="auto"/>
            <w:noWrap/>
            <w:vAlign w:val="bottom"/>
            <w:hideMark/>
          </w:tcPr>
          <w:p w14:paraId="324075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nil"/>
              <w:bottom w:val="nil"/>
              <w:right w:val="single" w:sz="4" w:space="0" w:color="auto"/>
            </w:tcBorders>
            <w:shd w:val="clear" w:color="auto" w:fill="auto"/>
            <w:noWrap/>
            <w:vAlign w:val="bottom"/>
            <w:hideMark/>
          </w:tcPr>
          <w:p w14:paraId="6DE55E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nil"/>
              <w:bottom w:val="nil"/>
              <w:right w:val="single" w:sz="4" w:space="0" w:color="auto"/>
            </w:tcBorders>
            <w:shd w:val="clear" w:color="auto" w:fill="auto"/>
            <w:noWrap/>
            <w:vAlign w:val="bottom"/>
            <w:hideMark/>
          </w:tcPr>
          <w:p w14:paraId="135A58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nil"/>
              <w:bottom w:val="nil"/>
              <w:right w:val="single" w:sz="4" w:space="0" w:color="auto"/>
            </w:tcBorders>
            <w:shd w:val="clear" w:color="auto" w:fill="auto"/>
            <w:noWrap/>
            <w:vAlign w:val="bottom"/>
            <w:hideMark/>
          </w:tcPr>
          <w:p w14:paraId="0BFC98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nil"/>
              <w:bottom w:val="nil"/>
              <w:right w:val="single" w:sz="4" w:space="0" w:color="auto"/>
            </w:tcBorders>
            <w:shd w:val="clear" w:color="auto" w:fill="auto"/>
            <w:noWrap/>
            <w:vAlign w:val="bottom"/>
            <w:hideMark/>
          </w:tcPr>
          <w:p w14:paraId="74812F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nil"/>
              <w:bottom w:val="nil"/>
              <w:right w:val="single" w:sz="4" w:space="0" w:color="auto"/>
            </w:tcBorders>
            <w:shd w:val="clear" w:color="auto" w:fill="auto"/>
            <w:noWrap/>
            <w:vAlign w:val="bottom"/>
            <w:hideMark/>
          </w:tcPr>
          <w:p w14:paraId="1AFAAE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nil"/>
              <w:bottom w:val="nil"/>
              <w:right w:val="single" w:sz="4" w:space="0" w:color="auto"/>
            </w:tcBorders>
            <w:shd w:val="clear" w:color="auto" w:fill="auto"/>
            <w:noWrap/>
            <w:vAlign w:val="bottom"/>
            <w:hideMark/>
          </w:tcPr>
          <w:p w14:paraId="1E1795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nil"/>
              <w:bottom w:val="nil"/>
              <w:right w:val="single" w:sz="4" w:space="0" w:color="auto"/>
            </w:tcBorders>
            <w:shd w:val="clear" w:color="auto" w:fill="auto"/>
            <w:noWrap/>
            <w:vAlign w:val="bottom"/>
            <w:hideMark/>
          </w:tcPr>
          <w:p w14:paraId="09CEF9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nil"/>
              <w:bottom w:val="nil"/>
              <w:right w:val="single" w:sz="4" w:space="0" w:color="auto"/>
            </w:tcBorders>
            <w:shd w:val="clear" w:color="auto" w:fill="auto"/>
            <w:noWrap/>
            <w:vAlign w:val="bottom"/>
            <w:hideMark/>
          </w:tcPr>
          <w:p w14:paraId="6444F2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nil"/>
              <w:bottom w:val="nil"/>
              <w:right w:val="single" w:sz="4" w:space="0" w:color="auto"/>
            </w:tcBorders>
            <w:shd w:val="clear" w:color="auto" w:fill="auto"/>
            <w:noWrap/>
            <w:vAlign w:val="bottom"/>
            <w:hideMark/>
          </w:tcPr>
          <w:p w14:paraId="4427ED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nil"/>
              <w:bottom w:val="nil"/>
              <w:right w:val="single" w:sz="4" w:space="0" w:color="auto"/>
            </w:tcBorders>
            <w:shd w:val="clear" w:color="auto" w:fill="auto"/>
            <w:noWrap/>
            <w:vAlign w:val="bottom"/>
            <w:hideMark/>
          </w:tcPr>
          <w:p w14:paraId="4ABDD0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nil"/>
              <w:bottom w:val="nil"/>
              <w:right w:val="single" w:sz="4" w:space="0" w:color="auto"/>
            </w:tcBorders>
            <w:shd w:val="clear" w:color="auto" w:fill="auto"/>
            <w:noWrap/>
            <w:vAlign w:val="bottom"/>
            <w:hideMark/>
          </w:tcPr>
          <w:p w14:paraId="6EFD7A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nil"/>
              <w:bottom w:val="nil"/>
              <w:right w:val="single" w:sz="4" w:space="0" w:color="auto"/>
            </w:tcBorders>
            <w:shd w:val="clear" w:color="auto" w:fill="auto"/>
            <w:noWrap/>
            <w:vAlign w:val="bottom"/>
            <w:hideMark/>
          </w:tcPr>
          <w:p w14:paraId="0D621D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40" w:type="pct"/>
            <w:tcBorders>
              <w:top w:val="nil"/>
              <w:left w:val="nil"/>
              <w:bottom w:val="nil"/>
              <w:right w:val="single" w:sz="4" w:space="0" w:color="auto"/>
            </w:tcBorders>
            <w:shd w:val="clear" w:color="auto" w:fill="auto"/>
            <w:noWrap/>
            <w:vAlign w:val="bottom"/>
            <w:hideMark/>
          </w:tcPr>
          <w:p w14:paraId="080C1F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nil"/>
              <w:bottom w:val="nil"/>
              <w:right w:val="single" w:sz="4" w:space="0" w:color="auto"/>
            </w:tcBorders>
            <w:shd w:val="clear" w:color="auto" w:fill="auto"/>
            <w:noWrap/>
            <w:vAlign w:val="bottom"/>
            <w:hideMark/>
          </w:tcPr>
          <w:p w14:paraId="5412A8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nil"/>
              <w:bottom w:val="nil"/>
              <w:right w:val="single" w:sz="8" w:space="0" w:color="auto"/>
            </w:tcBorders>
            <w:shd w:val="clear" w:color="auto" w:fill="auto"/>
            <w:noWrap/>
            <w:vAlign w:val="bottom"/>
            <w:hideMark/>
          </w:tcPr>
          <w:p w14:paraId="6AD8FD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nil"/>
              <w:bottom w:val="nil"/>
              <w:right w:val="single" w:sz="4" w:space="0" w:color="auto"/>
            </w:tcBorders>
            <w:shd w:val="clear" w:color="auto" w:fill="auto"/>
            <w:noWrap/>
            <w:vAlign w:val="center"/>
            <w:hideMark/>
          </w:tcPr>
          <w:p w14:paraId="2177189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12.5</w:t>
            </w:r>
          </w:p>
        </w:tc>
        <w:tc>
          <w:tcPr>
            <w:tcW w:w="327" w:type="pct"/>
            <w:tcBorders>
              <w:top w:val="nil"/>
              <w:left w:val="nil"/>
              <w:bottom w:val="nil"/>
              <w:right w:val="single" w:sz="8" w:space="0" w:color="auto"/>
            </w:tcBorders>
            <w:shd w:val="clear" w:color="auto" w:fill="auto"/>
            <w:noWrap/>
            <w:vAlign w:val="bottom"/>
            <w:hideMark/>
          </w:tcPr>
          <w:p w14:paraId="70F680F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28.6</w:t>
            </w:r>
          </w:p>
        </w:tc>
      </w:tr>
      <w:tr w:rsidR="0048616E" w:rsidRPr="0048616E" w14:paraId="508B6037" w14:textId="77777777" w:rsidTr="0048616E">
        <w:trPr>
          <w:cantSplit/>
          <w:trHeight w:val="255"/>
        </w:trPr>
        <w:tc>
          <w:tcPr>
            <w:tcW w:w="228" w:type="pct"/>
            <w:tcBorders>
              <w:top w:val="nil"/>
              <w:left w:val="single" w:sz="8" w:space="0" w:color="auto"/>
              <w:bottom w:val="nil"/>
              <w:right w:val="single" w:sz="4" w:space="0" w:color="auto"/>
            </w:tcBorders>
            <w:shd w:val="clear" w:color="000000" w:fill="D9D9D9"/>
            <w:noWrap/>
            <w:vAlign w:val="bottom"/>
            <w:hideMark/>
          </w:tcPr>
          <w:p w14:paraId="10B9A0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single" w:sz="4" w:space="0" w:color="auto"/>
              <w:bottom w:val="nil"/>
              <w:right w:val="single" w:sz="4" w:space="0" w:color="auto"/>
            </w:tcBorders>
            <w:shd w:val="clear" w:color="000000" w:fill="D9D9D9"/>
            <w:noWrap/>
            <w:vAlign w:val="bottom"/>
            <w:hideMark/>
          </w:tcPr>
          <w:p w14:paraId="3C40E7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40" w:type="pct"/>
            <w:tcBorders>
              <w:top w:val="nil"/>
              <w:left w:val="single" w:sz="4" w:space="0" w:color="auto"/>
              <w:bottom w:val="nil"/>
              <w:right w:val="single" w:sz="4" w:space="0" w:color="auto"/>
            </w:tcBorders>
            <w:shd w:val="clear" w:color="000000" w:fill="D9D9D9"/>
            <w:noWrap/>
            <w:vAlign w:val="bottom"/>
            <w:hideMark/>
          </w:tcPr>
          <w:p w14:paraId="210B9C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single" w:sz="4" w:space="0" w:color="auto"/>
              <w:bottom w:val="nil"/>
              <w:right w:val="single" w:sz="4" w:space="0" w:color="auto"/>
            </w:tcBorders>
            <w:shd w:val="clear" w:color="000000" w:fill="D9D9D9"/>
            <w:noWrap/>
            <w:vAlign w:val="bottom"/>
            <w:hideMark/>
          </w:tcPr>
          <w:p w14:paraId="55814E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single" w:sz="4" w:space="0" w:color="auto"/>
              <w:bottom w:val="nil"/>
              <w:right w:val="single" w:sz="4" w:space="0" w:color="auto"/>
            </w:tcBorders>
            <w:shd w:val="clear" w:color="000000" w:fill="D9D9D9"/>
            <w:noWrap/>
            <w:vAlign w:val="bottom"/>
            <w:hideMark/>
          </w:tcPr>
          <w:p w14:paraId="5C9EDB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single" w:sz="4" w:space="0" w:color="auto"/>
              <w:bottom w:val="nil"/>
              <w:right w:val="single" w:sz="4" w:space="0" w:color="auto"/>
            </w:tcBorders>
            <w:shd w:val="clear" w:color="000000" w:fill="D9D9D9"/>
            <w:noWrap/>
            <w:vAlign w:val="bottom"/>
            <w:hideMark/>
          </w:tcPr>
          <w:p w14:paraId="556A8C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single" w:sz="4" w:space="0" w:color="auto"/>
              <w:bottom w:val="nil"/>
              <w:right w:val="single" w:sz="4" w:space="0" w:color="auto"/>
            </w:tcBorders>
            <w:shd w:val="clear" w:color="000000" w:fill="D9D9D9"/>
            <w:noWrap/>
            <w:vAlign w:val="bottom"/>
            <w:hideMark/>
          </w:tcPr>
          <w:p w14:paraId="73921E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single" w:sz="4" w:space="0" w:color="auto"/>
              <w:bottom w:val="nil"/>
              <w:right w:val="single" w:sz="4" w:space="0" w:color="auto"/>
            </w:tcBorders>
            <w:shd w:val="clear" w:color="000000" w:fill="D9D9D9"/>
            <w:noWrap/>
            <w:vAlign w:val="bottom"/>
            <w:hideMark/>
          </w:tcPr>
          <w:p w14:paraId="479E87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single" w:sz="4" w:space="0" w:color="auto"/>
              <w:bottom w:val="nil"/>
              <w:right w:val="single" w:sz="4" w:space="0" w:color="auto"/>
            </w:tcBorders>
            <w:shd w:val="clear" w:color="000000" w:fill="D9D9D9"/>
            <w:noWrap/>
            <w:vAlign w:val="bottom"/>
            <w:hideMark/>
          </w:tcPr>
          <w:p w14:paraId="27CB24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single" w:sz="4" w:space="0" w:color="auto"/>
              <w:bottom w:val="nil"/>
              <w:right w:val="single" w:sz="4" w:space="0" w:color="auto"/>
            </w:tcBorders>
            <w:shd w:val="clear" w:color="000000" w:fill="D9D9D9"/>
            <w:noWrap/>
            <w:vAlign w:val="bottom"/>
            <w:hideMark/>
          </w:tcPr>
          <w:p w14:paraId="375261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single" w:sz="4" w:space="0" w:color="auto"/>
              <w:bottom w:val="nil"/>
              <w:right w:val="single" w:sz="4" w:space="0" w:color="auto"/>
            </w:tcBorders>
            <w:shd w:val="clear" w:color="000000" w:fill="D9D9D9"/>
            <w:noWrap/>
            <w:vAlign w:val="bottom"/>
            <w:hideMark/>
          </w:tcPr>
          <w:p w14:paraId="6E7205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single" w:sz="4" w:space="0" w:color="auto"/>
              <w:bottom w:val="nil"/>
              <w:right w:val="single" w:sz="4" w:space="0" w:color="auto"/>
            </w:tcBorders>
            <w:shd w:val="clear" w:color="000000" w:fill="D9D9D9"/>
            <w:noWrap/>
            <w:vAlign w:val="bottom"/>
            <w:hideMark/>
          </w:tcPr>
          <w:p w14:paraId="275CD3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single" w:sz="4" w:space="0" w:color="auto"/>
              <w:bottom w:val="nil"/>
              <w:right w:val="single" w:sz="4" w:space="0" w:color="auto"/>
            </w:tcBorders>
            <w:shd w:val="clear" w:color="000000" w:fill="D9D9D9"/>
            <w:noWrap/>
            <w:vAlign w:val="bottom"/>
            <w:hideMark/>
          </w:tcPr>
          <w:p w14:paraId="2F294F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single" w:sz="4" w:space="0" w:color="auto"/>
              <w:bottom w:val="nil"/>
              <w:right w:val="single" w:sz="4" w:space="0" w:color="auto"/>
            </w:tcBorders>
            <w:shd w:val="clear" w:color="000000" w:fill="D9D9D9"/>
            <w:noWrap/>
            <w:vAlign w:val="bottom"/>
            <w:hideMark/>
          </w:tcPr>
          <w:p w14:paraId="5ECF4E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single" w:sz="4" w:space="0" w:color="auto"/>
              <w:bottom w:val="nil"/>
              <w:right w:val="single" w:sz="4" w:space="0" w:color="auto"/>
            </w:tcBorders>
            <w:shd w:val="clear" w:color="000000" w:fill="D9D9D9"/>
            <w:noWrap/>
            <w:vAlign w:val="bottom"/>
            <w:hideMark/>
          </w:tcPr>
          <w:p w14:paraId="51F45D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40" w:type="pct"/>
            <w:tcBorders>
              <w:top w:val="nil"/>
              <w:left w:val="single" w:sz="4" w:space="0" w:color="auto"/>
              <w:bottom w:val="nil"/>
              <w:right w:val="single" w:sz="4" w:space="0" w:color="auto"/>
            </w:tcBorders>
            <w:shd w:val="clear" w:color="000000" w:fill="D9D9D9"/>
            <w:noWrap/>
            <w:vAlign w:val="bottom"/>
            <w:hideMark/>
          </w:tcPr>
          <w:p w14:paraId="26A327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single" w:sz="4" w:space="0" w:color="auto"/>
              <w:bottom w:val="nil"/>
              <w:right w:val="single" w:sz="4" w:space="0" w:color="auto"/>
            </w:tcBorders>
            <w:shd w:val="clear" w:color="000000" w:fill="D9D9D9"/>
            <w:noWrap/>
            <w:vAlign w:val="bottom"/>
            <w:hideMark/>
          </w:tcPr>
          <w:p w14:paraId="5C276B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single" w:sz="4" w:space="0" w:color="auto"/>
              <w:bottom w:val="nil"/>
              <w:right w:val="single" w:sz="8" w:space="0" w:color="auto"/>
            </w:tcBorders>
            <w:shd w:val="clear" w:color="000000" w:fill="D9D9D9"/>
            <w:noWrap/>
            <w:vAlign w:val="bottom"/>
            <w:hideMark/>
          </w:tcPr>
          <w:p w14:paraId="6F51D0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8" w:space="0" w:color="auto"/>
              <w:bottom w:val="nil"/>
              <w:right w:val="single" w:sz="4" w:space="0" w:color="auto"/>
            </w:tcBorders>
            <w:shd w:val="clear" w:color="000000" w:fill="D9D9D9"/>
            <w:noWrap/>
            <w:vAlign w:val="center"/>
            <w:hideMark/>
          </w:tcPr>
          <w:p w14:paraId="30B001C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w:t>
            </w:r>
          </w:p>
        </w:tc>
        <w:tc>
          <w:tcPr>
            <w:tcW w:w="327" w:type="pct"/>
            <w:tcBorders>
              <w:top w:val="nil"/>
              <w:left w:val="nil"/>
              <w:bottom w:val="nil"/>
              <w:right w:val="single" w:sz="8" w:space="0" w:color="auto"/>
            </w:tcBorders>
            <w:shd w:val="clear" w:color="000000" w:fill="D9D9D9"/>
            <w:noWrap/>
            <w:vAlign w:val="bottom"/>
            <w:hideMark/>
          </w:tcPr>
          <w:p w14:paraId="6B41A60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29.7</w:t>
            </w:r>
          </w:p>
        </w:tc>
      </w:tr>
      <w:tr w:rsidR="0048616E" w:rsidRPr="0048616E" w14:paraId="06B988F7" w14:textId="77777777" w:rsidTr="0048616E">
        <w:trPr>
          <w:cantSplit/>
          <w:trHeight w:val="255"/>
        </w:trPr>
        <w:tc>
          <w:tcPr>
            <w:tcW w:w="228" w:type="pct"/>
            <w:tcBorders>
              <w:top w:val="nil"/>
              <w:left w:val="single" w:sz="8" w:space="0" w:color="auto"/>
              <w:bottom w:val="nil"/>
              <w:right w:val="single" w:sz="4" w:space="0" w:color="auto"/>
            </w:tcBorders>
            <w:shd w:val="clear" w:color="auto" w:fill="auto"/>
            <w:noWrap/>
            <w:vAlign w:val="bottom"/>
            <w:hideMark/>
          </w:tcPr>
          <w:p w14:paraId="0DF6F9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nil"/>
              <w:bottom w:val="nil"/>
              <w:right w:val="single" w:sz="4" w:space="0" w:color="auto"/>
            </w:tcBorders>
            <w:shd w:val="clear" w:color="auto" w:fill="auto"/>
            <w:noWrap/>
            <w:vAlign w:val="bottom"/>
            <w:hideMark/>
          </w:tcPr>
          <w:p w14:paraId="56D301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40" w:type="pct"/>
            <w:tcBorders>
              <w:top w:val="nil"/>
              <w:left w:val="nil"/>
              <w:bottom w:val="nil"/>
              <w:right w:val="single" w:sz="4" w:space="0" w:color="auto"/>
            </w:tcBorders>
            <w:shd w:val="clear" w:color="auto" w:fill="auto"/>
            <w:noWrap/>
            <w:vAlign w:val="bottom"/>
            <w:hideMark/>
          </w:tcPr>
          <w:p w14:paraId="77FB18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nil"/>
              <w:bottom w:val="nil"/>
              <w:right w:val="single" w:sz="4" w:space="0" w:color="auto"/>
            </w:tcBorders>
            <w:shd w:val="clear" w:color="auto" w:fill="auto"/>
            <w:noWrap/>
            <w:vAlign w:val="bottom"/>
            <w:hideMark/>
          </w:tcPr>
          <w:p w14:paraId="76D9A7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nil"/>
              <w:bottom w:val="nil"/>
              <w:right w:val="single" w:sz="4" w:space="0" w:color="auto"/>
            </w:tcBorders>
            <w:shd w:val="clear" w:color="auto" w:fill="auto"/>
            <w:noWrap/>
            <w:vAlign w:val="bottom"/>
            <w:hideMark/>
          </w:tcPr>
          <w:p w14:paraId="16FE50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nil"/>
              <w:bottom w:val="nil"/>
              <w:right w:val="single" w:sz="4" w:space="0" w:color="auto"/>
            </w:tcBorders>
            <w:shd w:val="clear" w:color="auto" w:fill="auto"/>
            <w:noWrap/>
            <w:vAlign w:val="bottom"/>
            <w:hideMark/>
          </w:tcPr>
          <w:p w14:paraId="354FE0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nil"/>
              <w:bottom w:val="nil"/>
              <w:right w:val="single" w:sz="4" w:space="0" w:color="auto"/>
            </w:tcBorders>
            <w:shd w:val="clear" w:color="auto" w:fill="auto"/>
            <w:noWrap/>
            <w:vAlign w:val="bottom"/>
            <w:hideMark/>
          </w:tcPr>
          <w:p w14:paraId="545ABF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nil"/>
              <w:bottom w:val="nil"/>
              <w:right w:val="single" w:sz="4" w:space="0" w:color="auto"/>
            </w:tcBorders>
            <w:shd w:val="clear" w:color="auto" w:fill="auto"/>
            <w:noWrap/>
            <w:vAlign w:val="bottom"/>
            <w:hideMark/>
          </w:tcPr>
          <w:p w14:paraId="386AEF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nil"/>
              <w:bottom w:val="nil"/>
              <w:right w:val="single" w:sz="4" w:space="0" w:color="auto"/>
            </w:tcBorders>
            <w:shd w:val="clear" w:color="auto" w:fill="auto"/>
            <w:noWrap/>
            <w:vAlign w:val="bottom"/>
            <w:hideMark/>
          </w:tcPr>
          <w:p w14:paraId="7979AA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nil"/>
              <w:bottom w:val="nil"/>
              <w:right w:val="single" w:sz="4" w:space="0" w:color="auto"/>
            </w:tcBorders>
            <w:shd w:val="clear" w:color="auto" w:fill="auto"/>
            <w:noWrap/>
            <w:vAlign w:val="bottom"/>
            <w:hideMark/>
          </w:tcPr>
          <w:p w14:paraId="4B9C08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nil"/>
              <w:bottom w:val="nil"/>
              <w:right w:val="single" w:sz="4" w:space="0" w:color="auto"/>
            </w:tcBorders>
            <w:shd w:val="clear" w:color="auto" w:fill="auto"/>
            <w:noWrap/>
            <w:vAlign w:val="bottom"/>
            <w:hideMark/>
          </w:tcPr>
          <w:p w14:paraId="3C11E1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nil"/>
              <w:bottom w:val="nil"/>
              <w:right w:val="single" w:sz="4" w:space="0" w:color="auto"/>
            </w:tcBorders>
            <w:shd w:val="clear" w:color="auto" w:fill="auto"/>
            <w:noWrap/>
            <w:vAlign w:val="bottom"/>
            <w:hideMark/>
          </w:tcPr>
          <w:p w14:paraId="14F55A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nil"/>
              <w:bottom w:val="nil"/>
              <w:right w:val="single" w:sz="4" w:space="0" w:color="auto"/>
            </w:tcBorders>
            <w:shd w:val="clear" w:color="auto" w:fill="auto"/>
            <w:noWrap/>
            <w:vAlign w:val="bottom"/>
            <w:hideMark/>
          </w:tcPr>
          <w:p w14:paraId="2397A8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nil"/>
              <w:bottom w:val="nil"/>
              <w:right w:val="single" w:sz="4" w:space="0" w:color="auto"/>
            </w:tcBorders>
            <w:shd w:val="clear" w:color="auto" w:fill="auto"/>
            <w:noWrap/>
            <w:vAlign w:val="bottom"/>
            <w:hideMark/>
          </w:tcPr>
          <w:p w14:paraId="0C32A6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nil"/>
              <w:bottom w:val="nil"/>
              <w:right w:val="single" w:sz="4" w:space="0" w:color="auto"/>
            </w:tcBorders>
            <w:shd w:val="clear" w:color="auto" w:fill="auto"/>
            <w:noWrap/>
            <w:vAlign w:val="bottom"/>
            <w:hideMark/>
          </w:tcPr>
          <w:p w14:paraId="0E32C5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40" w:type="pct"/>
            <w:tcBorders>
              <w:top w:val="nil"/>
              <w:left w:val="nil"/>
              <w:bottom w:val="nil"/>
              <w:right w:val="single" w:sz="4" w:space="0" w:color="auto"/>
            </w:tcBorders>
            <w:shd w:val="clear" w:color="auto" w:fill="auto"/>
            <w:noWrap/>
            <w:vAlign w:val="bottom"/>
            <w:hideMark/>
          </w:tcPr>
          <w:p w14:paraId="4CC30B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nil"/>
              <w:bottom w:val="nil"/>
              <w:right w:val="single" w:sz="4" w:space="0" w:color="auto"/>
            </w:tcBorders>
            <w:shd w:val="clear" w:color="auto" w:fill="auto"/>
            <w:noWrap/>
            <w:vAlign w:val="bottom"/>
            <w:hideMark/>
          </w:tcPr>
          <w:p w14:paraId="718F3B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nil"/>
              <w:bottom w:val="nil"/>
              <w:right w:val="single" w:sz="8" w:space="0" w:color="auto"/>
            </w:tcBorders>
            <w:shd w:val="clear" w:color="auto" w:fill="auto"/>
            <w:noWrap/>
            <w:vAlign w:val="bottom"/>
            <w:hideMark/>
          </w:tcPr>
          <w:p w14:paraId="1EFC75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nil"/>
              <w:bottom w:val="nil"/>
              <w:right w:val="single" w:sz="4" w:space="0" w:color="auto"/>
            </w:tcBorders>
            <w:shd w:val="clear" w:color="auto" w:fill="auto"/>
            <w:noWrap/>
            <w:vAlign w:val="center"/>
            <w:hideMark/>
          </w:tcPr>
          <w:p w14:paraId="5630E83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13.5</w:t>
            </w:r>
          </w:p>
        </w:tc>
        <w:tc>
          <w:tcPr>
            <w:tcW w:w="327" w:type="pct"/>
            <w:tcBorders>
              <w:top w:val="nil"/>
              <w:left w:val="nil"/>
              <w:bottom w:val="nil"/>
              <w:right w:val="single" w:sz="8" w:space="0" w:color="auto"/>
            </w:tcBorders>
            <w:shd w:val="clear" w:color="auto" w:fill="auto"/>
            <w:noWrap/>
            <w:vAlign w:val="bottom"/>
            <w:hideMark/>
          </w:tcPr>
          <w:p w14:paraId="2D49E3E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30.8</w:t>
            </w:r>
          </w:p>
        </w:tc>
      </w:tr>
      <w:tr w:rsidR="0048616E" w:rsidRPr="0048616E" w14:paraId="4D123704" w14:textId="77777777" w:rsidTr="0048616E">
        <w:trPr>
          <w:cantSplit/>
          <w:trHeight w:val="255"/>
        </w:trPr>
        <w:tc>
          <w:tcPr>
            <w:tcW w:w="228" w:type="pct"/>
            <w:tcBorders>
              <w:top w:val="nil"/>
              <w:left w:val="single" w:sz="8" w:space="0" w:color="auto"/>
              <w:bottom w:val="nil"/>
              <w:right w:val="single" w:sz="4" w:space="0" w:color="auto"/>
            </w:tcBorders>
            <w:shd w:val="clear" w:color="000000" w:fill="D9D9D9"/>
            <w:noWrap/>
            <w:vAlign w:val="bottom"/>
            <w:hideMark/>
          </w:tcPr>
          <w:p w14:paraId="16C810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single" w:sz="4" w:space="0" w:color="auto"/>
              <w:bottom w:val="nil"/>
              <w:right w:val="single" w:sz="4" w:space="0" w:color="auto"/>
            </w:tcBorders>
            <w:shd w:val="clear" w:color="000000" w:fill="D9D9D9"/>
            <w:noWrap/>
            <w:vAlign w:val="bottom"/>
            <w:hideMark/>
          </w:tcPr>
          <w:p w14:paraId="141A80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40" w:type="pct"/>
            <w:tcBorders>
              <w:top w:val="nil"/>
              <w:left w:val="single" w:sz="4" w:space="0" w:color="auto"/>
              <w:bottom w:val="nil"/>
              <w:right w:val="single" w:sz="4" w:space="0" w:color="auto"/>
            </w:tcBorders>
            <w:shd w:val="clear" w:color="000000" w:fill="D9D9D9"/>
            <w:noWrap/>
            <w:vAlign w:val="bottom"/>
            <w:hideMark/>
          </w:tcPr>
          <w:p w14:paraId="57B436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single" w:sz="4" w:space="0" w:color="auto"/>
              <w:bottom w:val="nil"/>
              <w:right w:val="single" w:sz="4" w:space="0" w:color="auto"/>
            </w:tcBorders>
            <w:shd w:val="clear" w:color="000000" w:fill="D9D9D9"/>
            <w:noWrap/>
            <w:vAlign w:val="bottom"/>
            <w:hideMark/>
          </w:tcPr>
          <w:p w14:paraId="37A2A6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single" w:sz="4" w:space="0" w:color="auto"/>
              <w:bottom w:val="nil"/>
              <w:right w:val="single" w:sz="4" w:space="0" w:color="auto"/>
            </w:tcBorders>
            <w:shd w:val="clear" w:color="000000" w:fill="D9D9D9"/>
            <w:noWrap/>
            <w:vAlign w:val="bottom"/>
            <w:hideMark/>
          </w:tcPr>
          <w:p w14:paraId="75D954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single" w:sz="4" w:space="0" w:color="auto"/>
              <w:bottom w:val="nil"/>
              <w:right w:val="single" w:sz="4" w:space="0" w:color="auto"/>
            </w:tcBorders>
            <w:shd w:val="clear" w:color="000000" w:fill="D9D9D9"/>
            <w:noWrap/>
            <w:vAlign w:val="bottom"/>
            <w:hideMark/>
          </w:tcPr>
          <w:p w14:paraId="2D7AB7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single" w:sz="4" w:space="0" w:color="auto"/>
              <w:bottom w:val="nil"/>
              <w:right w:val="single" w:sz="4" w:space="0" w:color="auto"/>
            </w:tcBorders>
            <w:shd w:val="clear" w:color="000000" w:fill="D9D9D9"/>
            <w:noWrap/>
            <w:vAlign w:val="bottom"/>
            <w:hideMark/>
          </w:tcPr>
          <w:p w14:paraId="57CDC5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single" w:sz="4" w:space="0" w:color="auto"/>
              <w:bottom w:val="nil"/>
              <w:right w:val="single" w:sz="4" w:space="0" w:color="auto"/>
            </w:tcBorders>
            <w:shd w:val="clear" w:color="000000" w:fill="D9D9D9"/>
            <w:noWrap/>
            <w:vAlign w:val="bottom"/>
            <w:hideMark/>
          </w:tcPr>
          <w:p w14:paraId="0C10D8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single" w:sz="4" w:space="0" w:color="auto"/>
              <w:bottom w:val="nil"/>
              <w:right w:val="single" w:sz="4" w:space="0" w:color="auto"/>
            </w:tcBorders>
            <w:shd w:val="clear" w:color="000000" w:fill="D9D9D9"/>
            <w:noWrap/>
            <w:vAlign w:val="bottom"/>
            <w:hideMark/>
          </w:tcPr>
          <w:p w14:paraId="7D444D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single" w:sz="4" w:space="0" w:color="auto"/>
              <w:bottom w:val="nil"/>
              <w:right w:val="single" w:sz="4" w:space="0" w:color="auto"/>
            </w:tcBorders>
            <w:shd w:val="clear" w:color="000000" w:fill="D9D9D9"/>
            <w:noWrap/>
            <w:vAlign w:val="bottom"/>
            <w:hideMark/>
          </w:tcPr>
          <w:p w14:paraId="406535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single" w:sz="4" w:space="0" w:color="auto"/>
              <w:bottom w:val="nil"/>
              <w:right w:val="single" w:sz="4" w:space="0" w:color="auto"/>
            </w:tcBorders>
            <w:shd w:val="clear" w:color="000000" w:fill="D9D9D9"/>
            <w:noWrap/>
            <w:vAlign w:val="bottom"/>
            <w:hideMark/>
          </w:tcPr>
          <w:p w14:paraId="05B8A9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single" w:sz="4" w:space="0" w:color="auto"/>
              <w:bottom w:val="nil"/>
              <w:right w:val="single" w:sz="4" w:space="0" w:color="auto"/>
            </w:tcBorders>
            <w:shd w:val="clear" w:color="000000" w:fill="D9D9D9"/>
            <w:noWrap/>
            <w:vAlign w:val="bottom"/>
            <w:hideMark/>
          </w:tcPr>
          <w:p w14:paraId="1852FC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single" w:sz="4" w:space="0" w:color="auto"/>
              <w:bottom w:val="nil"/>
              <w:right w:val="single" w:sz="4" w:space="0" w:color="auto"/>
            </w:tcBorders>
            <w:shd w:val="clear" w:color="000000" w:fill="D9D9D9"/>
            <w:noWrap/>
            <w:vAlign w:val="bottom"/>
            <w:hideMark/>
          </w:tcPr>
          <w:p w14:paraId="42AE08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single" w:sz="4" w:space="0" w:color="auto"/>
              <w:bottom w:val="nil"/>
              <w:right w:val="single" w:sz="4" w:space="0" w:color="auto"/>
            </w:tcBorders>
            <w:shd w:val="clear" w:color="000000" w:fill="D9D9D9"/>
            <w:noWrap/>
            <w:vAlign w:val="bottom"/>
            <w:hideMark/>
          </w:tcPr>
          <w:p w14:paraId="297C97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single" w:sz="4" w:space="0" w:color="auto"/>
              <w:bottom w:val="nil"/>
              <w:right w:val="single" w:sz="4" w:space="0" w:color="auto"/>
            </w:tcBorders>
            <w:shd w:val="clear" w:color="000000" w:fill="D9D9D9"/>
            <w:noWrap/>
            <w:vAlign w:val="bottom"/>
            <w:hideMark/>
          </w:tcPr>
          <w:p w14:paraId="2BC6BB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40" w:type="pct"/>
            <w:tcBorders>
              <w:top w:val="nil"/>
              <w:left w:val="single" w:sz="4" w:space="0" w:color="auto"/>
              <w:bottom w:val="nil"/>
              <w:right w:val="single" w:sz="4" w:space="0" w:color="auto"/>
            </w:tcBorders>
            <w:shd w:val="clear" w:color="000000" w:fill="D9D9D9"/>
            <w:noWrap/>
            <w:vAlign w:val="bottom"/>
            <w:hideMark/>
          </w:tcPr>
          <w:p w14:paraId="020672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single" w:sz="4" w:space="0" w:color="auto"/>
              <w:bottom w:val="nil"/>
              <w:right w:val="single" w:sz="4" w:space="0" w:color="auto"/>
            </w:tcBorders>
            <w:shd w:val="clear" w:color="000000" w:fill="D9D9D9"/>
            <w:noWrap/>
            <w:vAlign w:val="bottom"/>
            <w:hideMark/>
          </w:tcPr>
          <w:p w14:paraId="4C6E0B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single" w:sz="4" w:space="0" w:color="auto"/>
              <w:bottom w:val="nil"/>
              <w:right w:val="single" w:sz="8" w:space="0" w:color="auto"/>
            </w:tcBorders>
            <w:shd w:val="clear" w:color="000000" w:fill="D9D9D9"/>
            <w:noWrap/>
            <w:vAlign w:val="bottom"/>
            <w:hideMark/>
          </w:tcPr>
          <w:p w14:paraId="34B03A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8" w:space="0" w:color="auto"/>
              <w:bottom w:val="nil"/>
              <w:right w:val="single" w:sz="4" w:space="0" w:color="auto"/>
            </w:tcBorders>
            <w:shd w:val="clear" w:color="000000" w:fill="D9D9D9"/>
            <w:noWrap/>
            <w:vAlign w:val="center"/>
            <w:hideMark/>
          </w:tcPr>
          <w:p w14:paraId="67D0BA8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w:t>
            </w:r>
          </w:p>
        </w:tc>
        <w:tc>
          <w:tcPr>
            <w:tcW w:w="327" w:type="pct"/>
            <w:tcBorders>
              <w:top w:val="nil"/>
              <w:left w:val="nil"/>
              <w:bottom w:val="nil"/>
              <w:right w:val="single" w:sz="8" w:space="0" w:color="auto"/>
            </w:tcBorders>
            <w:shd w:val="clear" w:color="000000" w:fill="D9D9D9"/>
            <w:noWrap/>
            <w:vAlign w:val="bottom"/>
            <w:hideMark/>
          </w:tcPr>
          <w:p w14:paraId="4D90F4F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31.9</w:t>
            </w:r>
          </w:p>
        </w:tc>
      </w:tr>
      <w:tr w:rsidR="0048616E" w:rsidRPr="0048616E" w14:paraId="349AF549" w14:textId="77777777" w:rsidTr="0048616E">
        <w:trPr>
          <w:cantSplit/>
          <w:trHeight w:val="255"/>
        </w:trPr>
        <w:tc>
          <w:tcPr>
            <w:tcW w:w="228" w:type="pct"/>
            <w:tcBorders>
              <w:top w:val="nil"/>
              <w:left w:val="single" w:sz="8" w:space="0" w:color="auto"/>
              <w:bottom w:val="nil"/>
              <w:right w:val="single" w:sz="4" w:space="0" w:color="auto"/>
            </w:tcBorders>
            <w:shd w:val="clear" w:color="auto" w:fill="auto"/>
            <w:noWrap/>
            <w:vAlign w:val="bottom"/>
            <w:hideMark/>
          </w:tcPr>
          <w:p w14:paraId="4ED570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nil"/>
              <w:bottom w:val="nil"/>
              <w:right w:val="single" w:sz="4" w:space="0" w:color="auto"/>
            </w:tcBorders>
            <w:shd w:val="clear" w:color="auto" w:fill="auto"/>
            <w:noWrap/>
            <w:vAlign w:val="bottom"/>
            <w:hideMark/>
          </w:tcPr>
          <w:p w14:paraId="6D4581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40" w:type="pct"/>
            <w:tcBorders>
              <w:top w:val="nil"/>
              <w:left w:val="nil"/>
              <w:bottom w:val="nil"/>
              <w:right w:val="single" w:sz="4" w:space="0" w:color="auto"/>
            </w:tcBorders>
            <w:shd w:val="clear" w:color="auto" w:fill="auto"/>
            <w:noWrap/>
            <w:vAlign w:val="bottom"/>
            <w:hideMark/>
          </w:tcPr>
          <w:p w14:paraId="1E7E19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nil"/>
              <w:bottom w:val="nil"/>
              <w:right w:val="single" w:sz="4" w:space="0" w:color="auto"/>
            </w:tcBorders>
            <w:shd w:val="clear" w:color="auto" w:fill="auto"/>
            <w:noWrap/>
            <w:vAlign w:val="bottom"/>
            <w:hideMark/>
          </w:tcPr>
          <w:p w14:paraId="66ACC0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nil"/>
              <w:bottom w:val="nil"/>
              <w:right w:val="single" w:sz="4" w:space="0" w:color="auto"/>
            </w:tcBorders>
            <w:shd w:val="clear" w:color="auto" w:fill="auto"/>
            <w:noWrap/>
            <w:vAlign w:val="bottom"/>
            <w:hideMark/>
          </w:tcPr>
          <w:p w14:paraId="0C6DF5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nil"/>
              <w:bottom w:val="nil"/>
              <w:right w:val="single" w:sz="4" w:space="0" w:color="auto"/>
            </w:tcBorders>
            <w:shd w:val="clear" w:color="auto" w:fill="auto"/>
            <w:noWrap/>
            <w:vAlign w:val="bottom"/>
            <w:hideMark/>
          </w:tcPr>
          <w:p w14:paraId="7161DF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nil"/>
              <w:bottom w:val="nil"/>
              <w:right w:val="single" w:sz="4" w:space="0" w:color="auto"/>
            </w:tcBorders>
            <w:shd w:val="clear" w:color="auto" w:fill="auto"/>
            <w:noWrap/>
            <w:vAlign w:val="bottom"/>
            <w:hideMark/>
          </w:tcPr>
          <w:p w14:paraId="52D012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nil"/>
              <w:bottom w:val="nil"/>
              <w:right w:val="single" w:sz="4" w:space="0" w:color="auto"/>
            </w:tcBorders>
            <w:shd w:val="clear" w:color="auto" w:fill="auto"/>
            <w:noWrap/>
            <w:vAlign w:val="bottom"/>
            <w:hideMark/>
          </w:tcPr>
          <w:p w14:paraId="13531F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nil"/>
              <w:bottom w:val="nil"/>
              <w:right w:val="single" w:sz="4" w:space="0" w:color="auto"/>
            </w:tcBorders>
            <w:shd w:val="clear" w:color="auto" w:fill="auto"/>
            <w:noWrap/>
            <w:vAlign w:val="bottom"/>
            <w:hideMark/>
          </w:tcPr>
          <w:p w14:paraId="76FC8E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nil"/>
              <w:bottom w:val="nil"/>
              <w:right w:val="single" w:sz="4" w:space="0" w:color="auto"/>
            </w:tcBorders>
            <w:shd w:val="clear" w:color="auto" w:fill="auto"/>
            <w:noWrap/>
            <w:vAlign w:val="bottom"/>
            <w:hideMark/>
          </w:tcPr>
          <w:p w14:paraId="51F6A8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nil"/>
              <w:bottom w:val="nil"/>
              <w:right w:val="single" w:sz="4" w:space="0" w:color="auto"/>
            </w:tcBorders>
            <w:shd w:val="clear" w:color="auto" w:fill="auto"/>
            <w:noWrap/>
            <w:vAlign w:val="bottom"/>
            <w:hideMark/>
          </w:tcPr>
          <w:p w14:paraId="7EACC2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nil"/>
              <w:bottom w:val="nil"/>
              <w:right w:val="single" w:sz="4" w:space="0" w:color="auto"/>
            </w:tcBorders>
            <w:shd w:val="clear" w:color="auto" w:fill="auto"/>
            <w:noWrap/>
            <w:vAlign w:val="bottom"/>
            <w:hideMark/>
          </w:tcPr>
          <w:p w14:paraId="44A1FE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nil"/>
              <w:bottom w:val="nil"/>
              <w:right w:val="single" w:sz="4" w:space="0" w:color="auto"/>
            </w:tcBorders>
            <w:shd w:val="clear" w:color="auto" w:fill="auto"/>
            <w:noWrap/>
            <w:vAlign w:val="bottom"/>
            <w:hideMark/>
          </w:tcPr>
          <w:p w14:paraId="15AC8F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nil"/>
              <w:bottom w:val="nil"/>
              <w:right w:val="single" w:sz="4" w:space="0" w:color="auto"/>
            </w:tcBorders>
            <w:shd w:val="clear" w:color="auto" w:fill="auto"/>
            <w:noWrap/>
            <w:vAlign w:val="bottom"/>
            <w:hideMark/>
          </w:tcPr>
          <w:p w14:paraId="17FB7B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nil"/>
              <w:bottom w:val="nil"/>
              <w:right w:val="single" w:sz="4" w:space="0" w:color="auto"/>
            </w:tcBorders>
            <w:shd w:val="clear" w:color="auto" w:fill="auto"/>
            <w:noWrap/>
            <w:vAlign w:val="bottom"/>
            <w:hideMark/>
          </w:tcPr>
          <w:p w14:paraId="25B6B1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40" w:type="pct"/>
            <w:tcBorders>
              <w:top w:val="nil"/>
              <w:left w:val="nil"/>
              <w:bottom w:val="nil"/>
              <w:right w:val="single" w:sz="4" w:space="0" w:color="auto"/>
            </w:tcBorders>
            <w:shd w:val="clear" w:color="auto" w:fill="auto"/>
            <w:noWrap/>
            <w:vAlign w:val="bottom"/>
            <w:hideMark/>
          </w:tcPr>
          <w:p w14:paraId="6CB935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nil"/>
              <w:bottom w:val="nil"/>
              <w:right w:val="single" w:sz="4" w:space="0" w:color="auto"/>
            </w:tcBorders>
            <w:shd w:val="clear" w:color="auto" w:fill="auto"/>
            <w:noWrap/>
            <w:vAlign w:val="bottom"/>
            <w:hideMark/>
          </w:tcPr>
          <w:p w14:paraId="18534F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nil"/>
              <w:bottom w:val="nil"/>
              <w:right w:val="single" w:sz="8" w:space="0" w:color="auto"/>
            </w:tcBorders>
            <w:shd w:val="clear" w:color="auto" w:fill="auto"/>
            <w:noWrap/>
            <w:vAlign w:val="bottom"/>
            <w:hideMark/>
          </w:tcPr>
          <w:p w14:paraId="4F0C66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nil"/>
              <w:bottom w:val="nil"/>
              <w:right w:val="single" w:sz="4" w:space="0" w:color="auto"/>
            </w:tcBorders>
            <w:shd w:val="clear" w:color="auto" w:fill="auto"/>
            <w:noWrap/>
            <w:vAlign w:val="center"/>
            <w:hideMark/>
          </w:tcPr>
          <w:p w14:paraId="29C0B47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14.5</w:t>
            </w:r>
          </w:p>
        </w:tc>
        <w:tc>
          <w:tcPr>
            <w:tcW w:w="327" w:type="pct"/>
            <w:tcBorders>
              <w:top w:val="nil"/>
              <w:left w:val="nil"/>
              <w:bottom w:val="nil"/>
              <w:right w:val="single" w:sz="8" w:space="0" w:color="auto"/>
            </w:tcBorders>
            <w:shd w:val="clear" w:color="auto" w:fill="auto"/>
            <w:noWrap/>
            <w:vAlign w:val="bottom"/>
            <w:hideMark/>
          </w:tcPr>
          <w:p w14:paraId="60D709A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33.1</w:t>
            </w:r>
          </w:p>
        </w:tc>
      </w:tr>
      <w:tr w:rsidR="0048616E" w:rsidRPr="0048616E" w14:paraId="1D568772" w14:textId="77777777" w:rsidTr="0048616E">
        <w:trPr>
          <w:cantSplit/>
          <w:trHeight w:val="255"/>
        </w:trPr>
        <w:tc>
          <w:tcPr>
            <w:tcW w:w="228" w:type="pct"/>
            <w:tcBorders>
              <w:top w:val="nil"/>
              <w:left w:val="single" w:sz="8" w:space="0" w:color="auto"/>
              <w:bottom w:val="nil"/>
              <w:right w:val="single" w:sz="4" w:space="0" w:color="auto"/>
            </w:tcBorders>
            <w:shd w:val="clear" w:color="000000" w:fill="D9D9D9"/>
            <w:noWrap/>
            <w:vAlign w:val="bottom"/>
            <w:hideMark/>
          </w:tcPr>
          <w:p w14:paraId="37C0B7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single" w:sz="4" w:space="0" w:color="auto"/>
              <w:bottom w:val="nil"/>
              <w:right w:val="single" w:sz="4" w:space="0" w:color="auto"/>
            </w:tcBorders>
            <w:shd w:val="clear" w:color="000000" w:fill="D9D9D9"/>
            <w:noWrap/>
            <w:vAlign w:val="bottom"/>
            <w:hideMark/>
          </w:tcPr>
          <w:p w14:paraId="7743FC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40" w:type="pct"/>
            <w:tcBorders>
              <w:top w:val="nil"/>
              <w:left w:val="single" w:sz="4" w:space="0" w:color="auto"/>
              <w:bottom w:val="nil"/>
              <w:right w:val="single" w:sz="4" w:space="0" w:color="auto"/>
            </w:tcBorders>
            <w:shd w:val="clear" w:color="000000" w:fill="D9D9D9"/>
            <w:noWrap/>
            <w:vAlign w:val="bottom"/>
            <w:hideMark/>
          </w:tcPr>
          <w:p w14:paraId="064449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single" w:sz="4" w:space="0" w:color="auto"/>
              <w:bottom w:val="nil"/>
              <w:right w:val="single" w:sz="4" w:space="0" w:color="auto"/>
            </w:tcBorders>
            <w:shd w:val="clear" w:color="000000" w:fill="D9D9D9"/>
            <w:noWrap/>
            <w:vAlign w:val="bottom"/>
            <w:hideMark/>
          </w:tcPr>
          <w:p w14:paraId="04C11E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single" w:sz="4" w:space="0" w:color="auto"/>
              <w:bottom w:val="nil"/>
              <w:right w:val="single" w:sz="4" w:space="0" w:color="auto"/>
            </w:tcBorders>
            <w:shd w:val="clear" w:color="000000" w:fill="D9D9D9"/>
            <w:noWrap/>
            <w:vAlign w:val="bottom"/>
            <w:hideMark/>
          </w:tcPr>
          <w:p w14:paraId="7FADC1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single" w:sz="4" w:space="0" w:color="auto"/>
              <w:bottom w:val="nil"/>
              <w:right w:val="single" w:sz="4" w:space="0" w:color="auto"/>
            </w:tcBorders>
            <w:shd w:val="clear" w:color="000000" w:fill="D9D9D9"/>
            <w:noWrap/>
            <w:vAlign w:val="bottom"/>
            <w:hideMark/>
          </w:tcPr>
          <w:p w14:paraId="47F028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single" w:sz="4" w:space="0" w:color="auto"/>
              <w:bottom w:val="nil"/>
              <w:right w:val="single" w:sz="4" w:space="0" w:color="auto"/>
            </w:tcBorders>
            <w:shd w:val="clear" w:color="000000" w:fill="D9D9D9"/>
            <w:noWrap/>
            <w:vAlign w:val="bottom"/>
            <w:hideMark/>
          </w:tcPr>
          <w:p w14:paraId="6340CB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single" w:sz="4" w:space="0" w:color="auto"/>
              <w:bottom w:val="nil"/>
              <w:right w:val="single" w:sz="4" w:space="0" w:color="auto"/>
            </w:tcBorders>
            <w:shd w:val="clear" w:color="000000" w:fill="D9D9D9"/>
            <w:noWrap/>
            <w:vAlign w:val="bottom"/>
            <w:hideMark/>
          </w:tcPr>
          <w:p w14:paraId="47BCEF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single" w:sz="4" w:space="0" w:color="auto"/>
              <w:bottom w:val="nil"/>
              <w:right w:val="single" w:sz="4" w:space="0" w:color="auto"/>
            </w:tcBorders>
            <w:shd w:val="clear" w:color="000000" w:fill="D9D9D9"/>
            <w:noWrap/>
            <w:vAlign w:val="bottom"/>
            <w:hideMark/>
          </w:tcPr>
          <w:p w14:paraId="364864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single" w:sz="4" w:space="0" w:color="auto"/>
              <w:bottom w:val="nil"/>
              <w:right w:val="single" w:sz="4" w:space="0" w:color="auto"/>
            </w:tcBorders>
            <w:shd w:val="clear" w:color="000000" w:fill="D9D9D9"/>
            <w:noWrap/>
            <w:vAlign w:val="bottom"/>
            <w:hideMark/>
          </w:tcPr>
          <w:p w14:paraId="123B41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single" w:sz="4" w:space="0" w:color="auto"/>
              <w:bottom w:val="nil"/>
              <w:right w:val="single" w:sz="4" w:space="0" w:color="auto"/>
            </w:tcBorders>
            <w:shd w:val="clear" w:color="000000" w:fill="D9D9D9"/>
            <w:noWrap/>
            <w:vAlign w:val="bottom"/>
            <w:hideMark/>
          </w:tcPr>
          <w:p w14:paraId="064E5E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single" w:sz="4" w:space="0" w:color="auto"/>
              <w:bottom w:val="nil"/>
              <w:right w:val="single" w:sz="4" w:space="0" w:color="auto"/>
            </w:tcBorders>
            <w:shd w:val="clear" w:color="000000" w:fill="D9D9D9"/>
            <w:noWrap/>
            <w:vAlign w:val="bottom"/>
            <w:hideMark/>
          </w:tcPr>
          <w:p w14:paraId="078153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single" w:sz="4" w:space="0" w:color="auto"/>
              <w:bottom w:val="nil"/>
              <w:right w:val="single" w:sz="4" w:space="0" w:color="auto"/>
            </w:tcBorders>
            <w:shd w:val="clear" w:color="000000" w:fill="D9D9D9"/>
            <w:noWrap/>
            <w:vAlign w:val="bottom"/>
            <w:hideMark/>
          </w:tcPr>
          <w:p w14:paraId="07666D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single" w:sz="4" w:space="0" w:color="auto"/>
              <w:bottom w:val="nil"/>
              <w:right w:val="single" w:sz="4" w:space="0" w:color="auto"/>
            </w:tcBorders>
            <w:shd w:val="clear" w:color="000000" w:fill="D9D9D9"/>
            <w:noWrap/>
            <w:vAlign w:val="bottom"/>
            <w:hideMark/>
          </w:tcPr>
          <w:p w14:paraId="7F90D7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single" w:sz="4" w:space="0" w:color="auto"/>
              <w:bottom w:val="nil"/>
              <w:right w:val="single" w:sz="4" w:space="0" w:color="auto"/>
            </w:tcBorders>
            <w:shd w:val="clear" w:color="000000" w:fill="D9D9D9"/>
            <w:noWrap/>
            <w:vAlign w:val="bottom"/>
            <w:hideMark/>
          </w:tcPr>
          <w:p w14:paraId="72A36A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40" w:type="pct"/>
            <w:tcBorders>
              <w:top w:val="nil"/>
              <w:left w:val="single" w:sz="4" w:space="0" w:color="auto"/>
              <w:bottom w:val="nil"/>
              <w:right w:val="single" w:sz="4" w:space="0" w:color="auto"/>
            </w:tcBorders>
            <w:shd w:val="clear" w:color="000000" w:fill="D9D9D9"/>
            <w:noWrap/>
            <w:vAlign w:val="bottom"/>
            <w:hideMark/>
          </w:tcPr>
          <w:p w14:paraId="0248B8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single" w:sz="4" w:space="0" w:color="auto"/>
              <w:bottom w:val="nil"/>
              <w:right w:val="single" w:sz="4" w:space="0" w:color="auto"/>
            </w:tcBorders>
            <w:shd w:val="clear" w:color="000000" w:fill="D9D9D9"/>
            <w:noWrap/>
            <w:vAlign w:val="bottom"/>
            <w:hideMark/>
          </w:tcPr>
          <w:p w14:paraId="3ACC4A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single" w:sz="4" w:space="0" w:color="auto"/>
              <w:bottom w:val="nil"/>
              <w:right w:val="single" w:sz="8" w:space="0" w:color="auto"/>
            </w:tcBorders>
            <w:shd w:val="clear" w:color="000000" w:fill="D9D9D9"/>
            <w:noWrap/>
            <w:vAlign w:val="bottom"/>
            <w:hideMark/>
          </w:tcPr>
          <w:p w14:paraId="4A5367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8" w:space="0" w:color="auto"/>
              <w:bottom w:val="nil"/>
              <w:right w:val="single" w:sz="4" w:space="0" w:color="auto"/>
            </w:tcBorders>
            <w:shd w:val="clear" w:color="000000" w:fill="D9D9D9"/>
            <w:noWrap/>
            <w:vAlign w:val="center"/>
            <w:hideMark/>
          </w:tcPr>
          <w:p w14:paraId="7CC3BBA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15</w:t>
            </w:r>
          </w:p>
        </w:tc>
        <w:tc>
          <w:tcPr>
            <w:tcW w:w="327" w:type="pct"/>
            <w:tcBorders>
              <w:top w:val="nil"/>
              <w:left w:val="nil"/>
              <w:bottom w:val="nil"/>
              <w:right w:val="single" w:sz="8" w:space="0" w:color="auto"/>
            </w:tcBorders>
            <w:shd w:val="clear" w:color="000000" w:fill="D9D9D9"/>
            <w:noWrap/>
            <w:vAlign w:val="bottom"/>
            <w:hideMark/>
          </w:tcPr>
          <w:p w14:paraId="7C03155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34.2</w:t>
            </w:r>
          </w:p>
        </w:tc>
      </w:tr>
      <w:tr w:rsidR="0048616E" w:rsidRPr="0048616E" w14:paraId="14B74B6C" w14:textId="77777777" w:rsidTr="0048616E">
        <w:trPr>
          <w:cantSplit/>
          <w:trHeight w:val="255"/>
        </w:trPr>
        <w:tc>
          <w:tcPr>
            <w:tcW w:w="228" w:type="pct"/>
            <w:tcBorders>
              <w:top w:val="nil"/>
              <w:left w:val="single" w:sz="8" w:space="0" w:color="auto"/>
              <w:bottom w:val="nil"/>
              <w:right w:val="single" w:sz="4" w:space="0" w:color="auto"/>
            </w:tcBorders>
            <w:shd w:val="clear" w:color="auto" w:fill="auto"/>
            <w:noWrap/>
            <w:vAlign w:val="bottom"/>
            <w:hideMark/>
          </w:tcPr>
          <w:p w14:paraId="1B96D5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nil"/>
              <w:bottom w:val="nil"/>
              <w:right w:val="single" w:sz="4" w:space="0" w:color="auto"/>
            </w:tcBorders>
            <w:shd w:val="clear" w:color="auto" w:fill="auto"/>
            <w:noWrap/>
            <w:vAlign w:val="bottom"/>
            <w:hideMark/>
          </w:tcPr>
          <w:p w14:paraId="049C1F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40" w:type="pct"/>
            <w:tcBorders>
              <w:top w:val="nil"/>
              <w:left w:val="nil"/>
              <w:bottom w:val="nil"/>
              <w:right w:val="single" w:sz="4" w:space="0" w:color="auto"/>
            </w:tcBorders>
            <w:shd w:val="clear" w:color="auto" w:fill="auto"/>
            <w:noWrap/>
            <w:vAlign w:val="bottom"/>
            <w:hideMark/>
          </w:tcPr>
          <w:p w14:paraId="747FD3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nil"/>
              <w:bottom w:val="nil"/>
              <w:right w:val="single" w:sz="4" w:space="0" w:color="auto"/>
            </w:tcBorders>
            <w:shd w:val="clear" w:color="auto" w:fill="auto"/>
            <w:noWrap/>
            <w:vAlign w:val="bottom"/>
            <w:hideMark/>
          </w:tcPr>
          <w:p w14:paraId="66EE44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nil"/>
              <w:bottom w:val="nil"/>
              <w:right w:val="single" w:sz="4" w:space="0" w:color="auto"/>
            </w:tcBorders>
            <w:shd w:val="clear" w:color="auto" w:fill="auto"/>
            <w:noWrap/>
            <w:vAlign w:val="bottom"/>
            <w:hideMark/>
          </w:tcPr>
          <w:p w14:paraId="5DCF96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nil"/>
              <w:bottom w:val="nil"/>
              <w:right w:val="single" w:sz="4" w:space="0" w:color="auto"/>
            </w:tcBorders>
            <w:shd w:val="clear" w:color="auto" w:fill="auto"/>
            <w:noWrap/>
            <w:vAlign w:val="bottom"/>
            <w:hideMark/>
          </w:tcPr>
          <w:p w14:paraId="7FC0E0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nil"/>
              <w:bottom w:val="nil"/>
              <w:right w:val="single" w:sz="4" w:space="0" w:color="auto"/>
            </w:tcBorders>
            <w:shd w:val="clear" w:color="auto" w:fill="auto"/>
            <w:noWrap/>
            <w:vAlign w:val="bottom"/>
            <w:hideMark/>
          </w:tcPr>
          <w:p w14:paraId="256FFD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nil"/>
              <w:bottom w:val="nil"/>
              <w:right w:val="single" w:sz="4" w:space="0" w:color="auto"/>
            </w:tcBorders>
            <w:shd w:val="clear" w:color="auto" w:fill="auto"/>
            <w:noWrap/>
            <w:vAlign w:val="bottom"/>
            <w:hideMark/>
          </w:tcPr>
          <w:p w14:paraId="5469D5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nil"/>
              <w:bottom w:val="nil"/>
              <w:right w:val="single" w:sz="4" w:space="0" w:color="auto"/>
            </w:tcBorders>
            <w:shd w:val="clear" w:color="auto" w:fill="auto"/>
            <w:noWrap/>
            <w:vAlign w:val="bottom"/>
            <w:hideMark/>
          </w:tcPr>
          <w:p w14:paraId="7B1E69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nil"/>
              <w:bottom w:val="nil"/>
              <w:right w:val="single" w:sz="4" w:space="0" w:color="auto"/>
            </w:tcBorders>
            <w:shd w:val="clear" w:color="auto" w:fill="auto"/>
            <w:noWrap/>
            <w:vAlign w:val="bottom"/>
            <w:hideMark/>
          </w:tcPr>
          <w:p w14:paraId="58AFF2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nil"/>
              <w:bottom w:val="nil"/>
              <w:right w:val="single" w:sz="4" w:space="0" w:color="auto"/>
            </w:tcBorders>
            <w:shd w:val="clear" w:color="auto" w:fill="auto"/>
            <w:noWrap/>
            <w:vAlign w:val="bottom"/>
            <w:hideMark/>
          </w:tcPr>
          <w:p w14:paraId="70EBAB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nil"/>
              <w:bottom w:val="nil"/>
              <w:right w:val="single" w:sz="4" w:space="0" w:color="auto"/>
            </w:tcBorders>
            <w:shd w:val="clear" w:color="auto" w:fill="auto"/>
            <w:noWrap/>
            <w:vAlign w:val="bottom"/>
            <w:hideMark/>
          </w:tcPr>
          <w:p w14:paraId="1C2ABB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nil"/>
              <w:bottom w:val="nil"/>
              <w:right w:val="single" w:sz="4" w:space="0" w:color="auto"/>
            </w:tcBorders>
            <w:shd w:val="clear" w:color="auto" w:fill="auto"/>
            <w:noWrap/>
            <w:vAlign w:val="bottom"/>
            <w:hideMark/>
          </w:tcPr>
          <w:p w14:paraId="2E652A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nil"/>
              <w:bottom w:val="nil"/>
              <w:right w:val="single" w:sz="4" w:space="0" w:color="auto"/>
            </w:tcBorders>
            <w:shd w:val="clear" w:color="auto" w:fill="auto"/>
            <w:noWrap/>
            <w:vAlign w:val="bottom"/>
            <w:hideMark/>
          </w:tcPr>
          <w:p w14:paraId="7A196B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nil"/>
              <w:bottom w:val="nil"/>
              <w:right w:val="single" w:sz="4" w:space="0" w:color="auto"/>
            </w:tcBorders>
            <w:shd w:val="clear" w:color="auto" w:fill="auto"/>
            <w:noWrap/>
            <w:vAlign w:val="bottom"/>
            <w:hideMark/>
          </w:tcPr>
          <w:p w14:paraId="3C4451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40" w:type="pct"/>
            <w:tcBorders>
              <w:top w:val="nil"/>
              <w:left w:val="nil"/>
              <w:bottom w:val="nil"/>
              <w:right w:val="single" w:sz="4" w:space="0" w:color="auto"/>
            </w:tcBorders>
            <w:shd w:val="clear" w:color="auto" w:fill="auto"/>
            <w:noWrap/>
            <w:vAlign w:val="bottom"/>
            <w:hideMark/>
          </w:tcPr>
          <w:p w14:paraId="23F074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nil"/>
              <w:bottom w:val="nil"/>
              <w:right w:val="single" w:sz="4" w:space="0" w:color="auto"/>
            </w:tcBorders>
            <w:shd w:val="clear" w:color="auto" w:fill="auto"/>
            <w:noWrap/>
            <w:vAlign w:val="bottom"/>
            <w:hideMark/>
          </w:tcPr>
          <w:p w14:paraId="5AAAB3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nil"/>
              <w:bottom w:val="nil"/>
              <w:right w:val="single" w:sz="8" w:space="0" w:color="auto"/>
            </w:tcBorders>
            <w:shd w:val="clear" w:color="auto" w:fill="auto"/>
            <w:noWrap/>
            <w:vAlign w:val="bottom"/>
            <w:hideMark/>
          </w:tcPr>
          <w:p w14:paraId="61A39D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nil"/>
              <w:bottom w:val="nil"/>
              <w:right w:val="single" w:sz="4" w:space="0" w:color="auto"/>
            </w:tcBorders>
            <w:shd w:val="clear" w:color="auto" w:fill="auto"/>
            <w:noWrap/>
            <w:vAlign w:val="center"/>
            <w:hideMark/>
          </w:tcPr>
          <w:p w14:paraId="5CE26A1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15.5</w:t>
            </w:r>
          </w:p>
        </w:tc>
        <w:tc>
          <w:tcPr>
            <w:tcW w:w="327" w:type="pct"/>
            <w:tcBorders>
              <w:top w:val="nil"/>
              <w:left w:val="nil"/>
              <w:bottom w:val="nil"/>
              <w:right w:val="single" w:sz="8" w:space="0" w:color="auto"/>
            </w:tcBorders>
            <w:shd w:val="clear" w:color="auto" w:fill="auto"/>
            <w:noWrap/>
            <w:vAlign w:val="bottom"/>
            <w:hideMark/>
          </w:tcPr>
          <w:p w14:paraId="750D27A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35.3</w:t>
            </w:r>
          </w:p>
        </w:tc>
      </w:tr>
      <w:tr w:rsidR="0048616E" w:rsidRPr="0048616E" w14:paraId="184E774D" w14:textId="77777777" w:rsidTr="0048616E">
        <w:trPr>
          <w:cantSplit/>
          <w:trHeight w:val="255"/>
        </w:trPr>
        <w:tc>
          <w:tcPr>
            <w:tcW w:w="228" w:type="pct"/>
            <w:tcBorders>
              <w:top w:val="nil"/>
              <w:left w:val="single" w:sz="8" w:space="0" w:color="auto"/>
              <w:bottom w:val="nil"/>
              <w:right w:val="single" w:sz="4" w:space="0" w:color="auto"/>
            </w:tcBorders>
            <w:shd w:val="clear" w:color="000000" w:fill="D9D9D9"/>
            <w:noWrap/>
            <w:vAlign w:val="bottom"/>
            <w:hideMark/>
          </w:tcPr>
          <w:p w14:paraId="56D53D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single" w:sz="4" w:space="0" w:color="auto"/>
              <w:bottom w:val="nil"/>
              <w:right w:val="single" w:sz="4" w:space="0" w:color="auto"/>
            </w:tcBorders>
            <w:shd w:val="clear" w:color="000000" w:fill="D9D9D9"/>
            <w:noWrap/>
            <w:vAlign w:val="bottom"/>
            <w:hideMark/>
          </w:tcPr>
          <w:p w14:paraId="4DA864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40" w:type="pct"/>
            <w:tcBorders>
              <w:top w:val="nil"/>
              <w:left w:val="single" w:sz="4" w:space="0" w:color="auto"/>
              <w:bottom w:val="nil"/>
              <w:right w:val="single" w:sz="4" w:space="0" w:color="auto"/>
            </w:tcBorders>
            <w:shd w:val="clear" w:color="000000" w:fill="D9D9D9"/>
            <w:noWrap/>
            <w:vAlign w:val="bottom"/>
            <w:hideMark/>
          </w:tcPr>
          <w:p w14:paraId="502B42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single" w:sz="4" w:space="0" w:color="auto"/>
              <w:bottom w:val="nil"/>
              <w:right w:val="single" w:sz="4" w:space="0" w:color="auto"/>
            </w:tcBorders>
            <w:shd w:val="clear" w:color="000000" w:fill="D9D9D9"/>
            <w:noWrap/>
            <w:vAlign w:val="bottom"/>
            <w:hideMark/>
          </w:tcPr>
          <w:p w14:paraId="26939F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single" w:sz="4" w:space="0" w:color="auto"/>
              <w:bottom w:val="nil"/>
              <w:right w:val="single" w:sz="4" w:space="0" w:color="auto"/>
            </w:tcBorders>
            <w:shd w:val="clear" w:color="000000" w:fill="D9D9D9"/>
            <w:noWrap/>
            <w:vAlign w:val="bottom"/>
            <w:hideMark/>
          </w:tcPr>
          <w:p w14:paraId="085E03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single" w:sz="4" w:space="0" w:color="auto"/>
              <w:bottom w:val="nil"/>
              <w:right w:val="single" w:sz="4" w:space="0" w:color="auto"/>
            </w:tcBorders>
            <w:shd w:val="clear" w:color="000000" w:fill="D9D9D9"/>
            <w:noWrap/>
            <w:vAlign w:val="bottom"/>
            <w:hideMark/>
          </w:tcPr>
          <w:p w14:paraId="19BB0B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single" w:sz="4" w:space="0" w:color="auto"/>
              <w:bottom w:val="nil"/>
              <w:right w:val="single" w:sz="4" w:space="0" w:color="auto"/>
            </w:tcBorders>
            <w:shd w:val="clear" w:color="000000" w:fill="D9D9D9"/>
            <w:noWrap/>
            <w:vAlign w:val="bottom"/>
            <w:hideMark/>
          </w:tcPr>
          <w:p w14:paraId="37BC6C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single" w:sz="4" w:space="0" w:color="auto"/>
              <w:bottom w:val="nil"/>
              <w:right w:val="single" w:sz="4" w:space="0" w:color="auto"/>
            </w:tcBorders>
            <w:shd w:val="clear" w:color="000000" w:fill="D9D9D9"/>
            <w:noWrap/>
            <w:vAlign w:val="bottom"/>
            <w:hideMark/>
          </w:tcPr>
          <w:p w14:paraId="529A62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single" w:sz="4" w:space="0" w:color="auto"/>
              <w:bottom w:val="nil"/>
              <w:right w:val="single" w:sz="4" w:space="0" w:color="auto"/>
            </w:tcBorders>
            <w:shd w:val="clear" w:color="000000" w:fill="D9D9D9"/>
            <w:noWrap/>
            <w:vAlign w:val="bottom"/>
            <w:hideMark/>
          </w:tcPr>
          <w:p w14:paraId="07CA74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single" w:sz="4" w:space="0" w:color="auto"/>
              <w:bottom w:val="nil"/>
              <w:right w:val="single" w:sz="4" w:space="0" w:color="auto"/>
            </w:tcBorders>
            <w:shd w:val="clear" w:color="000000" w:fill="D9D9D9"/>
            <w:noWrap/>
            <w:vAlign w:val="bottom"/>
            <w:hideMark/>
          </w:tcPr>
          <w:p w14:paraId="7CEAFB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single" w:sz="4" w:space="0" w:color="auto"/>
              <w:bottom w:val="nil"/>
              <w:right w:val="single" w:sz="4" w:space="0" w:color="auto"/>
            </w:tcBorders>
            <w:shd w:val="clear" w:color="000000" w:fill="D9D9D9"/>
            <w:noWrap/>
            <w:vAlign w:val="bottom"/>
            <w:hideMark/>
          </w:tcPr>
          <w:p w14:paraId="5DBB36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single" w:sz="4" w:space="0" w:color="auto"/>
              <w:bottom w:val="nil"/>
              <w:right w:val="single" w:sz="4" w:space="0" w:color="auto"/>
            </w:tcBorders>
            <w:shd w:val="clear" w:color="000000" w:fill="D9D9D9"/>
            <w:noWrap/>
            <w:vAlign w:val="bottom"/>
            <w:hideMark/>
          </w:tcPr>
          <w:p w14:paraId="7230FE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single" w:sz="4" w:space="0" w:color="auto"/>
              <w:bottom w:val="nil"/>
              <w:right w:val="single" w:sz="4" w:space="0" w:color="auto"/>
            </w:tcBorders>
            <w:shd w:val="clear" w:color="000000" w:fill="D9D9D9"/>
            <w:noWrap/>
            <w:vAlign w:val="bottom"/>
            <w:hideMark/>
          </w:tcPr>
          <w:p w14:paraId="5CAA0E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single" w:sz="4" w:space="0" w:color="auto"/>
              <w:bottom w:val="nil"/>
              <w:right w:val="single" w:sz="4" w:space="0" w:color="auto"/>
            </w:tcBorders>
            <w:shd w:val="clear" w:color="000000" w:fill="D9D9D9"/>
            <w:noWrap/>
            <w:vAlign w:val="bottom"/>
            <w:hideMark/>
          </w:tcPr>
          <w:p w14:paraId="02ECBD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single" w:sz="4" w:space="0" w:color="auto"/>
              <w:bottom w:val="nil"/>
              <w:right w:val="single" w:sz="4" w:space="0" w:color="auto"/>
            </w:tcBorders>
            <w:shd w:val="clear" w:color="000000" w:fill="D9D9D9"/>
            <w:noWrap/>
            <w:vAlign w:val="bottom"/>
            <w:hideMark/>
          </w:tcPr>
          <w:p w14:paraId="4F3112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40" w:type="pct"/>
            <w:tcBorders>
              <w:top w:val="nil"/>
              <w:left w:val="single" w:sz="4" w:space="0" w:color="auto"/>
              <w:bottom w:val="nil"/>
              <w:right w:val="single" w:sz="4" w:space="0" w:color="auto"/>
            </w:tcBorders>
            <w:shd w:val="clear" w:color="000000" w:fill="D9D9D9"/>
            <w:noWrap/>
            <w:vAlign w:val="bottom"/>
            <w:hideMark/>
          </w:tcPr>
          <w:p w14:paraId="28972D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single" w:sz="4" w:space="0" w:color="auto"/>
              <w:bottom w:val="nil"/>
              <w:right w:val="single" w:sz="4" w:space="0" w:color="auto"/>
            </w:tcBorders>
            <w:shd w:val="clear" w:color="000000" w:fill="D9D9D9"/>
            <w:noWrap/>
            <w:vAlign w:val="bottom"/>
            <w:hideMark/>
          </w:tcPr>
          <w:p w14:paraId="4AAFB9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single" w:sz="4" w:space="0" w:color="auto"/>
              <w:bottom w:val="nil"/>
              <w:right w:val="single" w:sz="8" w:space="0" w:color="auto"/>
            </w:tcBorders>
            <w:shd w:val="clear" w:color="000000" w:fill="D9D9D9"/>
            <w:noWrap/>
            <w:vAlign w:val="bottom"/>
            <w:hideMark/>
          </w:tcPr>
          <w:p w14:paraId="527042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8" w:space="0" w:color="auto"/>
              <w:bottom w:val="nil"/>
              <w:right w:val="single" w:sz="4" w:space="0" w:color="auto"/>
            </w:tcBorders>
            <w:shd w:val="clear" w:color="000000" w:fill="D9D9D9"/>
            <w:noWrap/>
            <w:vAlign w:val="center"/>
            <w:hideMark/>
          </w:tcPr>
          <w:p w14:paraId="37B333F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16</w:t>
            </w:r>
          </w:p>
        </w:tc>
        <w:tc>
          <w:tcPr>
            <w:tcW w:w="327" w:type="pct"/>
            <w:tcBorders>
              <w:top w:val="nil"/>
              <w:left w:val="nil"/>
              <w:bottom w:val="nil"/>
              <w:right w:val="single" w:sz="8" w:space="0" w:color="auto"/>
            </w:tcBorders>
            <w:shd w:val="clear" w:color="000000" w:fill="D9D9D9"/>
            <w:noWrap/>
            <w:vAlign w:val="bottom"/>
            <w:hideMark/>
          </w:tcPr>
          <w:p w14:paraId="70DE397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36.4</w:t>
            </w:r>
          </w:p>
        </w:tc>
      </w:tr>
      <w:tr w:rsidR="0048616E" w:rsidRPr="0048616E" w14:paraId="4D754F21" w14:textId="77777777" w:rsidTr="0048616E">
        <w:trPr>
          <w:cantSplit/>
          <w:trHeight w:val="255"/>
        </w:trPr>
        <w:tc>
          <w:tcPr>
            <w:tcW w:w="228" w:type="pct"/>
            <w:tcBorders>
              <w:top w:val="nil"/>
              <w:left w:val="single" w:sz="8" w:space="0" w:color="auto"/>
              <w:bottom w:val="nil"/>
              <w:right w:val="single" w:sz="4" w:space="0" w:color="auto"/>
            </w:tcBorders>
            <w:shd w:val="clear" w:color="auto" w:fill="auto"/>
            <w:noWrap/>
            <w:vAlign w:val="bottom"/>
            <w:hideMark/>
          </w:tcPr>
          <w:p w14:paraId="154370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nil"/>
              <w:bottom w:val="nil"/>
              <w:right w:val="single" w:sz="4" w:space="0" w:color="auto"/>
            </w:tcBorders>
            <w:shd w:val="clear" w:color="auto" w:fill="auto"/>
            <w:noWrap/>
            <w:vAlign w:val="bottom"/>
            <w:hideMark/>
          </w:tcPr>
          <w:p w14:paraId="575132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40" w:type="pct"/>
            <w:tcBorders>
              <w:top w:val="nil"/>
              <w:left w:val="nil"/>
              <w:bottom w:val="nil"/>
              <w:right w:val="single" w:sz="4" w:space="0" w:color="auto"/>
            </w:tcBorders>
            <w:shd w:val="clear" w:color="auto" w:fill="auto"/>
            <w:noWrap/>
            <w:vAlign w:val="bottom"/>
            <w:hideMark/>
          </w:tcPr>
          <w:p w14:paraId="6106A9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nil"/>
              <w:bottom w:val="nil"/>
              <w:right w:val="single" w:sz="4" w:space="0" w:color="auto"/>
            </w:tcBorders>
            <w:shd w:val="clear" w:color="auto" w:fill="auto"/>
            <w:noWrap/>
            <w:vAlign w:val="bottom"/>
            <w:hideMark/>
          </w:tcPr>
          <w:p w14:paraId="579219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nil"/>
              <w:bottom w:val="nil"/>
              <w:right w:val="single" w:sz="4" w:space="0" w:color="auto"/>
            </w:tcBorders>
            <w:shd w:val="clear" w:color="auto" w:fill="auto"/>
            <w:noWrap/>
            <w:vAlign w:val="bottom"/>
            <w:hideMark/>
          </w:tcPr>
          <w:p w14:paraId="1AEBC8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nil"/>
              <w:bottom w:val="nil"/>
              <w:right w:val="single" w:sz="4" w:space="0" w:color="auto"/>
            </w:tcBorders>
            <w:shd w:val="clear" w:color="auto" w:fill="auto"/>
            <w:noWrap/>
            <w:vAlign w:val="bottom"/>
            <w:hideMark/>
          </w:tcPr>
          <w:p w14:paraId="627EC8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nil"/>
              <w:bottom w:val="nil"/>
              <w:right w:val="single" w:sz="4" w:space="0" w:color="auto"/>
            </w:tcBorders>
            <w:shd w:val="clear" w:color="auto" w:fill="auto"/>
            <w:noWrap/>
            <w:vAlign w:val="bottom"/>
            <w:hideMark/>
          </w:tcPr>
          <w:p w14:paraId="34EB2C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nil"/>
              <w:bottom w:val="nil"/>
              <w:right w:val="single" w:sz="4" w:space="0" w:color="auto"/>
            </w:tcBorders>
            <w:shd w:val="clear" w:color="auto" w:fill="auto"/>
            <w:noWrap/>
            <w:vAlign w:val="bottom"/>
            <w:hideMark/>
          </w:tcPr>
          <w:p w14:paraId="3D04FF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nil"/>
              <w:bottom w:val="nil"/>
              <w:right w:val="single" w:sz="4" w:space="0" w:color="auto"/>
            </w:tcBorders>
            <w:shd w:val="clear" w:color="auto" w:fill="auto"/>
            <w:noWrap/>
            <w:vAlign w:val="bottom"/>
            <w:hideMark/>
          </w:tcPr>
          <w:p w14:paraId="03CBC8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nil"/>
              <w:bottom w:val="nil"/>
              <w:right w:val="single" w:sz="4" w:space="0" w:color="auto"/>
            </w:tcBorders>
            <w:shd w:val="clear" w:color="auto" w:fill="auto"/>
            <w:noWrap/>
            <w:vAlign w:val="bottom"/>
            <w:hideMark/>
          </w:tcPr>
          <w:p w14:paraId="3BE98D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nil"/>
              <w:bottom w:val="nil"/>
              <w:right w:val="single" w:sz="4" w:space="0" w:color="auto"/>
            </w:tcBorders>
            <w:shd w:val="clear" w:color="auto" w:fill="auto"/>
            <w:noWrap/>
            <w:vAlign w:val="bottom"/>
            <w:hideMark/>
          </w:tcPr>
          <w:p w14:paraId="09DE16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nil"/>
              <w:bottom w:val="nil"/>
              <w:right w:val="single" w:sz="4" w:space="0" w:color="auto"/>
            </w:tcBorders>
            <w:shd w:val="clear" w:color="auto" w:fill="auto"/>
            <w:noWrap/>
            <w:vAlign w:val="bottom"/>
            <w:hideMark/>
          </w:tcPr>
          <w:p w14:paraId="280DD1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nil"/>
              <w:bottom w:val="nil"/>
              <w:right w:val="single" w:sz="4" w:space="0" w:color="auto"/>
            </w:tcBorders>
            <w:shd w:val="clear" w:color="auto" w:fill="auto"/>
            <w:noWrap/>
            <w:vAlign w:val="bottom"/>
            <w:hideMark/>
          </w:tcPr>
          <w:p w14:paraId="35212C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nil"/>
              <w:bottom w:val="nil"/>
              <w:right w:val="single" w:sz="4" w:space="0" w:color="auto"/>
            </w:tcBorders>
            <w:shd w:val="clear" w:color="auto" w:fill="auto"/>
            <w:noWrap/>
            <w:vAlign w:val="bottom"/>
            <w:hideMark/>
          </w:tcPr>
          <w:p w14:paraId="54AEBF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nil"/>
              <w:bottom w:val="nil"/>
              <w:right w:val="single" w:sz="4" w:space="0" w:color="auto"/>
            </w:tcBorders>
            <w:shd w:val="clear" w:color="auto" w:fill="auto"/>
            <w:noWrap/>
            <w:vAlign w:val="bottom"/>
            <w:hideMark/>
          </w:tcPr>
          <w:p w14:paraId="4F04C0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40" w:type="pct"/>
            <w:tcBorders>
              <w:top w:val="nil"/>
              <w:left w:val="nil"/>
              <w:bottom w:val="nil"/>
              <w:right w:val="single" w:sz="4" w:space="0" w:color="auto"/>
            </w:tcBorders>
            <w:shd w:val="clear" w:color="auto" w:fill="auto"/>
            <w:noWrap/>
            <w:vAlign w:val="bottom"/>
            <w:hideMark/>
          </w:tcPr>
          <w:p w14:paraId="045B03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nil"/>
              <w:bottom w:val="nil"/>
              <w:right w:val="single" w:sz="4" w:space="0" w:color="auto"/>
            </w:tcBorders>
            <w:shd w:val="clear" w:color="auto" w:fill="auto"/>
            <w:noWrap/>
            <w:vAlign w:val="bottom"/>
            <w:hideMark/>
          </w:tcPr>
          <w:p w14:paraId="329EC3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nil"/>
              <w:bottom w:val="nil"/>
              <w:right w:val="single" w:sz="8" w:space="0" w:color="auto"/>
            </w:tcBorders>
            <w:shd w:val="clear" w:color="auto" w:fill="auto"/>
            <w:noWrap/>
            <w:vAlign w:val="bottom"/>
            <w:hideMark/>
          </w:tcPr>
          <w:p w14:paraId="0FBD6A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nil"/>
              <w:bottom w:val="nil"/>
              <w:right w:val="single" w:sz="4" w:space="0" w:color="auto"/>
            </w:tcBorders>
            <w:shd w:val="clear" w:color="auto" w:fill="auto"/>
            <w:noWrap/>
            <w:vAlign w:val="center"/>
            <w:hideMark/>
          </w:tcPr>
          <w:p w14:paraId="70A881E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16.5</w:t>
            </w:r>
          </w:p>
        </w:tc>
        <w:tc>
          <w:tcPr>
            <w:tcW w:w="327" w:type="pct"/>
            <w:tcBorders>
              <w:top w:val="nil"/>
              <w:left w:val="nil"/>
              <w:bottom w:val="nil"/>
              <w:right w:val="single" w:sz="8" w:space="0" w:color="auto"/>
            </w:tcBorders>
            <w:shd w:val="clear" w:color="auto" w:fill="auto"/>
            <w:noWrap/>
            <w:vAlign w:val="bottom"/>
            <w:hideMark/>
          </w:tcPr>
          <w:p w14:paraId="0B8D795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37.6</w:t>
            </w:r>
          </w:p>
        </w:tc>
      </w:tr>
      <w:tr w:rsidR="0048616E" w:rsidRPr="0048616E" w14:paraId="646C16E4" w14:textId="77777777" w:rsidTr="0048616E">
        <w:trPr>
          <w:cantSplit/>
          <w:trHeight w:val="255"/>
        </w:trPr>
        <w:tc>
          <w:tcPr>
            <w:tcW w:w="228" w:type="pct"/>
            <w:tcBorders>
              <w:top w:val="nil"/>
              <w:left w:val="single" w:sz="8" w:space="0" w:color="auto"/>
              <w:bottom w:val="nil"/>
              <w:right w:val="single" w:sz="4" w:space="0" w:color="auto"/>
            </w:tcBorders>
            <w:shd w:val="clear" w:color="000000" w:fill="D9D9D9"/>
            <w:noWrap/>
            <w:vAlign w:val="bottom"/>
            <w:hideMark/>
          </w:tcPr>
          <w:p w14:paraId="286992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single" w:sz="4" w:space="0" w:color="auto"/>
              <w:bottom w:val="nil"/>
              <w:right w:val="single" w:sz="4" w:space="0" w:color="auto"/>
            </w:tcBorders>
            <w:shd w:val="clear" w:color="000000" w:fill="D9D9D9"/>
            <w:noWrap/>
            <w:vAlign w:val="bottom"/>
            <w:hideMark/>
          </w:tcPr>
          <w:p w14:paraId="751BDB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40" w:type="pct"/>
            <w:tcBorders>
              <w:top w:val="nil"/>
              <w:left w:val="single" w:sz="4" w:space="0" w:color="auto"/>
              <w:bottom w:val="nil"/>
              <w:right w:val="single" w:sz="4" w:space="0" w:color="auto"/>
            </w:tcBorders>
            <w:shd w:val="clear" w:color="000000" w:fill="D9D9D9"/>
            <w:noWrap/>
            <w:vAlign w:val="bottom"/>
            <w:hideMark/>
          </w:tcPr>
          <w:p w14:paraId="48B4C7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single" w:sz="4" w:space="0" w:color="auto"/>
              <w:bottom w:val="nil"/>
              <w:right w:val="single" w:sz="4" w:space="0" w:color="auto"/>
            </w:tcBorders>
            <w:shd w:val="clear" w:color="000000" w:fill="D9D9D9"/>
            <w:noWrap/>
            <w:vAlign w:val="bottom"/>
            <w:hideMark/>
          </w:tcPr>
          <w:p w14:paraId="5A437A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single" w:sz="4" w:space="0" w:color="auto"/>
              <w:bottom w:val="nil"/>
              <w:right w:val="single" w:sz="4" w:space="0" w:color="auto"/>
            </w:tcBorders>
            <w:shd w:val="clear" w:color="000000" w:fill="D9D9D9"/>
            <w:noWrap/>
            <w:vAlign w:val="bottom"/>
            <w:hideMark/>
          </w:tcPr>
          <w:p w14:paraId="69B60A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single" w:sz="4" w:space="0" w:color="auto"/>
              <w:bottom w:val="nil"/>
              <w:right w:val="single" w:sz="4" w:space="0" w:color="auto"/>
            </w:tcBorders>
            <w:shd w:val="clear" w:color="000000" w:fill="D9D9D9"/>
            <w:noWrap/>
            <w:vAlign w:val="bottom"/>
            <w:hideMark/>
          </w:tcPr>
          <w:p w14:paraId="07B7C0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single" w:sz="4" w:space="0" w:color="auto"/>
              <w:bottom w:val="nil"/>
              <w:right w:val="single" w:sz="4" w:space="0" w:color="auto"/>
            </w:tcBorders>
            <w:shd w:val="clear" w:color="000000" w:fill="D9D9D9"/>
            <w:noWrap/>
            <w:vAlign w:val="bottom"/>
            <w:hideMark/>
          </w:tcPr>
          <w:p w14:paraId="2F4F12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single" w:sz="4" w:space="0" w:color="auto"/>
              <w:bottom w:val="nil"/>
              <w:right w:val="single" w:sz="4" w:space="0" w:color="auto"/>
            </w:tcBorders>
            <w:shd w:val="clear" w:color="000000" w:fill="D9D9D9"/>
            <w:noWrap/>
            <w:vAlign w:val="bottom"/>
            <w:hideMark/>
          </w:tcPr>
          <w:p w14:paraId="0796F3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single" w:sz="4" w:space="0" w:color="auto"/>
              <w:bottom w:val="nil"/>
              <w:right w:val="single" w:sz="4" w:space="0" w:color="auto"/>
            </w:tcBorders>
            <w:shd w:val="clear" w:color="000000" w:fill="D9D9D9"/>
            <w:noWrap/>
            <w:vAlign w:val="bottom"/>
            <w:hideMark/>
          </w:tcPr>
          <w:p w14:paraId="4516E5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single" w:sz="4" w:space="0" w:color="auto"/>
              <w:bottom w:val="nil"/>
              <w:right w:val="single" w:sz="4" w:space="0" w:color="auto"/>
            </w:tcBorders>
            <w:shd w:val="clear" w:color="000000" w:fill="D9D9D9"/>
            <w:noWrap/>
            <w:vAlign w:val="bottom"/>
            <w:hideMark/>
          </w:tcPr>
          <w:p w14:paraId="1A6B01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single" w:sz="4" w:space="0" w:color="auto"/>
              <w:bottom w:val="nil"/>
              <w:right w:val="single" w:sz="4" w:space="0" w:color="auto"/>
            </w:tcBorders>
            <w:shd w:val="clear" w:color="000000" w:fill="D9D9D9"/>
            <w:noWrap/>
            <w:vAlign w:val="bottom"/>
            <w:hideMark/>
          </w:tcPr>
          <w:p w14:paraId="161E98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single" w:sz="4" w:space="0" w:color="auto"/>
              <w:bottom w:val="nil"/>
              <w:right w:val="single" w:sz="4" w:space="0" w:color="auto"/>
            </w:tcBorders>
            <w:shd w:val="clear" w:color="000000" w:fill="D9D9D9"/>
            <w:noWrap/>
            <w:vAlign w:val="bottom"/>
            <w:hideMark/>
          </w:tcPr>
          <w:p w14:paraId="2EC8A9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single" w:sz="4" w:space="0" w:color="auto"/>
              <w:bottom w:val="nil"/>
              <w:right w:val="single" w:sz="4" w:space="0" w:color="auto"/>
            </w:tcBorders>
            <w:shd w:val="clear" w:color="000000" w:fill="D9D9D9"/>
            <w:noWrap/>
            <w:vAlign w:val="bottom"/>
            <w:hideMark/>
          </w:tcPr>
          <w:p w14:paraId="630E87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single" w:sz="4" w:space="0" w:color="auto"/>
              <w:bottom w:val="nil"/>
              <w:right w:val="single" w:sz="4" w:space="0" w:color="auto"/>
            </w:tcBorders>
            <w:shd w:val="clear" w:color="000000" w:fill="D9D9D9"/>
            <w:noWrap/>
            <w:vAlign w:val="bottom"/>
            <w:hideMark/>
          </w:tcPr>
          <w:p w14:paraId="3F75D7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single" w:sz="4" w:space="0" w:color="auto"/>
              <w:bottom w:val="nil"/>
              <w:right w:val="single" w:sz="4" w:space="0" w:color="auto"/>
            </w:tcBorders>
            <w:shd w:val="clear" w:color="000000" w:fill="D9D9D9"/>
            <w:noWrap/>
            <w:vAlign w:val="bottom"/>
            <w:hideMark/>
          </w:tcPr>
          <w:p w14:paraId="26C6C9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40" w:type="pct"/>
            <w:tcBorders>
              <w:top w:val="nil"/>
              <w:left w:val="single" w:sz="4" w:space="0" w:color="auto"/>
              <w:bottom w:val="nil"/>
              <w:right w:val="single" w:sz="4" w:space="0" w:color="auto"/>
            </w:tcBorders>
            <w:shd w:val="clear" w:color="000000" w:fill="D9D9D9"/>
            <w:noWrap/>
            <w:vAlign w:val="bottom"/>
            <w:hideMark/>
          </w:tcPr>
          <w:p w14:paraId="331E1F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single" w:sz="4" w:space="0" w:color="auto"/>
              <w:bottom w:val="nil"/>
              <w:right w:val="single" w:sz="4" w:space="0" w:color="auto"/>
            </w:tcBorders>
            <w:shd w:val="clear" w:color="000000" w:fill="D9D9D9"/>
            <w:noWrap/>
            <w:vAlign w:val="bottom"/>
            <w:hideMark/>
          </w:tcPr>
          <w:p w14:paraId="25A758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single" w:sz="4" w:space="0" w:color="auto"/>
              <w:bottom w:val="nil"/>
              <w:right w:val="single" w:sz="8" w:space="0" w:color="auto"/>
            </w:tcBorders>
            <w:shd w:val="clear" w:color="000000" w:fill="D9D9D9"/>
            <w:noWrap/>
            <w:vAlign w:val="bottom"/>
            <w:hideMark/>
          </w:tcPr>
          <w:p w14:paraId="200B8A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8" w:space="0" w:color="auto"/>
              <w:bottom w:val="nil"/>
              <w:right w:val="single" w:sz="4" w:space="0" w:color="auto"/>
            </w:tcBorders>
            <w:shd w:val="clear" w:color="000000" w:fill="D9D9D9"/>
            <w:noWrap/>
            <w:vAlign w:val="center"/>
            <w:hideMark/>
          </w:tcPr>
          <w:p w14:paraId="75C30F9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17</w:t>
            </w:r>
          </w:p>
        </w:tc>
        <w:tc>
          <w:tcPr>
            <w:tcW w:w="327" w:type="pct"/>
            <w:tcBorders>
              <w:top w:val="nil"/>
              <w:left w:val="nil"/>
              <w:bottom w:val="nil"/>
              <w:right w:val="single" w:sz="8" w:space="0" w:color="auto"/>
            </w:tcBorders>
            <w:shd w:val="clear" w:color="000000" w:fill="D9D9D9"/>
            <w:noWrap/>
            <w:vAlign w:val="bottom"/>
            <w:hideMark/>
          </w:tcPr>
          <w:p w14:paraId="5739EDF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38.7</w:t>
            </w:r>
          </w:p>
        </w:tc>
      </w:tr>
      <w:tr w:rsidR="0048616E" w:rsidRPr="0048616E" w14:paraId="531A4BA4" w14:textId="77777777" w:rsidTr="0048616E">
        <w:trPr>
          <w:cantSplit/>
          <w:trHeight w:val="255"/>
        </w:trPr>
        <w:tc>
          <w:tcPr>
            <w:tcW w:w="228" w:type="pct"/>
            <w:tcBorders>
              <w:top w:val="nil"/>
              <w:left w:val="single" w:sz="8" w:space="0" w:color="auto"/>
              <w:bottom w:val="nil"/>
              <w:right w:val="single" w:sz="4" w:space="0" w:color="auto"/>
            </w:tcBorders>
            <w:shd w:val="clear" w:color="auto" w:fill="auto"/>
            <w:noWrap/>
            <w:vAlign w:val="bottom"/>
            <w:hideMark/>
          </w:tcPr>
          <w:p w14:paraId="21B71F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nil"/>
              <w:bottom w:val="nil"/>
              <w:right w:val="single" w:sz="4" w:space="0" w:color="auto"/>
            </w:tcBorders>
            <w:shd w:val="clear" w:color="auto" w:fill="auto"/>
            <w:noWrap/>
            <w:vAlign w:val="bottom"/>
            <w:hideMark/>
          </w:tcPr>
          <w:p w14:paraId="092F9A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40" w:type="pct"/>
            <w:tcBorders>
              <w:top w:val="nil"/>
              <w:left w:val="nil"/>
              <w:bottom w:val="nil"/>
              <w:right w:val="single" w:sz="4" w:space="0" w:color="auto"/>
            </w:tcBorders>
            <w:shd w:val="clear" w:color="auto" w:fill="auto"/>
            <w:noWrap/>
            <w:vAlign w:val="bottom"/>
            <w:hideMark/>
          </w:tcPr>
          <w:p w14:paraId="0251A8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nil"/>
              <w:bottom w:val="nil"/>
              <w:right w:val="single" w:sz="4" w:space="0" w:color="auto"/>
            </w:tcBorders>
            <w:shd w:val="clear" w:color="auto" w:fill="auto"/>
            <w:noWrap/>
            <w:vAlign w:val="bottom"/>
            <w:hideMark/>
          </w:tcPr>
          <w:p w14:paraId="11C19D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nil"/>
              <w:bottom w:val="nil"/>
              <w:right w:val="single" w:sz="4" w:space="0" w:color="auto"/>
            </w:tcBorders>
            <w:shd w:val="clear" w:color="auto" w:fill="auto"/>
            <w:noWrap/>
            <w:vAlign w:val="bottom"/>
            <w:hideMark/>
          </w:tcPr>
          <w:p w14:paraId="4BCF22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nil"/>
              <w:bottom w:val="nil"/>
              <w:right w:val="single" w:sz="4" w:space="0" w:color="auto"/>
            </w:tcBorders>
            <w:shd w:val="clear" w:color="auto" w:fill="auto"/>
            <w:noWrap/>
            <w:vAlign w:val="bottom"/>
            <w:hideMark/>
          </w:tcPr>
          <w:p w14:paraId="645E25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nil"/>
              <w:bottom w:val="nil"/>
              <w:right w:val="single" w:sz="4" w:space="0" w:color="auto"/>
            </w:tcBorders>
            <w:shd w:val="clear" w:color="auto" w:fill="auto"/>
            <w:noWrap/>
            <w:vAlign w:val="bottom"/>
            <w:hideMark/>
          </w:tcPr>
          <w:p w14:paraId="0ADF2D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nil"/>
              <w:bottom w:val="nil"/>
              <w:right w:val="single" w:sz="4" w:space="0" w:color="auto"/>
            </w:tcBorders>
            <w:shd w:val="clear" w:color="auto" w:fill="auto"/>
            <w:noWrap/>
            <w:vAlign w:val="bottom"/>
            <w:hideMark/>
          </w:tcPr>
          <w:p w14:paraId="2EEC28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nil"/>
              <w:bottom w:val="nil"/>
              <w:right w:val="single" w:sz="4" w:space="0" w:color="auto"/>
            </w:tcBorders>
            <w:shd w:val="clear" w:color="auto" w:fill="auto"/>
            <w:noWrap/>
            <w:vAlign w:val="bottom"/>
            <w:hideMark/>
          </w:tcPr>
          <w:p w14:paraId="34E31D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nil"/>
              <w:bottom w:val="nil"/>
              <w:right w:val="single" w:sz="4" w:space="0" w:color="auto"/>
            </w:tcBorders>
            <w:shd w:val="clear" w:color="auto" w:fill="auto"/>
            <w:noWrap/>
            <w:vAlign w:val="bottom"/>
            <w:hideMark/>
          </w:tcPr>
          <w:p w14:paraId="07F328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nil"/>
              <w:bottom w:val="nil"/>
              <w:right w:val="single" w:sz="4" w:space="0" w:color="auto"/>
            </w:tcBorders>
            <w:shd w:val="clear" w:color="auto" w:fill="auto"/>
            <w:noWrap/>
            <w:vAlign w:val="bottom"/>
            <w:hideMark/>
          </w:tcPr>
          <w:p w14:paraId="166AB5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8" w:type="pct"/>
            <w:tcBorders>
              <w:top w:val="nil"/>
              <w:left w:val="nil"/>
              <w:bottom w:val="nil"/>
              <w:right w:val="single" w:sz="4" w:space="0" w:color="auto"/>
            </w:tcBorders>
            <w:shd w:val="clear" w:color="auto" w:fill="auto"/>
            <w:noWrap/>
            <w:vAlign w:val="bottom"/>
            <w:hideMark/>
          </w:tcPr>
          <w:p w14:paraId="16C4C9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nil"/>
              <w:bottom w:val="nil"/>
              <w:right w:val="single" w:sz="4" w:space="0" w:color="auto"/>
            </w:tcBorders>
            <w:shd w:val="clear" w:color="auto" w:fill="auto"/>
            <w:noWrap/>
            <w:vAlign w:val="bottom"/>
            <w:hideMark/>
          </w:tcPr>
          <w:p w14:paraId="167BD2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nil"/>
              <w:bottom w:val="nil"/>
              <w:right w:val="single" w:sz="4" w:space="0" w:color="auto"/>
            </w:tcBorders>
            <w:shd w:val="clear" w:color="auto" w:fill="auto"/>
            <w:noWrap/>
            <w:vAlign w:val="bottom"/>
            <w:hideMark/>
          </w:tcPr>
          <w:p w14:paraId="2735B1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nil"/>
              <w:bottom w:val="nil"/>
              <w:right w:val="single" w:sz="4" w:space="0" w:color="auto"/>
            </w:tcBorders>
            <w:shd w:val="clear" w:color="auto" w:fill="auto"/>
            <w:noWrap/>
            <w:vAlign w:val="bottom"/>
            <w:hideMark/>
          </w:tcPr>
          <w:p w14:paraId="51F7F1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40" w:type="pct"/>
            <w:tcBorders>
              <w:top w:val="nil"/>
              <w:left w:val="nil"/>
              <w:bottom w:val="nil"/>
              <w:right w:val="single" w:sz="4" w:space="0" w:color="auto"/>
            </w:tcBorders>
            <w:shd w:val="clear" w:color="auto" w:fill="auto"/>
            <w:noWrap/>
            <w:vAlign w:val="bottom"/>
            <w:hideMark/>
          </w:tcPr>
          <w:p w14:paraId="2FFF10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nil"/>
              <w:bottom w:val="nil"/>
              <w:right w:val="single" w:sz="4" w:space="0" w:color="auto"/>
            </w:tcBorders>
            <w:shd w:val="clear" w:color="auto" w:fill="auto"/>
            <w:noWrap/>
            <w:vAlign w:val="bottom"/>
            <w:hideMark/>
          </w:tcPr>
          <w:p w14:paraId="67336C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nil"/>
              <w:bottom w:val="nil"/>
              <w:right w:val="single" w:sz="8" w:space="0" w:color="auto"/>
            </w:tcBorders>
            <w:shd w:val="clear" w:color="auto" w:fill="auto"/>
            <w:noWrap/>
            <w:vAlign w:val="bottom"/>
            <w:hideMark/>
          </w:tcPr>
          <w:p w14:paraId="3AC6D1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nil"/>
              <w:bottom w:val="nil"/>
              <w:right w:val="single" w:sz="4" w:space="0" w:color="auto"/>
            </w:tcBorders>
            <w:shd w:val="clear" w:color="auto" w:fill="auto"/>
            <w:noWrap/>
            <w:vAlign w:val="center"/>
            <w:hideMark/>
          </w:tcPr>
          <w:p w14:paraId="786798F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17.5</w:t>
            </w:r>
          </w:p>
        </w:tc>
        <w:tc>
          <w:tcPr>
            <w:tcW w:w="327" w:type="pct"/>
            <w:tcBorders>
              <w:top w:val="nil"/>
              <w:left w:val="nil"/>
              <w:bottom w:val="nil"/>
              <w:right w:val="single" w:sz="8" w:space="0" w:color="auto"/>
            </w:tcBorders>
            <w:shd w:val="clear" w:color="auto" w:fill="auto"/>
            <w:noWrap/>
            <w:vAlign w:val="bottom"/>
            <w:hideMark/>
          </w:tcPr>
          <w:p w14:paraId="39642CD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39.8</w:t>
            </w:r>
          </w:p>
        </w:tc>
      </w:tr>
      <w:tr w:rsidR="0048616E" w:rsidRPr="0048616E" w14:paraId="7B7FB232" w14:textId="77777777" w:rsidTr="0048616E">
        <w:trPr>
          <w:cantSplit/>
          <w:trHeight w:val="255"/>
        </w:trPr>
        <w:tc>
          <w:tcPr>
            <w:tcW w:w="228" w:type="pct"/>
            <w:tcBorders>
              <w:top w:val="nil"/>
              <w:left w:val="single" w:sz="8" w:space="0" w:color="auto"/>
              <w:bottom w:val="nil"/>
              <w:right w:val="single" w:sz="4" w:space="0" w:color="auto"/>
            </w:tcBorders>
            <w:shd w:val="clear" w:color="000000" w:fill="D9D9D9"/>
            <w:noWrap/>
            <w:vAlign w:val="bottom"/>
            <w:hideMark/>
          </w:tcPr>
          <w:p w14:paraId="32D4AA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single" w:sz="4" w:space="0" w:color="auto"/>
              <w:bottom w:val="nil"/>
              <w:right w:val="single" w:sz="4" w:space="0" w:color="auto"/>
            </w:tcBorders>
            <w:shd w:val="clear" w:color="000000" w:fill="D9D9D9"/>
            <w:noWrap/>
            <w:vAlign w:val="bottom"/>
            <w:hideMark/>
          </w:tcPr>
          <w:p w14:paraId="2393FA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40" w:type="pct"/>
            <w:tcBorders>
              <w:top w:val="nil"/>
              <w:left w:val="single" w:sz="4" w:space="0" w:color="auto"/>
              <w:bottom w:val="nil"/>
              <w:right w:val="single" w:sz="4" w:space="0" w:color="auto"/>
            </w:tcBorders>
            <w:shd w:val="clear" w:color="000000" w:fill="D9D9D9"/>
            <w:noWrap/>
            <w:vAlign w:val="bottom"/>
            <w:hideMark/>
          </w:tcPr>
          <w:p w14:paraId="7EF5ED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single" w:sz="4" w:space="0" w:color="auto"/>
              <w:bottom w:val="nil"/>
              <w:right w:val="single" w:sz="4" w:space="0" w:color="auto"/>
            </w:tcBorders>
            <w:shd w:val="clear" w:color="000000" w:fill="D9D9D9"/>
            <w:noWrap/>
            <w:vAlign w:val="bottom"/>
            <w:hideMark/>
          </w:tcPr>
          <w:p w14:paraId="3B941B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single" w:sz="4" w:space="0" w:color="auto"/>
              <w:bottom w:val="nil"/>
              <w:right w:val="single" w:sz="4" w:space="0" w:color="auto"/>
            </w:tcBorders>
            <w:shd w:val="clear" w:color="000000" w:fill="D9D9D9"/>
            <w:noWrap/>
            <w:vAlign w:val="bottom"/>
            <w:hideMark/>
          </w:tcPr>
          <w:p w14:paraId="3BFBB9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single" w:sz="4" w:space="0" w:color="auto"/>
              <w:bottom w:val="nil"/>
              <w:right w:val="single" w:sz="4" w:space="0" w:color="auto"/>
            </w:tcBorders>
            <w:shd w:val="clear" w:color="000000" w:fill="D9D9D9"/>
            <w:noWrap/>
            <w:vAlign w:val="bottom"/>
            <w:hideMark/>
          </w:tcPr>
          <w:p w14:paraId="430573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single" w:sz="4" w:space="0" w:color="auto"/>
              <w:bottom w:val="nil"/>
              <w:right w:val="single" w:sz="4" w:space="0" w:color="auto"/>
            </w:tcBorders>
            <w:shd w:val="clear" w:color="000000" w:fill="D9D9D9"/>
            <w:noWrap/>
            <w:vAlign w:val="bottom"/>
            <w:hideMark/>
          </w:tcPr>
          <w:p w14:paraId="433274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single" w:sz="4" w:space="0" w:color="auto"/>
              <w:bottom w:val="nil"/>
              <w:right w:val="single" w:sz="4" w:space="0" w:color="auto"/>
            </w:tcBorders>
            <w:shd w:val="clear" w:color="000000" w:fill="D9D9D9"/>
            <w:noWrap/>
            <w:vAlign w:val="bottom"/>
            <w:hideMark/>
          </w:tcPr>
          <w:p w14:paraId="019D10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single" w:sz="4" w:space="0" w:color="auto"/>
              <w:bottom w:val="nil"/>
              <w:right w:val="single" w:sz="4" w:space="0" w:color="auto"/>
            </w:tcBorders>
            <w:shd w:val="clear" w:color="000000" w:fill="D9D9D9"/>
            <w:noWrap/>
            <w:vAlign w:val="bottom"/>
            <w:hideMark/>
          </w:tcPr>
          <w:p w14:paraId="01934A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single" w:sz="4" w:space="0" w:color="auto"/>
              <w:bottom w:val="nil"/>
              <w:right w:val="single" w:sz="4" w:space="0" w:color="auto"/>
            </w:tcBorders>
            <w:shd w:val="clear" w:color="000000" w:fill="D9D9D9"/>
            <w:noWrap/>
            <w:vAlign w:val="bottom"/>
            <w:hideMark/>
          </w:tcPr>
          <w:p w14:paraId="0AAF26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single" w:sz="4" w:space="0" w:color="auto"/>
              <w:bottom w:val="nil"/>
              <w:right w:val="single" w:sz="4" w:space="0" w:color="auto"/>
            </w:tcBorders>
            <w:shd w:val="clear" w:color="000000" w:fill="D9D9D9"/>
            <w:noWrap/>
            <w:vAlign w:val="bottom"/>
            <w:hideMark/>
          </w:tcPr>
          <w:p w14:paraId="7C534A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single" w:sz="4" w:space="0" w:color="auto"/>
              <w:bottom w:val="nil"/>
              <w:right w:val="single" w:sz="4" w:space="0" w:color="auto"/>
            </w:tcBorders>
            <w:shd w:val="clear" w:color="000000" w:fill="D9D9D9"/>
            <w:noWrap/>
            <w:vAlign w:val="bottom"/>
            <w:hideMark/>
          </w:tcPr>
          <w:p w14:paraId="22525B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single" w:sz="4" w:space="0" w:color="auto"/>
              <w:bottom w:val="nil"/>
              <w:right w:val="single" w:sz="4" w:space="0" w:color="auto"/>
            </w:tcBorders>
            <w:shd w:val="clear" w:color="000000" w:fill="D9D9D9"/>
            <w:noWrap/>
            <w:vAlign w:val="bottom"/>
            <w:hideMark/>
          </w:tcPr>
          <w:p w14:paraId="4C947C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single" w:sz="4" w:space="0" w:color="auto"/>
              <w:bottom w:val="nil"/>
              <w:right w:val="single" w:sz="4" w:space="0" w:color="auto"/>
            </w:tcBorders>
            <w:shd w:val="clear" w:color="000000" w:fill="D9D9D9"/>
            <w:noWrap/>
            <w:vAlign w:val="bottom"/>
            <w:hideMark/>
          </w:tcPr>
          <w:p w14:paraId="7766F3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single" w:sz="4" w:space="0" w:color="auto"/>
              <w:bottom w:val="nil"/>
              <w:right w:val="single" w:sz="4" w:space="0" w:color="auto"/>
            </w:tcBorders>
            <w:shd w:val="clear" w:color="000000" w:fill="D9D9D9"/>
            <w:noWrap/>
            <w:vAlign w:val="bottom"/>
            <w:hideMark/>
          </w:tcPr>
          <w:p w14:paraId="439889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40" w:type="pct"/>
            <w:tcBorders>
              <w:top w:val="nil"/>
              <w:left w:val="single" w:sz="4" w:space="0" w:color="auto"/>
              <w:bottom w:val="nil"/>
              <w:right w:val="single" w:sz="4" w:space="0" w:color="auto"/>
            </w:tcBorders>
            <w:shd w:val="clear" w:color="000000" w:fill="D9D9D9"/>
            <w:noWrap/>
            <w:vAlign w:val="bottom"/>
            <w:hideMark/>
          </w:tcPr>
          <w:p w14:paraId="4DD96A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single" w:sz="4" w:space="0" w:color="auto"/>
              <w:bottom w:val="nil"/>
              <w:right w:val="single" w:sz="4" w:space="0" w:color="auto"/>
            </w:tcBorders>
            <w:shd w:val="clear" w:color="000000" w:fill="D9D9D9"/>
            <w:noWrap/>
            <w:vAlign w:val="bottom"/>
            <w:hideMark/>
          </w:tcPr>
          <w:p w14:paraId="28CE1A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single" w:sz="4" w:space="0" w:color="auto"/>
              <w:bottom w:val="nil"/>
              <w:right w:val="single" w:sz="8" w:space="0" w:color="auto"/>
            </w:tcBorders>
            <w:shd w:val="clear" w:color="000000" w:fill="D9D9D9"/>
            <w:noWrap/>
            <w:vAlign w:val="bottom"/>
            <w:hideMark/>
          </w:tcPr>
          <w:p w14:paraId="05D8A7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8" w:space="0" w:color="auto"/>
              <w:bottom w:val="nil"/>
              <w:right w:val="single" w:sz="4" w:space="0" w:color="auto"/>
            </w:tcBorders>
            <w:shd w:val="clear" w:color="000000" w:fill="D9D9D9"/>
            <w:noWrap/>
            <w:vAlign w:val="center"/>
            <w:hideMark/>
          </w:tcPr>
          <w:p w14:paraId="63908D8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18</w:t>
            </w:r>
          </w:p>
        </w:tc>
        <w:tc>
          <w:tcPr>
            <w:tcW w:w="327" w:type="pct"/>
            <w:tcBorders>
              <w:top w:val="nil"/>
              <w:left w:val="nil"/>
              <w:bottom w:val="nil"/>
              <w:right w:val="single" w:sz="8" w:space="0" w:color="auto"/>
            </w:tcBorders>
            <w:shd w:val="clear" w:color="000000" w:fill="D9D9D9"/>
            <w:noWrap/>
            <w:vAlign w:val="bottom"/>
            <w:hideMark/>
          </w:tcPr>
          <w:p w14:paraId="3B926D8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40.9</w:t>
            </w:r>
          </w:p>
        </w:tc>
      </w:tr>
      <w:tr w:rsidR="0048616E" w:rsidRPr="0048616E" w14:paraId="092447F5" w14:textId="77777777" w:rsidTr="0048616E">
        <w:trPr>
          <w:cantSplit/>
          <w:trHeight w:val="255"/>
        </w:trPr>
        <w:tc>
          <w:tcPr>
            <w:tcW w:w="228" w:type="pct"/>
            <w:tcBorders>
              <w:top w:val="nil"/>
              <w:left w:val="single" w:sz="8" w:space="0" w:color="auto"/>
              <w:bottom w:val="nil"/>
              <w:right w:val="single" w:sz="4" w:space="0" w:color="auto"/>
            </w:tcBorders>
            <w:shd w:val="clear" w:color="auto" w:fill="auto"/>
            <w:noWrap/>
            <w:vAlign w:val="bottom"/>
            <w:hideMark/>
          </w:tcPr>
          <w:p w14:paraId="6CE41B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nil"/>
              <w:bottom w:val="nil"/>
              <w:right w:val="single" w:sz="4" w:space="0" w:color="auto"/>
            </w:tcBorders>
            <w:shd w:val="clear" w:color="auto" w:fill="auto"/>
            <w:noWrap/>
            <w:vAlign w:val="bottom"/>
            <w:hideMark/>
          </w:tcPr>
          <w:p w14:paraId="05F386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40" w:type="pct"/>
            <w:tcBorders>
              <w:top w:val="nil"/>
              <w:left w:val="nil"/>
              <w:bottom w:val="nil"/>
              <w:right w:val="single" w:sz="4" w:space="0" w:color="auto"/>
            </w:tcBorders>
            <w:shd w:val="clear" w:color="auto" w:fill="auto"/>
            <w:noWrap/>
            <w:vAlign w:val="bottom"/>
            <w:hideMark/>
          </w:tcPr>
          <w:p w14:paraId="6A81B7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nil"/>
              <w:bottom w:val="nil"/>
              <w:right w:val="single" w:sz="4" w:space="0" w:color="auto"/>
            </w:tcBorders>
            <w:shd w:val="clear" w:color="auto" w:fill="auto"/>
            <w:noWrap/>
            <w:vAlign w:val="bottom"/>
            <w:hideMark/>
          </w:tcPr>
          <w:p w14:paraId="0D779B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nil"/>
              <w:bottom w:val="nil"/>
              <w:right w:val="single" w:sz="4" w:space="0" w:color="auto"/>
            </w:tcBorders>
            <w:shd w:val="clear" w:color="auto" w:fill="auto"/>
            <w:noWrap/>
            <w:vAlign w:val="bottom"/>
            <w:hideMark/>
          </w:tcPr>
          <w:p w14:paraId="4095BE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nil"/>
              <w:bottom w:val="nil"/>
              <w:right w:val="single" w:sz="4" w:space="0" w:color="auto"/>
            </w:tcBorders>
            <w:shd w:val="clear" w:color="auto" w:fill="auto"/>
            <w:noWrap/>
            <w:vAlign w:val="bottom"/>
            <w:hideMark/>
          </w:tcPr>
          <w:p w14:paraId="4BBD84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nil"/>
              <w:bottom w:val="nil"/>
              <w:right w:val="single" w:sz="4" w:space="0" w:color="auto"/>
            </w:tcBorders>
            <w:shd w:val="clear" w:color="auto" w:fill="auto"/>
            <w:noWrap/>
            <w:vAlign w:val="bottom"/>
            <w:hideMark/>
          </w:tcPr>
          <w:p w14:paraId="408058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nil"/>
              <w:bottom w:val="nil"/>
              <w:right w:val="single" w:sz="4" w:space="0" w:color="auto"/>
            </w:tcBorders>
            <w:shd w:val="clear" w:color="auto" w:fill="auto"/>
            <w:noWrap/>
            <w:vAlign w:val="bottom"/>
            <w:hideMark/>
          </w:tcPr>
          <w:p w14:paraId="16D09F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nil"/>
              <w:bottom w:val="nil"/>
              <w:right w:val="single" w:sz="4" w:space="0" w:color="auto"/>
            </w:tcBorders>
            <w:shd w:val="clear" w:color="auto" w:fill="auto"/>
            <w:noWrap/>
            <w:vAlign w:val="bottom"/>
            <w:hideMark/>
          </w:tcPr>
          <w:p w14:paraId="5C8BE8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nil"/>
              <w:bottom w:val="nil"/>
              <w:right w:val="single" w:sz="4" w:space="0" w:color="auto"/>
            </w:tcBorders>
            <w:shd w:val="clear" w:color="auto" w:fill="auto"/>
            <w:noWrap/>
            <w:vAlign w:val="bottom"/>
            <w:hideMark/>
          </w:tcPr>
          <w:p w14:paraId="7E57D9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nil"/>
              <w:bottom w:val="nil"/>
              <w:right w:val="single" w:sz="4" w:space="0" w:color="auto"/>
            </w:tcBorders>
            <w:shd w:val="clear" w:color="auto" w:fill="auto"/>
            <w:noWrap/>
            <w:vAlign w:val="bottom"/>
            <w:hideMark/>
          </w:tcPr>
          <w:p w14:paraId="0B4494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nil"/>
              <w:bottom w:val="nil"/>
              <w:right w:val="single" w:sz="4" w:space="0" w:color="auto"/>
            </w:tcBorders>
            <w:shd w:val="clear" w:color="auto" w:fill="auto"/>
            <w:noWrap/>
            <w:vAlign w:val="bottom"/>
            <w:hideMark/>
          </w:tcPr>
          <w:p w14:paraId="610500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nil"/>
              <w:bottom w:val="nil"/>
              <w:right w:val="single" w:sz="4" w:space="0" w:color="auto"/>
            </w:tcBorders>
            <w:shd w:val="clear" w:color="auto" w:fill="auto"/>
            <w:noWrap/>
            <w:vAlign w:val="bottom"/>
            <w:hideMark/>
          </w:tcPr>
          <w:p w14:paraId="17F6EF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nil"/>
              <w:bottom w:val="nil"/>
              <w:right w:val="single" w:sz="4" w:space="0" w:color="auto"/>
            </w:tcBorders>
            <w:shd w:val="clear" w:color="auto" w:fill="auto"/>
            <w:noWrap/>
            <w:vAlign w:val="bottom"/>
            <w:hideMark/>
          </w:tcPr>
          <w:p w14:paraId="774BB3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nil"/>
              <w:bottom w:val="nil"/>
              <w:right w:val="single" w:sz="4" w:space="0" w:color="auto"/>
            </w:tcBorders>
            <w:shd w:val="clear" w:color="auto" w:fill="auto"/>
            <w:noWrap/>
            <w:vAlign w:val="bottom"/>
            <w:hideMark/>
          </w:tcPr>
          <w:p w14:paraId="2E251D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40" w:type="pct"/>
            <w:tcBorders>
              <w:top w:val="nil"/>
              <w:left w:val="nil"/>
              <w:bottom w:val="nil"/>
              <w:right w:val="single" w:sz="4" w:space="0" w:color="auto"/>
            </w:tcBorders>
            <w:shd w:val="clear" w:color="auto" w:fill="auto"/>
            <w:noWrap/>
            <w:vAlign w:val="bottom"/>
            <w:hideMark/>
          </w:tcPr>
          <w:p w14:paraId="60DD86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nil"/>
              <w:bottom w:val="nil"/>
              <w:right w:val="single" w:sz="4" w:space="0" w:color="auto"/>
            </w:tcBorders>
            <w:shd w:val="clear" w:color="auto" w:fill="auto"/>
            <w:noWrap/>
            <w:vAlign w:val="bottom"/>
            <w:hideMark/>
          </w:tcPr>
          <w:p w14:paraId="2D7D51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nil"/>
              <w:bottom w:val="nil"/>
              <w:right w:val="single" w:sz="8" w:space="0" w:color="auto"/>
            </w:tcBorders>
            <w:shd w:val="clear" w:color="auto" w:fill="auto"/>
            <w:noWrap/>
            <w:vAlign w:val="bottom"/>
            <w:hideMark/>
          </w:tcPr>
          <w:p w14:paraId="3BA347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nil"/>
              <w:bottom w:val="nil"/>
              <w:right w:val="single" w:sz="4" w:space="0" w:color="auto"/>
            </w:tcBorders>
            <w:shd w:val="clear" w:color="auto" w:fill="auto"/>
            <w:noWrap/>
            <w:vAlign w:val="center"/>
            <w:hideMark/>
          </w:tcPr>
          <w:p w14:paraId="0203F3A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18.5</w:t>
            </w:r>
          </w:p>
        </w:tc>
        <w:tc>
          <w:tcPr>
            <w:tcW w:w="327" w:type="pct"/>
            <w:tcBorders>
              <w:top w:val="nil"/>
              <w:left w:val="nil"/>
              <w:bottom w:val="nil"/>
              <w:right w:val="single" w:sz="8" w:space="0" w:color="auto"/>
            </w:tcBorders>
            <w:shd w:val="clear" w:color="auto" w:fill="auto"/>
            <w:noWrap/>
            <w:vAlign w:val="bottom"/>
            <w:hideMark/>
          </w:tcPr>
          <w:p w14:paraId="6CA821C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42.0</w:t>
            </w:r>
          </w:p>
        </w:tc>
      </w:tr>
      <w:tr w:rsidR="0048616E" w:rsidRPr="0048616E" w14:paraId="5A7F103D" w14:textId="77777777" w:rsidTr="0048616E">
        <w:trPr>
          <w:cantSplit/>
          <w:trHeight w:val="255"/>
        </w:trPr>
        <w:tc>
          <w:tcPr>
            <w:tcW w:w="228" w:type="pct"/>
            <w:tcBorders>
              <w:top w:val="nil"/>
              <w:left w:val="single" w:sz="8" w:space="0" w:color="auto"/>
              <w:bottom w:val="nil"/>
              <w:right w:val="single" w:sz="4" w:space="0" w:color="auto"/>
            </w:tcBorders>
            <w:shd w:val="clear" w:color="000000" w:fill="D9D9D9"/>
            <w:noWrap/>
            <w:vAlign w:val="bottom"/>
            <w:hideMark/>
          </w:tcPr>
          <w:p w14:paraId="4FE92D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single" w:sz="4" w:space="0" w:color="auto"/>
              <w:bottom w:val="nil"/>
              <w:right w:val="single" w:sz="4" w:space="0" w:color="auto"/>
            </w:tcBorders>
            <w:shd w:val="clear" w:color="000000" w:fill="D9D9D9"/>
            <w:noWrap/>
            <w:vAlign w:val="bottom"/>
            <w:hideMark/>
          </w:tcPr>
          <w:p w14:paraId="3F904E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40" w:type="pct"/>
            <w:tcBorders>
              <w:top w:val="nil"/>
              <w:left w:val="single" w:sz="4" w:space="0" w:color="auto"/>
              <w:bottom w:val="nil"/>
              <w:right w:val="single" w:sz="4" w:space="0" w:color="auto"/>
            </w:tcBorders>
            <w:shd w:val="clear" w:color="000000" w:fill="D9D9D9"/>
            <w:noWrap/>
            <w:vAlign w:val="bottom"/>
            <w:hideMark/>
          </w:tcPr>
          <w:p w14:paraId="1E2228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single" w:sz="4" w:space="0" w:color="auto"/>
              <w:bottom w:val="nil"/>
              <w:right w:val="single" w:sz="4" w:space="0" w:color="auto"/>
            </w:tcBorders>
            <w:shd w:val="clear" w:color="000000" w:fill="D9D9D9"/>
            <w:noWrap/>
            <w:vAlign w:val="bottom"/>
            <w:hideMark/>
          </w:tcPr>
          <w:p w14:paraId="1F7C6A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single" w:sz="4" w:space="0" w:color="auto"/>
              <w:bottom w:val="nil"/>
              <w:right w:val="single" w:sz="4" w:space="0" w:color="auto"/>
            </w:tcBorders>
            <w:shd w:val="clear" w:color="000000" w:fill="D9D9D9"/>
            <w:noWrap/>
            <w:vAlign w:val="bottom"/>
            <w:hideMark/>
          </w:tcPr>
          <w:p w14:paraId="0307A5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single" w:sz="4" w:space="0" w:color="auto"/>
              <w:bottom w:val="nil"/>
              <w:right w:val="single" w:sz="4" w:space="0" w:color="auto"/>
            </w:tcBorders>
            <w:shd w:val="clear" w:color="000000" w:fill="D9D9D9"/>
            <w:noWrap/>
            <w:vAlign w:val="bottom"/>
            <w:hideMark/>
          </w:tcPr>
          <w:p w14:paraId="576423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single" w:sz="4" w:space="0" w:color="auto"/>
              <w:bottom w:val="nil"/>
              <w:right w:val="single" w:sz="4" w:space="0" w:color="auto"/>
            </w:tcBorders>
            <w:shd w:val="clear" w:color="000000" w:fill="D9D9D9"/>
            <w:noWrap/>
            <w:vAlign w:val="bottom"/>
            <w:hideMark/>
          </w:tcPr>
          <w:p w14:paraId="37AFA1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single" w:sz="4" w:space="0" w:color="auto"/>
              <w:bottom w:val="nil"/>
              <w:right w:val="single" w:sz="4" w:space="0" w:color="auto"/>
            </w:tcBorders>
            <w:shd w:val="clear" w:color="000000" w:fill="D9D9D9"/>
            <w:noWrap/>
            <w:vAlign w:val="bottom"/>
            <w:hideMark/>
          </w:tcPr>
          <w:p w14:paraId="67D3B6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single" w:sz="4" w:space="0" w:color="auto"/>
              <w:bottom w:val="nil"/>
              <w:right w:val="single" w:sz="4" w:space="0" w:color="auto"/>
            </w:tcBorders>
            <w:shd w:val="clear" w:color="000000" w:fill="D9D9D9"/>
            <w:noWrap/>
            <w:vAlign w:val="bottom"/>
            <w:hideMark/>
          </w:tcPr>
          <w:p w14:paraId="400717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single" w:sz="4" w:space="0" w:color="auto"/>
              <w:bottom w:val="nil"/>
              <w:right w:val="single" w:sz="4" w:space="0" w:color="auto"/>
            </w:tcBorders>
            <w:shd w:val="clear" w:color="000000" w:fill="D9D9D9"/>
            <w:noWrap/>
            <w:vAlign w:val="bottom"/>
            <w:hideMark/>
          </w:tcPr>
          <w:p w14:paraId="6B24FD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single" w:sz="4" w:space="0" w:color="auto"/>
              <w:bottom w:val="nil"/>
              <w:right w:val="single" w:sz="4" w:space="0" w:color="auto"/>
            </w:tcBorders>
            <w:shd w:val="clear" w:color="000000" w:fill="D9D9D9"/>
            <w:noWrap/>
            <w:vAlign w:val="bottom"/>
            <w:hideMark/>
          </w:tcPr>
          <w:p w14:paraId="0524B2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single" w:sz="4" w:space="0" w:color="auto"/>
              <w:bottom w:val="nil"/>
              <w:right w:val="single" w:sz="4" w:space="0" w:color="auto"/>
            </w:tcBorders>
            <w:shd w:val="clear" w:color="000000" w:fill="D9D9D9"/>
            <w:noWrap/>
            <w:vAlign w:val="bottom"/>
            <w:hideMark/>
          </w:tcPr>
          <w:p w14:paraId="6BF05F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single" w:sz="4" w:space="0" w:color="auto"/>
              <w:bottom w:val="nil"/>
              <w:right w:val="single" w:sz="4" w:space="0" w:color="auto"/>
            </w:tcBorders>
            <w:shd w:val="clear" w:color="000000" w:fill="D9D9D9"/>
            <w:noWrap/>
            <w:vAlign w:val="bottom"/>
            <w:hideMark/>
          </w:tcPr>
          <w:p w14:paraId="7F80F7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single" w:sz="4" w:space="0" w:color="auto"/>
              <w:bottom w:val="nil"/>
              <w:right w:val="single" w:sz="4" w:space="0" w:color="auto"/>
            </w:tcBorders>
            <w:shd w:val="clear" w:color="000000" w:fill="D9D9D9"/>
            <w:noWrap/>
            <w:vAlign w:val="bottom"/>
            <w:hideMark/>
          </w:tcPr>
          <w:p w14:paraId="119476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single" w:sz="4" w:space="0" w:color="auto"/>
              <w:bottom w:val="nil"/>
              <w:right w:val="single" w:sz="4" w:space="0" w:color="auto"/>
            </w:tcBorders>
            <w:shd w:val="clear" w:color="000000" w:fill="D9D9D9"/>
            <w:noWrap/>
            <w:vAlign w:val="bottom"/>
            <w:hideMark/>
          </w:tcPr>
          <w:p w14:paraId="079A1A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40" w:type="pct"/>
            <w:tcBorders>
              <w:top w:val="nil"/>
              <w:left w:val="single" w:sz="4" w:space="0" w:color="auto"/>
              <w:bottom w:val="nil"/>
              <w:right w:val="single" w:sz="4" w:space="0" w:color="auto"/>
            </w:tcBorders>
            <w:shd w:val="clear" w:color="000000" w:fill="D9D9D9"/>
            <w:noWrap/>
            <w:vAlign w:val="bottom"/>
            <w:hideMark/>
          </w:tcPr>
          <w:p w14:paraId="3DF67A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single" w:sz="4" w:space="0" w:color="auto"/>
              <w:bottom w:val="nil"/>
              <w:right w:val="single" w:sz="4" w:space="0" w:color="auto"/>
            </w:tcBorders>
            <w:shd w:val="clear" w:color="000000" w:fill="D9D9D9"/>
            <w:noWrap/>
            <w:vAlign w:val="bottom"/>
            <w:hideMark/>
          </w:tcPr>
          <w:p w14:paraId="33BF07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8" w:type="pct"/>
            <w:tcBorders>
              <w:top w:val="nil"/>
              <w:left w:val="single" w:sz="4" w:space="0" w:color="auto"/>
              <w:bottom w:val="nil"/>
              <w:right w:val="single" w:sz="8" w:space="0" w:color="auto"/>
            </w:tcBorders>
            <w:shd w:val="clear" w:color="000000" w:fill="D9D9D9"/>
            <w:noWrap/>
            <w:vAlign w:val="bottom"/>
            <w:hideMark/>
          </w:tcPr>
          <w:p w14:paraId="428371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8" w:space="0" w:color="auto"/>
              <w:bottom w:val="nil"/>
              <w:right w:val="single" w:sz="4" w:space="0" w:color="auto"/>
            </w:tcBorders>
            <w:shd w:val="clear" w:color="000000" w:fill="D9D9D9"/>
            <w:noWrap/>
            <w:vAlign w:val="center"/>
            <w:hideMark/>
          </w:tcPr>
          <w:p w14:paraId="47B1127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19</w:t>
            </w:r>
          </w:p>
        </w:tc>
        <w:tc>
          <w:tcPr>
            <w:tcW w:w="327" w:type="pct"/>
            <w:tcBorders>
              <w:top w:val="nil"/>
              <w:left w:val="nil"/>
              <w:bottom w:val="nil"/>
              <w:right w:val="single" w:sz="8" w:space="0" w:color="auto"/>
            </w:tcBorders>
            <w:shd w:val="clear" w:color="000000" w:fill="D9D9D9"/>
            <w:noWrap/>
            <w:vAlign w:val="bottom"/>
            <w:hideMark/>
          </w:tcPr>
          <w:p w14:paraId="6F1D84D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43.2</w:t>
            </w:r>
          </w:p>
        </w:tc>
      </w:tr>
      <w:tr w:rsidR="0048616E" w:rsidRPr="0048616E" w14:paraId="0269F00B" w14:textId="77777777" w:rsidTr="0048616E">
        <w:trPr>
          <w:cantSplit/>
          <w:trHeight w:val="255"/>
        </w:trPr>
        <w:tc>
          <w:tcPr>
            <w:tcW w:w="228" w:type="pct"/>
            <w:tcBorders>
              <w:top w:val="nil"/>
              <w:left w:val="single" w:sz="8" w:space="0" w:color="auto"/>
              <w:bottom w:val="nil"/>
              <w:right w:val="single" w:sz="4" w:space="0" w:color="auto"/>
            </w:tcBorders>
            <w:shd w:val="clear" w:color="auto" w:fill="auto"/>
            <w:noWrap/>
            <w:vAlign w:val="bottom"/>
            <w:hideMark/>
          </w:tcPr>
          <w:p w14:paraId="579EDB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nil"/>
              <w:bottom w:val="nil"/>
              <w:right w:val="single" w:sz="4" w:space="0" w:color="auto"/>
            </w:tcBorders>
            <w:shd w:val="clear" w:color="auto" w:fill="auto"/>
            <w:noWrap/>
            <w:vAlign w:val="bottom"/>
            <w:hideMark/>
          </w:tcPr>
          <w:p w14:paraId="0445D1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40" w:type="pct"/>
            <w:tcBorders>
              <w:top w:val="nil"/>
              <w:left w:val="nil"/>
              <w:bottom w:val="nil"/>
              <w:right w:val="single" w:sz="4" w:space="0" w:color="auto"/>
            </w:tcBorders>
            <w:shd w:val="clear" w:color="auto" w:fill="auto"/>
            <w:noWrap/>
            <w:vAlign w:val="bottom"/>
            <w:hideMark/>
          </w:tcPr>
          <w:p w14:paraId="057643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nil"/>
              <w:bottom w:val="nil"/>
              <w:right w:val="single" w:sz="4" w:space="0" w:color="auto"/>
            </w:tcBorders>
            <w:shd w:val="clear" w:color="auto" w:fill="auto"/>
            <w:noWrap/>
            <w:vAlign w:val="bottom"/>
            <w:hideMark/>
          </w:tcPr>
          <w:p w14:paraId="2515C4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nil"/>
              <w:bottom w:val="nil"/>
              <w:right w:val="single" w:sz="4" w:space="0" w:color="auto"/>
            </w:tcBorders>
            <w:shd w:val="clear" w:color="auto" w:fill="auto"/>
            <w:noWrap/>
            <w:vAlign w:val="bottom"/>
            <w:hideMark/>
          </w:tcPr>
          <w:p w14:paraId="4F2EDE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nil"/>
              <w:bottom w:val="nil"/>
              <w:right w:val="single" w:sz="4" w:space="0" w:color="auto"/>
            </w:tcBorders>
            <w:shd w:val="clear" w:color="auto" w:fill="auto"/>
            <w:noWrap/>
            <w:vAlign w:val="bottom"/>
            <w:hideMark/>
          </w:tcPr>
          <w:p w14:paraId="542A24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nil"/>
              <w:bottom w:val="nil"/>
              <w:right w:val="single" w:sz="4" w:space="0" w:color="auto"/>
            </w:tcBorders>
            <w:shd w:val="clear" w:color="auto" w:fill="auto"/>
            <w:noWrap/>
            <w:vAlign w:val="bottom"/>
            <w:hideMark/>
          </w:tcPr>
          <w:p w14:paraId="6FCFC1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nil"/>
              <w:bottom w:val="nil"/>
              <w:right w:val="single" w:sz="4" w:space="0" w:color="auto"/>
            </w:tcBorders>
            <w:shd w:val="clear" w:color="auto" w:fill="auto"/>
            <w:noWrap/>
            <w:vAlign w:val="bottom"/>
            <w:hideMark/>
          </w:tcPr>
          <w:p w14:paraId="10309C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nil"/>
              <w:bottom w:val="nil"/>
              <w:right w:val="single" w:sz="4" w:space="0" w:color="auto"/>
            </w:tcBorders>
            <w:shd w:val="clear" w:color="auto" w:fill="auto"/>
            <w:noWrap/>
            <w:vAlign w:val="bottom"/>
            <w:hideMark/>
          </w:tcPr>
          <w:p w14:paraId="33DE83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nil"/>
              <w:bottom w:val="nil"/>
              <w:right w:val="single" w:sz="4" w:space="0" w:color="auto"/>
            </w:tcBorders>
            <w:shd w:val="clear" w:color="auto" w:fill="auto"/>
            <w:noWrap/>
            <w:vAlign w:val="bottom"/>
            <w:hideMark/>
          </w:tcPr>
          <w:p w14:paraId="7A63A5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nil"/>
              <w:bottom w:val="nil"/>
              <w:right w:val="single" w:sz="4" w:space="0" w:color="auto"/>
            </w:tcBorders>
            <w:shd w:val="clear" w:color="auto" w:fill="auto"/>
            <w:noWrap/>
            <w:vAlign w:val="bottom"/>
            <w:hideMark/>
          </w:tcPr>
          <w:p w14:paraId="5BC31B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nil"/>
              <w:bottom w:val="nil"/>
              <w:right w:val="single" w:sz="4" w:space="0" w:color="auto"/>
            </w:tcBorders>
            <w:shd w:val="clear" w:color="auto" w:fill="auto"/>
            <w:noWrap/>
            <w:vAlign w:val="bottom"/>
            <w:hideMark/>
          </w:tcPr>
          <w:p w14:paraId="6709FF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nil"/>
              <w:bottom w:val="nil"/>
              <w:right w:val="single" w:sz="4" w:space="0" w:color="auto"/>
            </w:tcBorders>
            <w:shd w:val="clear" w:color="auto" w:fill="auto"/>
            <w:noWrap/>
            <w:vAlign w:val="bottom"/>
            <w:hideMark/>
          </w:tcPr>
          <w:p w14:paraId="0589DC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nil"/>
              <w:bottom w:val="nil"/>
              <w:right w:val="single" w:sz="4" w:space="0" w:color="auto"/>
            </w:tcBorders>
            <w:shd w:val="clear" w:color="auto" w:fill="auto"/>
            <w:noWrap/>
            <w:vAlign w:val="bottom"/>
            <w:hideMark/>
          </w:tcPr>
          <w:p w14:paraId="14E796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nil"/>
              <w:bottom w:val="nil"/>
              <w:right w:val="single" w:sz="4" w:space="0" w:color="auto"/>
            </w:tcBorders>
            <w:shd w:val="clear" w:color="auto" w:fill="auto"/>
            <w:noWrap/>
            <w:vAlign w:val="bottom"/>
            <w:hideMark/>
          </w:tcPr>
          <w:p w14:paraId="137F25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40" w:type="pct"/>
            <w:tcBorders>
              <w:top w:val="nil"/>
              <w:left w:val="nil"/>
              <w:bottom w:val="nil"/>
              <w:right w:val="single" w:sz="4" w:space="0" w:color="auto"/>
            </w:tcBorders>
            <w:shd w:val="clear" w:color="auto" w:fill="auto"/>
            <w:noWrap/>
            <w:vAlign w:val="bottom"/>
            <w:hideMark/>
          </w:tcPr>
          <w:p w14:paraId="0FC02C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8" w:type="pct"/>
            <w:tcBorders>
              <w:top w:val="nil"/>
              <w:left w:val="nil"/>
              <w:bottom w:val="nil"/>
              <w:right w:val="single" w:sz="4" w:space="0" w:color="auto"/>
            </w:tcBorders>
            <w:shd w:val="clear" w:color="auto" w:fill="auto"/>
            <w:noWrap/>
            <w:vAlign w:val="bottom"/>
            <w:hideMark/>
          </w:tcPr>
          <w:p w14:paraId="5A6C3F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8" w:type="pct"/>
            <w:tcBorders>
              <w:top w:val="nil"/>
              <w:left w:val="nil"/>
              <w:bottom w:val="nil"/>
              <w:right w:val="single" w:sz="8" w:space="0" w:color="auto"/>
            </w:tcBorders>
            <w:shd w:val="clear" w:color="auto" w:fill="auto"/>
            <w:noWrap/>
            <w:vAlign w:val="bottom"/>
            <w:hideMark/>
          </w:tcPr>
          <w:p w14:paraId="05C8FF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nil"/>
              <w:bottom w:val="nil"/>
              <w:right w:val="single" w:sz="4" w:space="0" w:color="auto"/>
            </w:tcBorders>
            <w:shd w:val="clear" w:color="auto" w:fill="auto"/>
            <w:noWrap/>
            <w:vAlign w:val="center"/>
            <w:hideMark/>
          </w:tcPr>
          <w:p w14:paraId="0B027EB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19.5</w:t>
            </w:r>
          </w:p>
        </w:tc>
        <w:tc>
          <w:tcPr>
            <w:tcW w:w="327" w:type="pct"/>
            <w:tcBorders>
              <w:top w:val="nil"/>
              <w:left w:val="nil"/>
              <w:bottom w:val="nil"/>
              <w:right w:val="single" w:sz="8" w:space="0" w:color="auto"/>
            </w:tcBorders>
            <w:shd w:val="clear" w:color="auto" w:fill="auto"/>
            <w:noWrap/>
            <w:vAlign w:val="bottom"/>
            <w:hideMark/>
          </w:tcPr>
          <w:p w14:paraId="79C47FD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44.3</w:t>
            </w:r>
          </w:p>
        </w:tc>
      </w:tr>
      <w:tr w:rsidR="0048616E" w:rsidRPr="0048616E" w14:paraId="400F675E" w14:textId="77777777" w:rsidTr="0048616E">
        <w:trPr>
          <w:cantSplit/>
          <w:trHeight w:val="255"/>
        </w:trPr>
        <w:tc>
          <w:tcPr>
            <w:tcW w:w="228" w:type="pct"/>
            <w:tcBorders>
              <w:top w:val="nil"/>
              <w:left w:val="single" w:sz="8" w:space="0" w:color="auto"/>
              <w:bottom w:val="nil"/>
              <w:right w:val="single" w:sz="4" w:space="0" w:color="auto"/>
            </w:tcBorders>
            <w:shd w:val="clear" w:color="000000" w:fill="D9D9D9"/>
            <w:noWrap/>
            <w:vAlign w:val="bottom"/>
            <w:hideMark/>
          </w:tcPr>
          <w:p w14:paraId="352A96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single" w:sz="4" w:space="0" w:color="auto"/>
              <w:bottom w:val="nil"/>
              <w:right w:val="single" w:sz="4" w:space="0" w:color="auto"/>
            </w:tcBorders>
            <w:shd w:val="clear" w:color="000000" w:fill="D9D9D9"/>
            <w:noWrap/>
            <w:vAlign w:val="bottom"/>
            <w:hideMark/>
          </w:tcPr>
          <w:p w14:paraId="3DE2A1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40" w:type="pct"/>
            <w:tcBorders>
              <w:top w:val="nil"/>
              <w:left w:val="single" w:sz="4" w:space="0" w:color="auto"/>
              <w:bottom w:val="nil"/>
              <w:right w:val="single" w:sz="4" w:space="0" w:color="auto"/>
            </w:tcBorders>
            <w:shd w:val="clear" w:color="000000" w:fill="D9D9D9"/>
            <w:noWrap/>
            <w:vAlign w:val="bottom"/>
            <w:hideMark/>
          </w:tcPr>
          <w:p w14:paraId="3A68B5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8" w:type="pct"/>
            <w:tcBorders>
              <w:top w:val="nil"/>
              <w:left w:val="single" w:sz="4" w:space="0" w:color="auto"/>
              <w:bottom w:val="nil"/>
              <w:right w:val="single" w:sz="4" w:space="0" w:color="auto"/>
            </w:tcBorders>
            <w:shd w:val="clear" w:color="000000" w:fill="D9D9D9"/>
            <w:noWrap/>
            <w:vAlign w:val="bottom"/>
            <w:hideMark/>
          </w:tcPr>
          <w:p w14:paraId="5E0D0E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single" w:sz="4" w:space="0" w:color="auto"/>
              <w:bottom w:val="nil"/>
              <w:right w:val="single" w:sz="4" w:space="0" w:color="auto"/>
            </w:tcBorders>
            <w:shd w:val="clear" w:color="000000" w:fill="D9D9D9"/>
            <w:noWrap/>
            <w:vAlign w:val="bottom"/>
            <w:hideMark/>
          </w:tcPr>
          <w:p w14:paraId="360346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single" w:sz="4" w:space="0" w:color="auto"/>
              <w:bottom w:val="nil"/>
              <w:right w:val="single" w:sz="4" w:space="0" w:color="auto"/>
            </w:tcBorders>
            <w:shd w:val="clear" w:color="000000" w:fill="D9D9D9"/>
            <w:noWrap/>
            <w:vAlign w:val="bottom"/>
            <w:hideMark/>
          </w:tcPr>
          <w:p w14:paraId="36C243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single" w:sz="4" w:space="0" w:color="auto"/>
              <w:bottom w:val="nil"/>
              <w:right w:val="single" w:sz="4" w:space="0" w:color="auto"/>
            </w:tcBorders>
            <w:shd w:val="clear" w:color="000000" w:fill="D9D9D9"/>
            <w:noWrap/>
            <w:vAlign w:val="bottom"/>
            <w:hideMark/>
          </w:tcPr>
          <w:p w14:paraId="55B026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single" w:sz="4" w:space="0" w:color="auto"/>
              <w:bottom w:val="nil"/>
              <w:right w:val="single" w:sz="4" w:space="0" w:color="auto"/>
            </w:tcBorders>
            <w:shd w:val="clear" w:color="000000" w:fill="D9D9D9"/>
            <w:noWrap/>
            <w:vAlign w:val="bottom"/>
            <w:hideMark/>
          </w:tcPr>
          <w:p w14:paraId="61C2EA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single" w:sz="4" w:space="0" w:color="auto"/>
              <w:bottom w:val="nil"/>
              <w:right w:val="single" w:sz="4" w:space="0" w:color="auto"/>
            </w:tcBorders>
            <w:shd w:val="clear" w:color="000000" w:fill="D9D9D9"/>
            <w:noWrap/>
            <w:vAlign w:val="bottom"/>
            <w:hideMark/>
          </w:tcPr>
          <w:p w14:paraId="0D9ABD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single" w:sz="4" w:space="0" w:color="auto"/>
              <w:bottom w:val="nil"/>
              <w:right w:val="single" w:sz="4" w:space="0" w:color="auto"/>
            </w:tcBorders>
            <w:shd w:val="clear" w:color="000000" w:fill="D9D9D9"/>
            <w:noWrap/>
            <w:vAlign w:val="bottom"/>
            <w:hideMark/>
          </w:tcPr>
          <w:p w14:paraId="045F3F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single" w:sz="4" w:space="0" w:color="auto"/>
              <w:bottom w:val="nil"/>
              <w:right w:val="single" w:sz="4" w:space="0" w:color="auto"/>
            </w:tcBorders>
            <w:shd w:val="clear" w:color="000000" w:fill="D9D9D9"/>
            <w:noWrap/>
            <w:vAlign w:val="bottom"/>
            <w:hideMark/>
          </w:tcPr>
          <w:p w14:paraId="55204D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single" w:sz="4" w:space="0" w:color="auto"/>
              <w:bottom w:val="nil"/>
              <w:right w:val="single" w:sz="4" w:space="0" w:color="auto"/>
            </w:tcBorders>
            <w:shd w:val="clear" w:color="000000" w:fill="D9D9D9"/>
            <w:noWrap/>
            <w:vAlign w:val="bottom"/>
            <w:hideMark/>
          </w:tcPr>
          <w:p w14:paraId="53493A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single" w:sz="4" w:space="0" w:color="auto"/>
              <w:bottom w:val="nil"/>
              <w:right w:val="single" w:sz="4" w:space="0" w:color="auto"/>
            </w:tcBorders>
            <w:shd w:val="clear" w:color="000000" w:fill="D9D9D9"/>
            <w:noWrap/>
            <w:vAlign w:val="bottom"/>
            <w:hideMark/>
          </w:tcPr>
          <w:p w14:paraId="3B5B0F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single" w:sz="4" w:space="0" w:color="auto"/>
              <w:bottom w:val="nil"/>
              <w:right w:val="single" w:sz="4" w:space="0" w:color="auto"/>
            </w:tcBorders>
            <w:shd w:val="clear" w:color="000000" w:fill="D9D9D9"/>
            <w:noWrap/>
            <w:vAlign w:val="bottom"/>
            <w:hideMark/>
          </w:tcPr>
          <w:p w14:paraId="2F64DF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single" w:sz="4" w:space="0" w:color="auto"/>
              <w:bottom w:val="nil"/>
              <w:right w:val="single" w:sz="4" w:space="0" w:color="auto"/>
            </w:tcBorders>
            <w:shd w:val="clear" w:color="000000" w:fill="D9D9D9"/>
            <w:noWrap/>
            <w:vAlign w:val="bottom"/>
            <w:hideMark/>
          </w:tcPr>
          <w:p w14:paraId="4BD160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40" w:type="pct"/>
            <w:tcBorders>
              <w:top w:val="nil"/>
              <w:left w:val="single" w:sz="4" w:space="0" w:color="auto"/>
              <w:bottom w:val="nil"/>
              <w:right w:val="single" w:sz="4" w:space="0" w:color="auto"/>
            </w:tcBorders>
            <w:shd w:val="clear" w:color="000000" w:fill="D9D9D9"/>
            <w:noWrap/>
            <w:vAlign w:val="bottom"/>
            <w:hideMark/>
          </w:tcPr>
          <w:p w14:paraId="3A7251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8" w:type="pct"/>
            <w:tcBorders>
              <w:top w:val="nil"/>
              <w:left w:val="single" w:sz="4" w:space="0" w:color="auto"/>
              <w:bottom w:val="nil"/>
              <w:right w:val="single" w:sz="4" w:space="0" w:color="auto"/>
            </w:tcBorders>
            <w:shd w:val="clear" w:color="000000" w:fill="D9D9D9"/>
            <w:noWrap/>
            <w:vAlign w:val="bottom"/>
            <w:hideMark/>
          </w:tcPr>
          <w:p w14:paraId="4E9FFA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8" w:type="pct"/>
            <w:tcBorders>
              <w:top w:val="nil"/>
              <w:left w:val="single" w:sz="4" w:space="0" w:color="auto"/>
              <w:bottom w:val="nil"/>
              <w:right w:val="single" w:sz="8" w:space="0" w:color="auto"/>
            </w:tcBorders>
            <w:shd w:val="clear" w:color="000000" w:fill="D9D9D9"/>
            <w:noWrap/>
            <w:vAlign w:val="bottom"/>
            <w:hideMark/>
          </w:tcPr>
          <w:p w14:paraId="6A6040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8" w:space="0" w:color="auto"/>
              <w:bottom w:val="nil"/>
              <w:right w:val="single" w:sz="4" w:space="0" w:color="auto"/>
            </w:tcBorders>
            <w:shd w:val="clear" w:color="000000" w:fill="D9D9D9"/>
            <w:noWrap/>
            <w:vAlign w:val="center"/>
            <w:hideMark/>
          </w:tcPr>
          <w:p w14:paraId="0988C27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20</w:t>
            </w:r>
          </w:p>
        </w:tc>
        <w:tc>
          <w:tcPr>
            <w:tcW w:w="327" w:type="pct"/>
            <w:tcBorders>
              <w:top w:val="nil"/>
              <w:left w:val="nil"/>
              <w:bottom w:val="nil"/>
              <w:right w:val="single" w:sz="8" w:space="0" w:color="auto"/>
            </w:tcBorders>
            <w:shd w:val="clear" w:color="000000" w:fill="D9D9D9"/>
            <w:noWrap/>
            <w:vAlign w:val="bottom"/>
            <w:hideMark/>
          </w:tcPr>
          <w:p w14:paraId="5E99744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45.4</w:t>
            </w:r>
          </w:p>
        </w:tc>
      </w:tr>
      <w:tr w:rsidR="0048616E" w:rsidRPr="0048616E" w14:paraId="145C593A" w14:textId="77777777" w:rsidTr="0048616E">
        <w:trPr>
          <w:cantSplit/>
          <w:trHeight w:val="255"/>
        </w:trPr>
        <w:tc>
          <w:tcPr>
            <w:tcW w:w="228" w:type="pct"/>
            <w:tcBorders>
              <w:top w:val="nil"/>
              <w:left w:val="single" w:sz="8" w:space="0" w:color="auto"/>
              <w:bottom w:val="nil"/>
              <w:right w:val="single" w:sz="4" w:space="0" w:color="auto"/>
            </w:tcBorders>
            <w:shd w:val="clear" w:color="auto" w:fill="auto"/>
            <w:noWrap/>
            <w:vAlign w:val="bottom"/>
            <w:hideMark/>
          </w:tcPr>
          <w:p w14:paraId="29FD60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8" w:type="pct"/>
            <w:tcBorders>
              <w:top w:val="nil"/>
              <w:left w:val="nil"/>
              <w:bottom w:val="nil"/>
              <w:right w:val="single" w:sz="4" w:space="0" w:color="auto"/>
            </w:tcBorders>
            <w:shd w:val="clear" w:color="auto" w:fill="auto"/>
            <w:noWrap/>
            <w:vAlign w:val="bottom"/>
            <w:hideMark/>
          </w:tcPr>
          <w:p w14:paraId="7861A4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40" w:type="pct"/>
            <w:tcBorders>
              <w:top w:val="nil"/>
              <w:left w:val="nil"/>
              <w:bottom w:val="nil"/>
              <w:right w:val="single" w:sz="4" w:space="0" w:color="auto"/>
            </w:tcBorders>
            <w:shd w:val="clear" w:color="auto" w:fill="auto"/>
            <w:noWrap/>
            <w:vAlign w:val="bottom"/>
            <w:hideMark/>
          </w:tcPr>
          <w:p w14:paraId="54F1BA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8" w:type="pct"/>
            <w:tcBorders>
              <w:top w:val="nil"/>
              <w:left w:val="nil"/>
              <w:bottom w:val="nil"/>
              <w:right w:val="single" w:sz="4" w:space="0" w:color="auto"/>
            </w:tcBorders>
            <w:shd w:val="clear" w:color="auto" w:fill="auto"/>
            <w:noWrap/>
            <w:vAlign w:val="bottom"/>
            <w:hideMark/>
          </w:tcPr>
          <w:p w14:paraId="589A98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nil"/>
              <w:bottom w:val="nil"/>
              <w:right w:val="single" w:sz="4" w:space="0" w:color="auto"/>
            </w:tcBorders>
            <w:shd w:val="clear" w:color="auto" w:fill="auto"/>
            <w:noWrap/>
            <w:vAlign w:val="bottom"/>
            <w:hideMark/>
          </w:tcPr>
          <w:p w14:paraId="3DE525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nil"/>
              <w:bottom w:val="nil"/>
              <w:right w:val="single" w:sz="4" w:space="0" w:color="auto"/>
            </w:tcBorders>
            <w:shd w:val="clear" w:color="auto" w:fill="auto"/>
            <w:noWrap/>
            <w:vAlign w:val="bottom"/>
            <w:hideMark/>
          </w:tcPr>
          <w:p w14:paraId="1AEDB2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nil"/>
              <w:bottom w:val="nil"/>
              <w:right w:val="single" w:sz="4" w:space="0" w:color="auto"/>
            </w:tcBorders>
            <w:shd w:val="clear" w:color="auto" w:fill="auto"/>
            <w:noWrap/>
            <w:vAlign w:val="bottom"/>
            <w:hideMark/>
          </w:tcPr>
          <w:p w14:paraId="2BE855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nil"/>
              <w:bottom w:val="nil"/>
              <w:right w:val="single" w:sz="4" w:space="0" w:color="auto"/>
            </w:tcBorders>
            <w:shd w:val="clear" w:color="auto" w:fill="auto"/>
            <w:noWrap/>
            <w:vAlign w:val="bottom"/>
            <w:hideMark/>
          </w:tcPr>
          <w:p w14:paraId="0B36D7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nil"/>
              <w:bottom w:val="nil"/>
              <w:right w:val="single" w:sz="4" w:space="0" w:color="auto"/>
            </w:tcBorders>
            <w:shd w:val="clear" w:color="auto" w:fill="auto"/>
            <w:noWrap/>
            <w:vAlign w:val="bottom"/>
            <w:hideMark/>
          </w:tcPr>
          <w:p w14:paraId="51E88E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nil"/>
              <w:bottom w:val="nil"/>
              <w:right w:val="single" w:sz="4" w:space="0" w:color="auto"/>
            </w:tcBorders>
            <w:shd w:val="clear" w:color="auto" w:fill="auto"/>
            <w:noWrap/>
            <w:vAlign w:val="bottom"/>
            <w:hideMark/>
          </w:tcPr>
          <w:p w14:paraId="61A7A3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nil"/>
              <w:bottom w:val="nil"/>
              <w:right w:val="single" w:sz="4" w:space="0" w:color="auto"/>
            </w:tcBorders>
            <w:shd w:val="clear" w:color="auto" w:fill="auto"/>
            <w:noWrap/>
            <w:vAlign w:val="bottom"/>
            <w:hideMark/>
          </w:tcPr>
          <w:p w14:paraId="773DC6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nil"/>
              <w:bottom w:val="nil"/>
              <w:right w:val="single" w:sz="4" w:space="0" w:color="auto"/>
            </w:tcBorders>
            <w:shd w:val="clear" w:color="auto" w:fill="auto"/>
            <w:noWrap/>
            <w:vAlign w:val="bottom"/>
            <w:hideMark/>
          </w:tcPr>
          <w:p w14:paraId="180692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nil"/>
              <w:bottom w:val="nil"/>
              <w:right w:val="single" w:sz="4" w:space="0" w:color="auto"/>
            </w:tcBorders>
            <w:shd w:val="clear" w:color="auto" w:fill="auto"/>
            <w:noWrap/>
            <w:vAlign w:val="bottom"/>
            <w:hideMark/>
          </w:tcPr>
          <w:p w14:paraId="4F3F53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nil"/>
              <w:bottom w:val="nil"/>
              <w:right w:val="single" w:sz="4" w:space="0" w:color="auto"/>
            </w:tcBorders>
            <w:shd w:val="clear" w:color="auto" w:fill="auto"/>
            <w:noWrap/>
            <w:vAlign w:val="bottom"/>
            <w:hideMark/>
          </w:tcPr>
          <w:p w14:paraId="4B7557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nil"/>
              <w:bottom w:val="nil"/>
              <w:right w:val="single" w:sz="4" w:space="0" w:color="auto"/>
            </w:tcBorders>
            <w:shd w:val="clear" w:color="auto" w:fill="auto"/>
            <w:noWrap/>
            <w:vAlign w:val="bottom"/>
            <w:hideMark/>
          </w:tcPr>
          <w:p w14:paraId="6F98D6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40" w:type="pct"/>
            <w:tcBorders>
              <w:top w:val="nil"/>
              <w:left w:val="nil"/>
              <w:bottom w:val="nil"/>
              <w:right w:val="single" w:sz="4" w:space="0" w:color="auto"/>
            </w:tcBorders>
            <w:shd w:val="clear" w:color="auto" w:fill="auto"/>
            <w:noWrap/>
            <w:vAlign w:val="bottom"/>
            <w:hideMark/>
          </w:tcPr>
          <w:p w14:paraId="55588C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8" w:type="pct"/>
            <w:tcBorders>
              <w:top w:val="nil"/>
              <w:left w:val="nil"/>
              <w:bottom w:val="nil"/>
              <w:right w:val="single" w:sz="4" w:space="0" w:color="auto"/>
            </w:tcBorders>
            <w:shd w:val="clear" w:color="auto" w:fill="auto"/>
            <w:noWrap/>
            <w:vAlign w:val="bottom"/>
            <w:hideMark/>
          </w:tcPr>
          <w:p w14:paraId="4104E5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8" w:type="pct"/>
            <w:tcBorders>
              <w:top w:val="nil"/>
              <w:left w:val="nil"/>
              <w:bottom w:val="nil"/>
              <w:right w:val="single" w:sz="8" w:space="0" w:color="auto"/>
            </w:tcBorders>
            <w:shd w:val="clear" w:color="auto" w:fill="auto"/>
            <w:noWrap/>
            <w:vAlign w:val="bottom"/>
            <w:hideMark/>
          </w:tcPr>
          <w:p w14:paraId="73DC57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nil"/>
              <w:bottom w:val="nil"/>
              <w:right w:val="single" w:sz="4" w:space="0" w:color="auto"/>
            </w:tcBorders>
            <w:shd w:val="clear" w:color="auto" w:fill="auto"/>
            <w:noWrap/>
            <w:vAlign w:val="center"/>
            <w:hideMark/>
          </w:tcPr>
          <w:p w14:paraId="671B04A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20.5</w:t>
            </w:r>
          </w:p>
        </w:tc>
        <w:tc>
          <w:tcPr>
            <w:tcW w:w="327" w:type="pct"/>
            <w:tcBorders>
              <w:top w:val="nil"/>
              <w:left w:val="nil"/>
              <w:bottom w:val="nil"/>
              <w:right w:val="single" w:sz="8" w:space="0" w:color="auto"/>
            </w:tcBorders>
            <w:shd w:val="clear" w:color="auto" w:fill="auto"/>
            <w:noWrap/>
            <w:vAlign w:val="bottom"/>
            <w:hideMark/>
          </w:tcPr>
          <w:p w14:paraId="128F091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46.5</w:t>
            </w:r>
          </w:p>
        </w:tc>
      </w:tr>
      <w:tr w:rsidR="0048616E" w:rsidRPr="0048616E" w14:paraId="5B570655" w14:textId="77777777" w:rsidTr="0048616E">
        <w:trPr>
          <w:cantSplit/>
          <w:trHeight w:val="255"/>
        </w:trPr>
        <w:tc>
          <w:tcPr>
            <w:tcW w:w="228" w:type="pct"/>
            <w:tcBorders>
              <w:top w:val="nil"/>
              <w:left w:val="single" w:sz="8" w:space="0" w:color="auto"/>
              <w:bottom w:val="nil"/>
              <w:right w:val="single" w:sz="4" w:space="0" w:color="auto"/>
            </w:tcBorders>
            <w:shd w:val="clear" w:color="000000" w:fill="D9D9D9"/>
            <w:noWrap/>
            <w:vAlign w:val="bottom"/>
            <w:hideMark/>
          </w:tcPr>
          <w:p w14:paraId="35D7BD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8" w:type="pct"/>
            <w:tcBorders>
              <w:top w:val="nil"/>
              <w:left w:val="single" w:sz="4" w:space="0" w:color="auto"/>
              <w:bottom w:val="nil"/>
              <w:right w:val="single" w:sz="4" w:space="0" w:color="auto"/>
            </w:tcBorders>
            <w:shd w:val="clear" w:color="000000" w:fill="D9D9D9"/>
            <w:noWrap/>
            <w:vAlign w:val="bottom"/>
            <w:hideMark/>
          </w:tcPr>
          <w:p w14:paraId="308B7A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40" w:type="pct"/>
            <w:tcBorders>
              <w:top w:val="nil"/>
              <w:left w:val="single" w:sz="4" w:space="0" w:color="auto"/>
              <w:bottom w:val="nil"/>
              <w:right w:val="single" w:sz="4" w:space="0" w:color="auto"/>
            </w:tcBorders>
            <w:shd w:val="clear" w:color="000000" w:fill="D9D9D9"/>
            <w:noWrap/>
            <w:vAlign w:val="bottom"/>
            <w:hideMark/>
          </w:tcPr>
          <w:p w14:paraId="71F31A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8" w:type="pct"/>
            <w:tcBorders>
              <w:top w:val="nil"/>
              <w:left w:val="single" w:sz="4" w:space="0" w:color="auto"/>
              <w:bottom w:val="nil"/>
              <w:right w:val="single" w:sz="4" w:space="0" w:color="auto"/>
            </w:tcBorders>
            <w:shd w:val="clear" w:color="000000" w:fill="D9D9D9"/>
            <w:noWrap/>
            <w:vAlign w:val="bottom"/>
            <w:hideMark/>
          </w:tcPr>
          <w:p w14:paraId="163D85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single" w:sz="4" w:space="0" w:color="auto"/>
              <w:bottom w:val="nil"/>
              <w:right w:val="single" w:sz="4" w:space="0" w:color="auto"/>
            </w:tcBorders>
            <w:shd w:val="clear" w:color="000000" w:fill="D9D9D9"/>
            <w:noWrap/>
            <w:vAlign w:val="bottom"/>
            <w:hideMark/>
          </w:tcPr>
          <w:p w14:paraId="5145DD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single" w:sz="4" w:space="0" w:color="auto"/>
              <w:bottom w:val="nil"/>
              <w:right w:val="single" w:sz="4" w:space="0" w:color="auto"/>
            </w:tcBorders>
            <w:shd w:val="clear" w:color="000000" w:fill="D9D9D9"/>
            <w:noWrap/>
            <w:vAlign w:val="bottom"/>
            <w:hideMark/>
          </w:tcPr>
          <w:p w14:paraId="004322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single" w:sz="4" w:space="0" w:color="auto"/>
              <w:bottom w:val="nil"/>
              <w:right w:val="single" w:sz="4" w:space="0" w:color="auto"/>
            </w:tcBorders>
            <w:shd w:val="clear" w:color="000000" w:fill="D9D9D9"/>
            <w:noWrap/>
            <w:vAlign w:val="bottom"/>
            <w:hideMark/>
          </w:tcPr>
          <w:p w14:paraId="2A98EE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single" w:sz="4" w:space="0" w:color="auto"/>
              <w:bottom w:val="nil"/>
              <w:right w:val="single" w:sz="4" w:space="0" w:color="auto"/>
            </w:tcBorders>
            <w:shd w:val="clear" w:color="000000" w:fill="D9D9D9"/>
            <w:noWrap/>
            <w:vAlign w:val="bottom"/>
            <w:hideMark/>
          </w:tcPr>
          <w:p w14:paraId="4813B9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single" w:sz="4" w:space="0" w:color="auto"/>
              <w:bottom w:val="nil"/>
              <w:right w:val="single" w:sz="4" w:space="0" w:color="auto"/>
            </w:tcBorders>
            <w:shd w:val="clear" w:color="000000" w:fill="D9D9D9"/>
            <w:noWrap/>
            <w:vAlign w:val="bottom"/>
            <w:hideMark/>
          </w:tcPr>
          <w:p w14:paraId="37CF51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single" w:sz="4" w:space="0" w:color="auto"/>
              <w:bottom w:val="nil"/>
              <w:right w:val="single" w:sz="4" w:space="0" w:color="auto"/>
            </w:tcBorders>
            <w:shd w:val="clear" w:color="000000" w:fill="D9D9D9"/>
            <w:noWrap/>
            <w:vAlign w:val="bottom"/>
            <w:hideMark/>
          </w:tcPr>
          <w:p w14:paraId="27707D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single" w:sz="4" w:space="0" w:color="auto"/>
              <w:bottom w:val="nil"/>
              <w:right w:val="single" w:sz="4" w:space="0" w:color="auto"/>
            </w:tcBorders>
            <w:shd w:val="clear" w:color="000000" w:fill="D9D9D9"/>
            <w:noWrap/>
            <w:vAlign w:val="bottom"/>
            <w:hideMark/>
          </w:tcPr>
          <w:p w14:paraId="219BC8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single" w:sz="4" w:space="0" w:color="auto"/>
              <w:bottom w:val="nil"/>
              <w:right w:val="single" w:sz="4" w:space="0" w:color="auto"/>
            </w:tcBorders>
            <w:shd w:val="clear" w:color="000000" w:fill="D9D9D9"/>
            <w:noWrap/>
            <w:vAlign w:val="bottom"/>
            <w:hideMark/>
          </w:tcPr>
          <w:p w14:paraId="706AF4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single" w:sz="4" w:space="0" w:color="auto"/>
              <w:bottom w:val="nil"/>
              <w:right w:val="single" w:sz="4" w:space="0" w:color="auto"/>
            </w:tcBorders>
            <w:shd w:val="clear" w:color="000000" w:fill="D9D9D9"/>
            <w:noWrap/>
            <w:vAlign w:val="bottom"/>
            <w:hideMark/>
          </w:tcPr>
          <w:p w14:paraId="522008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single" w:sz="4" w:space="0" w:color="auto"/>
              <w:bottom w:val="nil"/>
              <w:right w:val="single" w:sz="4" w:space="0" w:color="auto"/>
            </w:tcBorders>
            <w:shd w:val="clear" w:color="000000" w:fill="D9D9D9"/>
            <w:noWrap/>
            <w:vAlign w:val="bottom"/>
            <w:hideMark/>
          </w:tcPr>
          <w:p w14:paraId="320282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single" w:sz="4" w:space="0" w:color="auto"/>
              <w:bottom w:val="nil"/>
              <w:right w:val="single" w:sz="4" w:space="0" w:color="auto"/>
            </w:tcBorders>
            <w:shd w:val="clear" w:color="000000" w:fill="D9D9D9"/>
            <w:noWrap/>
            <w:vAlign w:val="bottom"/>
            <w:hideMark/>
          </w:tcPr>
          <w:p w14:paraId="2561AA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40" w:type="pct"/>
            <w:tcBorders>
              <w:top w:val="nil"/>
              <w:left w:val="single" w:sz="4" w:space="0" w:color="auto"/>
              <w:bottom w:val="nil"/>
              <w:right w:val="single" w:sz="4" w:space="0" w:color="auto"/>
            </w:tcBorders>
            <w:shd w:val="clear" w:color="000000" w:fill="D9D9D9"/>
            <w:noWrap/>
            <w:vAlign w:val="bottom"/>
            <w:hideMark/>
          </w:tcPr>
          <w:p w14:paraId="2EDB8B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8" w:type="pct"/>
            <w:tcBorders>
              <w:top w:val="nil"/>
              <w:left w:val="single" w:sz="4" w:space="0" w:color="auto"/>
              <w:bottom w:val="nil"/>
              <w:right w:val="single" w:sz="4" w:space="0" w:color="auto"/>
            </w:tcBorders>
            <w:shd w:val="clear" w:color="000000" w:fill="D9D9D9"/>
            <w:noWrap/>
            <w:vAlign w:val="bottom"/>
            <w:hideMark/>
          </w:tcPr>
          <w:p w14:paraId="377149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8" w:type="pct"/>
            <w:tcBorders>
              <w:top w:val="nil"/>
              <w:left w:val="single" w:sz="4" w:space="0" w:color="auto"/>
              <w:bottom w:val="nil"/>
              <w:right w:val="single" w:sz="8" w:space="0" w:color="auto"/>
            </w:tcBorders>
            <w:shd w:val="clear" w:color="000000" w:fill="D9D9D9"/>
            <w:noWrap/>
            <w:vAlign w:val="bottom"/>
            <w:hideMark/>
          </w:tcPr>
          <w:p w14:paraId="101542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550" w:type="pct"/>
            <w:tcBorders>
              <w:top w:val="nil"/>
              <w:left w:val="single" w:sz="8" w:space="0" w:color="auto"/>
              <w:bottom w:val="nil"/>
              <w:right w:val="single" w:sz="4" w:space="0" w:color="auto"/>
            </w:tcBorders>
            <w:shd w:val="clear" w:color="000000" w:fill="D9D9D9"/>
            <w:noWrap/>
            <w:vAlign w:val="center"/>
            <w:hideMark/>
          </w:tcPr>
          <w:p w14:paraId="1AAF63D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21</w:t>
            </w:r>
          </w:p>
        </w:tc>
        <w:tc>
          <w:tcPr>
            <w:tcW w:w="327" w:type="pct"/>
            <w:tcBorders>
              <w:top w:val="nil"/>
              <w:left w:val="nil"/>
              <w:bottom w:val="nil"/>
              <w:right w:val="single" w:sz="8" w:space="0" w:color="auto"/>
            </w:tcBorders>
            <w:shd w:val="clear" w:color="000000" w:fill="D9D9D9"/>
            <w:noWrap/>
            <w:vAlign w:val="bottom"/>
            <w:hideMark/>
          </w:tcPr>
          <w:p w14:paraId="55954A7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47.6</w:t>
            </w:r>
          </w:p>
        </w:tc>
      </w:tr>
      <w:tr w:rsidR="0048616E" w:rsidRPr="0048616E" w14:paraId="5158B4ED" w14:textId="77777777" w:rsidTr="0048616E">
        <w:trPr>
          <w:cantSplit/>
          <w:trHeight w:val="255"/>
        </w:trPr>
        <w:tc>
          <w:tcPr>
            <w:tcW w:w="228" w:type="pct"/>
            <w:tcBorders>
              <w:top w:val="nil"/>
              <w:left w:val="single" w:sz="8" w:space="0" w:color="auto"/>
              <w:bottom w:val="nil"/>
              <w:right w:val="single" w:sz="4" w:space="0" w:color="auto"/>
            </w:tcBorders>
            <w:shd w:val="clear" w:color="auto" w:fill="auto"/>
            <w:noWrap/>
            <w:vAlign w:val="bottom"/>
            <w:hideMark/>
          </w:tcPr>
          <w:p w14:paraId="349AC6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8" w:type="pct"/>
            <w:tcBorders>
              <w:top w:val="nil"/>
              <w:left w:val="nil"/>
              <w:bottom w:val="nil"/>
              <w:right w:val="single" w:sz="4" w:space="0" w:color="auto"/>
            </w:tcBorders>
            <w:shd w:val="clear" w:color="auto" w:fill="auto"/>
            <w:noWrap/>
            <w:vAlign w:val="bottom"/>
            <w:hideMark/>
          </w:tcPr>
          <w:p w14:paraId="30CA14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40" w:type="pct"/>
            <w:tcBorders>
              <w:top w:val="nil"/>
              <w:left w:val="nil"/>
              <w:bottom w:val="nil"/>
              <w:right w:val="single" w:sz="4" w:space="0" w:color="auto"/>
            </w:tcBorders>
            <w:shd w:val="clear" w:color="auto" w:fill="auto"/>
            <w:noWrap/>
            <w:vAlign w:val="bottom"/>
            <w:hideMark/>
          </w:tcPr>
          <w:p w14:paraId="53906E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8" w:type="pct"/>
            <w:tcBorders>
              <w:top w:val="nil"/>
              <w:left w:val="nil"/>
              <w:bottom w:val="nil"/>
              <w:right w:val="single" w:sz="4" w:space="0" w:color="auto"/>
            </w:tcBorders>
            <w:shd w:val="clear" w:color="auto" w:fill="auto"/>
            <w:noWrap/>
            <w:vAlign w:val="bottom"/>
            <w:hideMark/>
          </w:tcPr>
          <w:p w14:paraId="66E398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nil"/>
              <w:bottom w:val="nil"/>
              <w:right w:val="single" w:sz="4" w:space="0" w:color="auto"/>
            </w:tcBorders>
            <w:shd w:val="clear" w:color="auto" w:fill="auto"/>
            <w:noWrap/>
            <w:vAlign w:val="bottom"/>
            <w:hideMark/>
          </w:tcPr>
          <w:p w14:paraId="446C7F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nil"/>
              <w:bottom w:val="nil"/>
              <w:right w:val="single" w:sz="4" w:space="0" w:color="auto"/>
            </w:tcBorders>
            <w:shd w:val="clear" w:color="auto" w:fill="auto"/>
            <w:noWrap/>
            <w:vAlign w:val="bottom"/>
            <w:hideMark/>
          </w:tcPr>
          <w:p w14:paraId="115A84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nil"/>
              <w:bottom w:val="nil"/>
              <w:right w:val="single" w:sz="4" w:space="0" w:color="auto"/>
            </w:tcBorders>
            <w:shd w:val="clear" w:color="auto" w:fill="auto"/>
            <w:noWrap/>
            <w:vAlign w:val="bottom"/>
            <w:hideMark/>
          </w:tcPr>
          <w:p w14:paraId="58A2C2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nil"/>
              <w:bottom w:val="nil"/>
              <w:right w:val="single" w:sz="4" w:space="0" w:color="auto"/>
            </w:tcBorders>
            <w:shd w:val="clear" w:color="auto" w:fill="auto"/>
            <w:noWrap/>
            <w:vAlign w:val="bottom"/>
            <w:hideMark/>
          </w:tcPr>
          <w:p w14:paraId="770E02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nil"/>
              <w:bottom w:val="nil"/>
              <w:right w:val="single" w:sz="4" w:space="0" w:color="auto"/>
            </w:tcBorders>
            <w:shd w:val="clear" w:color="auto" w:fill="auto"/>
            <w:noWrap/>
            <w:vAlign w:val="bottom"/>
            <w:hideMark/>
          </w:tcPr>
          <w:p w14:paraId="6F7CDE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nil"/>
              <w:bottom w:val="nil"/>
              <w:right w:val="single" w:sz="4" w:space="0" w:color="auto"/>
            </w:tcBorders>
            <w:shd w:val="clear" w:color="auto" w:fill="auto"/>
            <w:noWrap/>
            <w:vAlign w:val="bottom"/>
            <w:hideMark/>
          </w:tcPr>
          <w:p w14:paraId="246FFF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nil"/>
              <w:bottom w:val="nil"/>
              <w:right w:val="single" w:sz="4" w:space="0" w:color="auto"/>
            </w:tcBorders>
            <w:shd w:val="clear" w:color="auto" w:fill="auto"/>
            <w:noWrap/>
            <w:vAlign w:val="bottom"/>
            <w:hideMark/>
          </w:tcPr>
          <w:p w14:paraId="77B93E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nil"/>
              <w:bottom w:val="nil"/>
              <w:right w:val="single" w:sz="4" w:space="0" w:color="auto"/>
            </w:tcBorders>
            <w:shd w:val="clear" w:color="auto" w:fill="auto"/>
            <w:noWrap/>
            <w:vAlign w:val="bottom"/>
            <w:hideMark/>
          </w:tcPr>
          <w:p w14:paraId="189C98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nil"/>
              <w:bottom w:val="nil"/>
              <w:right w:val="single" w:sz="4" w:space="0" w:color="auto"/>
            </w:tcBorders>
            <w:shd w:val="clear" w:color="auto" w:fill="auto"/>
            <w:noWrap/>
            <w:vAlign w:val="bottom"/>
            <w:hideMark/>
          </w:tcPr>
          <w:p w14:paraId="4A96AD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nil"/>
              <w:bottom w:val="nil"/>
              <w:right w:val="single" w:sz="4" w:space="0" w:color="auto"/>
            </w:tcBorders>
            <w:shd w:val="clear" w:color="auto" w:fill="auto"/>
            <w:noWrap/>
            <w:vAlign w:val="bottom"/>
            <w:hideMark/>
          </w:tcPr>
          <w:p w14:paraId="118331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8" w:type="pct"/>
            <w:tcBorders>
              <w:top w:val="nil"/>
              <w:left w:val="nil"/>
              <w:bottom w:val="nil"/>
              <w:right w:val="single" w:sz="4" w:space="0" w:color="auto"/>
            </w:tcBorders>
            <w:shd w:val="clear" w:color="auto" w:fill="auto"/>
            <w:noWrap/>
            <w:vAlign w:val="bottom"/>
            <w:hideMark/>
          </w:tcPr>
          <w:p w14:paraId="71147C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40" w:type="pct"/>
            <w:tcBorders>
              <w:top w:val="nil"/>
              <w:left w:val="nil"/>
              <w:bottom w:val="nil"/>
              <w:right w:val="single" w:sz="4" w:space="0" w:color="auto"/>
            </w:tcBorders>
            <w:shd w:val="clear" w:color="auto" w:fill="auto"/>
            <w:noWrap/>
            <w:vAlign w:val="bottom"/>
            <w:hideMark/>
          </w:tcPr>
          <w:p w14:paraId="39F93A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8" w:type="pct"/>
            <w:tcBorders>
              <w:top w:val="nil"/>
              <w:left w:val="nil"/>
              <w:bottom w:val="nil"/>
              <w:right w:val="single" w:sz="4" w:space="0" w:color="auto"/>
            </w:tcBorders>
            <w:shd w:val="clear" w:color="auto" w:fill="auto"/>
            <w:noWrap/>
            <w:vAlign w:val="bottom"/>
            <w:hideMark/>
          </w:tcPr>
          <w:p w14:paraId="29453D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8" w:space="0" w:color="auto"/>
            </w:tcBorders>
            <w:shd w:val="clear" w:color="auto" w:fill="auto"/>
            <w:noWrap/>
            <w:vAlign w:val="bottom"/>
            <w:hideMark/>
          </w:tcPr>
          <w:p w14:paraId="60534A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550" w:type="pct"/>
            <w:tcBorders>
              <w:top w:val="nil"/>
              <w:left w:val="nil"/>
              <w:bottom w:val="nil"/>
              <w:right w:val="single" w:sz="4" w:space="0" w:color="auto"/>
            </w:tcBorders>
            <w:shd w:val="clear" w:color="auto" w:fill="auto"/>
            <w:noWrap/>
            <w:vAlign w:val="center"/>
            <w:hideMark/>
          </w:tcPr>
          <w:p w14:paraId="765F108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21.5</w:t>
            </w:r>
          </w:p>
        </w:tc>
        <w:tc>
          <w:tcPr>
            <w:tcW w:w="327" w:type="pct"/>
            <w:tcBorders>
              <w:top w:val="nil"/>
              <w:left w:val="nil"/>
              <w:bottom w:val="nil"/>
              <w:right w:val="single" w:sz="8" w:space="0" w:color="auto"/>
            </w:tcBorders>
            <w:shd w:val="clear" w:color="auto" w:fill="auto"/>
            <w:noWrap/>
            <w:vAlign w:val="bottom"/>
            <w:hideMark/>
          </w:tcPr>
          <w:p w14:paraId="3809218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48.6</w:t>
            </w:r>
          </w:p>
        </w:tc>
      </w:tr>
      <w:tr w:rsidR="0048616E" w:rsidRPr="0048616E" w14:paraId="54A5B42E" w14:textId="77777777" w:rsidTr="0048616E">
        <w:trPr>
          <w:cantSplit/>
          <w:trHeight w:val="255"/>
        </w:trPr>
        <w:tc>
          <w:tcPr>
            <w:tcW w:w="228" w:type="pct"/>
            <w:tcBorders>
              <w:top w:val="nil"/>
              <w:left w:val="single" w:sz="8" w:space="0" w:color="auto"/>
              <w:bottom w:val="nil"/>
              <w:right w:val="single" w:sz="4" w:space="0" w:color="auto"/>
            </w:tcBorders>
            <w:shd w:val="clear" w:color="000000" w:fill="D9D9D9"/>
            <w:noWrap/>
            <w:vAlign w:val="bottom"/>
            <w:hideMark/>
          </w:tcPr>
          <w:p w14:paraId="5321C3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515083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40" w:type="pct"/>
            <w:tcBorders>
              <w:top w:val="nil"/>
              <w:left w:val="single" w:sz="4" w:space="0" w:color="auto"/>
              <w:bottom w:val="nil"/>
              <w:right w:val="single" w:sz="4" w:space="0" w:color="auto"/>
            </w:tcBorders>
            <w:shd w:val="clear" w:color="000000" w:fill="D9D9D9"/>
            <w:noWrap/>
            <w:vAlign w:val="bottom"/>
            <w:hideMark/>
          </w:tcPr>
          <w:p w14:paraId="18CDDE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2CD379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8" w:type="pct"/>
            <w:tcBorders>
              <w:top w:val="nil"/>
              <w:left w:val="single" w:sz="4" w:space="0" w:color="auto"/>
              <w:bottom w:val="nil"/>
              <w:right w:val="single" w:sz="4" w:space="0" w:color="auto"/>
            </w:tcBorders>
            <w:shd w:val="clear" w:color="000000" w:fill="D9D9D9"/>
            <w:noWrap/>
            <w:vAlign w:val="bottom"/>
            <w:hideMark/>
          </w:tcPr>
          <w:p w14:paraId="47DB2F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3EBFB7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8" w:type="pct"/>
            <w:tcBorders>
              <w:top w:val="nil"/>
              <w:left w:val="single" w:sz="4" w:space="0" w:color="auto"/>
              <w:bottom w:val="nil"/>
              <w:right w:val="single" w:sz="4" w:space="0" w:color="auto"/>
            </w:tcBorders>
            <w:shd w:val="clear" w:color="000000" w:fill="D9D9D9"/>
            <w:noWrap/>
            <w:vAlign w:val="bottom"/>
            <w:hideMark/>
          </w:tcPr>
          <w:p w14:paraId="5BEC3B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8" w:type="pct"/>
            <w:tcBorders>
              <w:top w:val="nil"/>
              <w:left w:val="single" w:sz="4" w:space="0" w:color="auto"/>
              <w:bottom w:val="nil"/>
              <w:right w:val="single" w:sz="4" w:space="0" w:color="auto"/>
            </w:tcBorders>
            <w:shd w:val="clear" w:color="000000" w:fill="D9D9D9"/>
            <w:noWrap/>
            <w:vAlign w:val="bottom"/>
            <w:hideMark/>
          </w:tcPr>
          <w:p w14:paraId="10B7FB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7D3D4A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8" w:type="pct"/>
            <w:tcBorders>
              <w:top w:val="nil"/>
              <w:left w:val="single" w:sz="4" w:space="0" w:color="auto"/>
              <w:bottom w:val="nil"/>
              <w:right w:val="single" w:sz="4" w:space="0" w:color="auto"/>
            </w:tcBorders>
            <w:shd w:val="clear" w:color="000000" w:fill="D9D9D9"/>
            <w:noWrap/>
            <w:vAlign w:val="bottom"/>
            <w:hideMark/>
          </w:tcPr>
          <w:p w14:paraId="3360B3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1FE241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8" w:type="pct"/>
            <w:tcBorders>
              <w:top w:val="nil"/>
              <w:left w:val="single" w:sz="4" w:space="0" w:color="auto"/>
              <w:bottom w:val="nil"/>
              <w:right w:val="single" w:sz="4" w:space="0" w:color="auto"/>
            </w:tcBorders>
            <w:shd w:val="clear" w:color="000000" w:fill="D9D9D9"/>
            <w:noWrap/>
            <w:vAlign w:val="bottom"/>
            <w:hideMark/>
          </w:tcPr>
          <w:p w14:paraId="45F653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8" w:type="pct"/>
            <w:tcBorders>
              <w:top w:val="nil"/>
              <w:left w:val="single" w:sz="4" w:space="0" w:color="auto"/>
              <w:bottom w:val="nil"/>
              <w:right w:val="single" w:sz="4" w:space="0" w:color="auto"/>
            </w:tcBorders>
            <w:shd w:val="clear" w:color="000000" w:fill="D9D9D9"/>
            <w:noWrap/>
            <w:vAlign w:val="bottom"/>
            <w:hideMark/>
          </w:tcPr>
          <w:p w14:paraId="15FEF2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70AEFF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048DAD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40" w:type="pct"/>
            <w:tcBorders>
              <w:top w:val="nil"/>
              <w:left w:val="single" w:sz="4" w:space="0" w:color="auto"/>
              <w:bottom w:val="nil"/>
              <w:right w:val="single" w:sz="4" w:space="0" w:color="auto"/>
            </w:tcBorders>
            <w:shd w:val="clear" w:color="000000" w:fill="D9D9D9"/>
            <w:noWrap/>
            <w:vAlign w:val="bottom"/>
            <w:hideMark/>
          </w:tcPr>
          <w:p w14:paraId="4A3BFD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7A6DEA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8" w:space="0" w:color="auto"/>
            </w:tcBorders>
            <w:shd w:val="clear" w:color="000000" w:fill="D9D9D9"/>
            <w:noWrap/>
            <w:vAlign w:val="bottom"/>
            <w:hideMark/>
          </w:tcPr>
          <w:p w14:paraId="65D250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8" w:space="0" w:color="auto"/>
              <w:bottom w:val="nil"/>
              <w:right w:val="single" w:sz="4" w:space="0" w:color="auto"/>
            </w:tcBorders>
            <w:shd w:val="clear" w:color="000000" w:fill="D9D9D9"/>
            <w:noWrap/>
            <w:vAlign w:val="center"/>
            <w:hideMark/>
          </w:tcPr>
          <w:p w14:paraId="5058361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22</w:t>
            </w:r>
          </w:p>
        </w:tc>
        <w:tc>
          <w:tcPr>
            <w:tcW w:w="327" w:type="pct"/>
            <w:tcBorders>
              <w:top w:val="nil"/>
              <w:left w:val="nil"/>
              <w:bottom w:val="nil"/>
              <w:right w:val="single" w:sz="8" w:space="0" w:color="auto"/>
            </w:tcBorders>
            <w:shd w:val="clear" w:color="000000" w:fill="D9D9D9"/>
            <w:noWrap/>
            <w:vAlign w:val="bottom"/>
            <w:hideMark/>
          </w:tcPr>
          <w:p w14:paraId="631FC3C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49.0</w:t>
            </w:r>
          </w:p>
        </w:tc>
      </w:tr>
      <w:tr w:rsidR="0048616E" w:rsidRPr="0048616E" w14:paraId="2805B16E" w14:textId="77777777" w:rsidTr="0048616E">
        <w:trPr>
          <w:cantSplit/>
          <w:trHeight w:val="255"/>
        </w:trPr>
        <w:tc>
          <w:tcPr>
            <w:tcW w:w="228" w:type="pct"/>
            <w:tcBorders>
              <w:top w:val="nil"/>
              <w:left w:val="single" w:sz="8" w:space="0" w:color="auto"/>
              <w:bottom w:val="nil"/>
              <w:right w:val="single" w:sz="4" w:space="0" w:color="auto"/>
            </w:tcBorders>
            <w:shd w:val="clear" w:color="auto" w:fill="auto"/>
            <w:noWrap/>
            <w:vAlign w:val="bottom"/>
            <w:hideMark/>
          </w:tcPr>
          <w:p w14:paraId="73FE26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780D26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40" w:type="pct"/>
            <w:tcBorders>
              <w:top w:val="nil"/>
              <w:left w:val="nil"/>
              <w:bottom w:val="nil"/>
              <w:right w:val="single" w:sz="4" w:space="0" w:color="auto"/>
            </w:tcBorders>
            <w:shd w:val="clear" w:color="auto" w:fill="auto"/>
            <w:noWrap/>
            <w:vAlign w:val="bottom"/>
            <w:hideMark/>
          </w:tcPr>
          <w:p w14:paraId="2B8D0B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5CF74A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8" w:type="pct"/>
            <w:tcBorders>
              <w:top w:val="nil"/>
              <w:left w:val="nil"/>
              <w:bottom w:val="nil"/>
              <w:right w:val="single" w:sz="4" w:space="0" w:color="auto"/>
            </w:tcBorders>
            <w:shd w:val="clear" w:color="auto" w:fill="auto"/>
            <w:noWrap/>
            <w:vAlign w:val="bottom"/>
            <w:hideMark/>
          </w:tcPr>
          <w:p w14:paraId="15E7C1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76FD06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8" w:type="pct"/>
            <w:tcBorders>
              <w:top w:val="nil"/>
              <w:left w:val="nil"/>
              <w:bottom w:val="nil"/>
              <w:right w:val="single" w:sz="4" w:space="0" w:color="auto"/>
            </w:tcBorders>
            <w:shd w:val="clear" w:color="auto" w:fill="auto"/>
            <w:noWrap/>
            <w:vAlign w:val="bottom"/>
            <w:hideMark/>
          </w:tcPr>
          <w:p w14:paraId="63DDE7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8" w:type="pct"/>
            <w:tcBorders>
              <w:top w:val="nil"/>
              <w:left w:val="nil"/>
              <w:bottom w:val="nil"/>
              <w:right w:val="single" w:sz="4" w:space="0" w:color="auto"/>
            </w:tcBorders>
            <w:shd w:val="clear" w:color="auto" w:fill="auto"/>
            <w:noWrap/>
            <w:vAlign w:val="bottom"/>
            <w:hideMark/>
          </w:tcPr>
          <w:p w14:paraId="52F9B9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514D76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8" w:type="pct"/>
            <w:tcBorders>
              <w:top w:val="nil"/>
              <w:left w:val="nil"/>
              <w:bottom w:val="nil"/>
              <w:right w:val="single" w:sz="4" w:space="0" w:color="auto"/>
            </w:tcBorders>
            <w:shd w:val="clear" w:color="auto" w:fill="auto"/>
            <w:noWrap/>
            <w:vAlign w:val="bottom"/>
            <w:hideMark/>
          </w:tcPr>
          <w:p w14:paraId="23BE7B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5DA3E9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8" w:type="pct"/>
            <w:tcBorders>
              <w:top w:val="nil"/>
              <w:left w:val="nil"/>
              <w:bottom w:val="nil"/>
              <w:right w:val="single" w:sz="4" w:space="0" w:color="auto"/>
            </w:tcBorders>
            <w:shd w:val="clear" w:color="auto" w:fill="auto"/>
            <w:noWrap/>
            <w:vAlign w:val="bottom"/>
            <w:hideMark/>
          </w:tcPr>
          <w:p w14:paraId="7448FB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8" w:type="pct"/>
            <w:tcBorders>
              <w:top w:val="nil"/>
              <w:left w:val="nil"/>
              <w:bottom w:val="nil"/>
              <w:right w:val="single" w:sz="4" w:space="0" w:color="auto"/>
            </w:tcBorders>
            <w:shd w:val="clear" w:color="auto" w:fill="auto"/>
            <w:noWrap/>
            <w:vAlign w:val="bottom"/>
            <w:hideMark/>
          </w:tcPr>
          <w:p w14:paraId="2EE718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729C38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6E281B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40" w:type="pct"/>
            <w:tcBorders>
              <w:top w:val="nil"/>
              <w:left w:val="nil"/>
              <w:bottom w:val="nil"/>
              <w:right w:val="single" w:sz="4" w:space="0" w:color="auto"/>
            </w:tcBorders>
            <w:shd w:val="clear" w:color="auto" w:fill="auto"/>
            <w:noWrap/>
            <w:vAlign w:val="bottom"/>
            <w:hideMark/>
          </w:tcPr>
          <w:p w14:paraId="13A421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1AB113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nil"/>
              <w:bottom w:val="nil"/>
              <w:right w:val="single" w:sz="8" w:space="0" w:color="auto"/>
            </w:tcBorders>
            <w:shd w:val="clear" w:color="auto" w:fill="auto"/>
            <w:noWrap/>
            <w:vAlign w:val="bottom"/>
            <w:hideMark/>
          </w:tcPr>
          <w:p w14:paraId="164717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nil"/>
              <w:bottom w:val="nil"/>
              <w:right w:val="single" w:sz="4" w:space="0" w:color="auto"/>
            </w:tcBorders>
            <w:shd w:val="clear" w:color="auto" w:fill="auto"/>
            <w:noWrap/>
            <w:vAlign w:val="center"/>
            <w:hideMark/>
          </w:tcPr>
          <w:p w14:paraId="4058CF5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22.5</w:t>
            </w:r>
          </w:p>
        </w:tc>
        <w:tc>
          <w:tcPr>
            <w:tcW w:w="327" w:type="pct"/>
            <w:tcBorders>
              <w:top w:val="nil"/>
              <w:left w:val="nil"/>
              <w:bottom w:val="nil"/>
              <w:right w:val="single" w:sz="8" w:space="0" w:color="auto"/>
            </w:tcBorders>
            <w:shd w:val="clear" w:color="auto" w:fill="auto"/>
            <w:noWrap/>
            <w:vAlign w:val="bottom"/>
            <w:hideMark/>
          </w:tcPr>
          <w:p w14:paraId="2A15F93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50.1</w:t>
            </w:r>
          </w:p>
        </w:tc>
      </w:tr>
      <w:tr w:rsidR="0048616E" w:rsidRPr="0048616E" w14:paraId="6334F1D9" w14:textId="77777777" w:rsidTr="0048616E">
        <w:trPr>
          <w:cantSplit/>
          <w:trHeight w:val="255"/>
        </w:trPr>
        <w:tc>
          <w:tcPr>
            <w:tcW w:w="228" w:type="pct"/>
            <w:tcBorders>
              <w:top w:val="nil"/>
              <w:left w:val="single" w:sz="8" w:space="0" w:color="auto"/>
              <w:bottom w:val="nil"/>
              <w:right w:val="single" w:sz="4" w:space="0" w:color="auto"/>
            </w:tcBorders>
            <w:shd w:val="clear" w:color="000000" w:fill="D9D9D9"/>
            <w:noWrap/>
            <w:vAlign w:val="bottom"/>
            <w:hideMark/>
          </w:tcPr>
          <w:p w14:paraId="7D74A0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7E4307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40" w:type="pct"/>
            <w:tcBorders>
              <w:top w:val="nil"/>
              <w:left w:val="single" w:sz="4" w:space="0" w:color="auto"/>
              <w:bottom w:val="nil"/>
              <w:right w:val="single" w:sz="4" w:space="0" w:color="auto"/>
            </w:tcBorders>
            <w:shd w:val="clear" w:color="000000" w:fill="D9D9D9"/>
            <w:noWrap/>
            <w:vAlign w:val="bottom"/>
            <w:hideMark/>
          </w:tcPr>
          <w:p w14:paraId="6C92BA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53F95B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8" w:type="pct"/>
            <w:tcBorders>
              <w:top w:val="nil"/>
              <w:left w:val="single" w:sz="4" w:space="0" w:color="auto"/>
              <w:bottom w:val="nil"/>
              <w:right w:val="single" w:sz="4" w:space="0" w:color="auto"/>
            </w:tcBorders>
            <w:shd w:val="clear" w:color="000000" w:fill="D9D9D9"/>
            <w:noWrap/>
            <w:vAlign w:val="bottom"/>
            <w:hideMark/>
          </w:tcPr>
          <w:p w14:paraId="203E97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1C3B3E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8" w:type="pct"/>
            <w:tcBorders>
              <w:top w:val="nil"/>
              <w:left w:val="single" w:sz="4" w:space="0" w:color="auto"/>
              <w:bottom w:val="nil"/>
              <w:right w:val="single" w:sz="4" w:space="0" w:color="auto"/>
            </w:tcBorders>
            <w:shd w:val="clear" w:color="000000" w:fill="D9D9D9"/>
            <w:noWrap/>
            <w:vAlign w:val="bottom"/>
            <w:hideMark/>
          </w:tcPr>
          <w:p w14:paraId="27D84B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8" w:type="pct"/>
            <w:tcBorders>
              <w:top w:val="nil"/>
              <w:left w:val="single" w:sz="4" w:space="0" w:color="auto"/>
              <w:bottom w:val="nil"/>
              <w:right w:val="single" w:sz="4" w:space="0" w:color="auto"/>
            </w:tcBorders>
            <w:shd w:val="clear" w:color="000000" w:fill="D9D9D9"/>
            <w:noWrap/>
            <w:vAlign w:val="bottom"/>
            <w:hideMark/>
          </w:tcPr>
          <w:p w14:paraId="2FCB9E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319CF1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8" w:type="pct"/>
            <w:tcBorders>
              <w:top w:val="nil"/>
              <w:left w:val="single" w:sz="4" w:space="0" w:color="auto"/>
              <w:bottom w:val="nil"/>
              <w:right w:val="single" w:sz="4" w:space="0" w:color="auto"/>
            </w:tcBorders>
            <w:shd w:val="clear" w:color="000000" w:fill="D9D9D9"/>
            <w:noWrap/>
            <w:vAlign w:val="bottom"/>
            <w:hideMark/>
          </w:tcPr>
          <w:p w14:paraId="6CEF10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2A6AE5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8" w:type="pct"/>
            <w:tcBorders>
              <w:top w:val="nil"/>
              <w:left w:val="single" w:sz="4" w:space="0" w:color="auto"/>
              <w:bottom w:val="nil"/>
              <w:right w:val="single" w:sz="4" w:space="0" w:color="auto"/>
            </w:tcBorders>
            <w:shd w:val="clear" w:color="000000" w:fill="D9D9D9"/>
            <w:noWrap/>
            <w:vAlign w:val="bottom"/>
            <w:hideMark/>
          </w:tcPr>
          <w:p w14:paraId="61F7AB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8" w:type="pct"/>
            <w:tcBorders>
              <w:top w:val="nil"/>
              <w:left w:val="single" w:sz="4" w:space="0" w:color="auto"/>
              <w:bottom w:val="nil"/>
              <w:right w:val="single" w:sz="4" w:space="0" w:color="auto"/>
            </w:tcBorders>
            <w:shd w:val="clear" w:color="000000" w:fill="D9D9D9"/>
            <w:noWrap/>
            <w:vAlign w:val="bottom"/>
            <w:hideMark/>
          </w:tcPr>
          <w:p w14:paraId="7569E4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7A7371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39C359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40" w:type="pct"/>
            <w:tcBorders>
              <w:top w:val="nil"/>
              <w:left w:val="single" w:sz="4" w:space="0" w:color="auto"/>
              <w:bottom w:val="nil"/>
              <w:right w:val="single" w:sz="4" w:space="0" w:color="auto"/>
            </w:tcBorders>
            <w:shd w:val="clear" w:color="000000" w:fill="D9D9D9"/>
            <w:noWrap/>
            <w:vAlign w:val="bottom"/>
            <w:hideMark/>
          </w:tcPr>
          <w:p w14:paraId="164112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596F9B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single" w:sz="4" w:space="0" w:color="auto"/>
              <w:bottom w:val="nil"/>
              <w:right w:val="single" w:sz="8" w:space="0" w:color="auto"/>
            </w:tcBorders>
            <w:shd w:val="clear" w:color="000000" w:fill="D9D9D9"/>
            <w:noWrap/>
            <w:vAlign w:val="bottom"/>
            <w:hideMark/>
          </w:tcPr>
          <w:p w14:paraId="29B535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8" w:space="0" w:color="auto"/>
              <w:bottom w:val="nil"/>
              <w:right w:val="single" w:sz="4" w:space="0" w:color="auto"/>
            </w:tcBorders>
            <w:shd w:val="clear" w:color="000000" w:fill="D9D9D9"/>
            <w:noWrap/>
            <w:vAlign w:val="center"/>
            <w:hideMark/>
          </w:tcPr>
          <w:p w14:paraId="27C3628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23</w:t>
            </w:r>
          </w:p>
        </w:tc>
        <w:tc>
          <w:tcPr>
            <w:tcW w:w="327" w:type="pct"/>
            <w:tcBorders>
              <w:top w:val="nil"/>
              <w:left w:val="nil"/>
              <w:bottom w:val="nil"/>
              <w:right w:val="single" w:sz="8" w:space="0" w:color="auto"/>
            </w:tcBorders>
            <w:shd w:val="clear" w:color="000000" w:fill="D9D9D9"/>
            <w:noWrap/>
            <w:vAlign w:val="bottom"/>
            <w:hideMark/>
          </w:tcPr>
          <w:p w14:paraId="0DA738A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51.1</w:t>
            </w:r>
          </w:p>
        </w:tc>
      </w:tr>
      <w:tr w:rsidR="0048616E" w:rsidRPr="0048616E" w14:paraId="2A61CAA4" w14:textId="77777777" w:rsidTr="0048616E">
        <w:trPr>
          <w:cantSplit/>
          <w:trHeight w:val="255"/>
        </w:trPr>
        <w:tc>
          <w:tcPr>
            <w:tcW w:w="228" w:type="pct"/>
            <w:tcBorders>
              <w:top w:val="nil"/>
              <w:left w:val="single" w:sz="8" w:space="0" w:color="auto"/>
              <w:bottom w:val="nil"/>
              <w:right w:val="single" w:sz="4" w:space="0" w:color="auto"/>
            </w:tcBorders>
            <w:shd w:val="clear" w:color="auto" w:fill="auto"/>
            <w:noWrap/>
            <w:vAlign w:val="bottom"/>
            <w:hideMark/>
          </w:tcPr>
          <w:p w14:paraId="012EFE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02F3D6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40" w:type="pct"/>
            <w:tcBorders>
              <w:top w:val="nil"/>
              <w:left w:val="nil"/>
              <w:bottom w:val="nil"/>
              <w:right w:val="single" w:sz="4" w:space="0" w:color="auto"/>
            </w:tcBorders>
            <w:shd w:val="clear" w:color="auto" w:fill="auto"/>
            <w:noWrap/>
            <w:vAlign w:val="bottom"/>
            <w:hideMark/>
          </w:tcPr>
          <w:p w14:paraId="5F6776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1F4A75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8" w:type="pct"/>
            <w:tcBorders>
              <w:top w:val="nil"/>
              <w:left w:val="nil"/>
              <w:bottom w:val="nil"/>
              <w:right w:val="single" w:sz="4" w:space="0" w:color="auto"/>
            </w:tcBorders>
            <w:shd w:val="clear" w:color="auto" w:fill="auto"/>
            <w:noWrap/>
            <w:vAlign w:val="bottom"/>
            <w:hideMark/>
          </w:tcPr>
          <w:p w14:paraId="06856D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47D0D1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8" w:type="pct"/>
            <w:tcBorders>
              <w:top w:val="nil"/>
              <w:left w:val="nil"/>
              <w:bottom w:val="nil"/>
              <w:right w:val="single" w:sz="4" w:space="0" w:color="auto"/>
            </w:tcBorders>
            <w:shd w:val="clear" w:color="auto" w:fill="auto"/>
            <w:noWrap/>
            <w:vAlign w:val="bottom"/>
            <w:hideMark/>
          </w:tcPr>
          <w:p w14:paraId="30F443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8" w:type="pct"/>
            <w:tcBorders>
              <w:top w:val="nil"/>
              <w:left w:val="nil"/>
              <w:bottom w:val="nil"/>
              <w:right w:val="single" w:sz="4" w:space="0" w:color="auto"/>
            </w:tcBorders>
            <w:shd w:val="clear" w:color="auto" w:fill="auto"/>
            <w:noWrap/>
            <w:vAlign w:val="bottom"/>
            <w:hideMark/>
          </w:tcPr>
          <w:p w14:paraId="25C39F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5CD72B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8" w:type="pct"/>
            <w:tcBorders>
              <w:top w:val="nil"/>
              <w:left w:val="nil"/>
              <w:bottom w:val="nil"/>
              <w:right w:val="single" w:sz="4" w:space="0" w:color="auto"/>
            </w:tcBorders>
            <w:shd w:val="clear" w:color="auto" w:fill="auto"/>
            <w:noWrap/>
            <w:vAlign w:val="bottom"/>
            <w:hideMark/>
          </w:tcPr>
          <w:p w14:paraId="45A81E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5D9D5A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8" w:type="pct"/>
            <w:tcBorders>
              <w:top w:val="nil"/>
              <w:left w:val="nil"/>
              <w:bottom w:val="nil"/>
              <w:right w:val="single" w:sz="4" w:space="0" w:color="auto"/>
            </w:tcBorders>
            <w:shd w:val="clear" w:color="auto" w:fill="auto"/>
            <w:noWrap/>
            <w:vAlign w:val="bottom"/>
            <w:hideMark/>
          </w:tcPr>
          <w:p w14:paraId="789E79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8" w:type="pct"/>
            <w:tcBorders>
              <w:top w:val="nil"/>
              <w:left w:val="nil"/>
              <w:bottom w:val="nil"/>
              <w:right w:val="single" w:sz="4" w:space="0" w:color="auto"/>
            </w:tcBorders>
            <w:shd w:val="clear" w:color="auto" w:fill="auto"/>
            <w:noWrap/>
            <w:vAlign w:val="bottom"/>
            <w:hideMark/>
          </w:tcPr>
          <w:p w14:paraId="72A6B2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00105F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0F36D6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40" w:type="pct"/>
            <w:tcBorders>
              <w:top w:val="nil"/>
              <w:left w:val="nil"/>
              <w:bottom w:val="nil"/>
              <w:right w:val="single" w:sz="4" w:space="0" w:color="auto"/>
            </w:tcBorders>
            <w:shd w:val="clear" w:color="auto" w:fill="auto"/>
            <w:noWrap/>
            <w:vAlign w:val="bottom"/>
            <w:hideMark/>
          </w:tcPr>
          <w:p w14:paraId="45CC96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nil"/>
              <w:bottom w:val="nil"/>
              <w:right w:val="single" w:sz="4" w:space="0" w:color="auto"/>
            </w:tcBorders>
            <w:shd w:val="clear" w:color="auto" w:fill="auto"/>
            <w:noWrap/>
            <w:vAlign w:val="bottom"/>
            <w:hideMark/>
          </w:tcPr>
          <w:p w14:paraId="54A8F7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nil"/>
              <w:bottom w:val="nil"/>
              <w:right w:val="single" w:sz="8" w:space="0" w:color="auto"/>
            </w:tcBorders>
            <w:shd w:val="clear" w:color="auto" w:fill="auto"/>
            <w:noWrap/>
            <w:vAlign w:val="bottom"/>
            <w:hideMark/>
          </w:tcPr>
          <w:p w14:paraId="7132A7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nil"/>
              <w:bottom w:val="nil"/>
              <w:right w:val="single" w:sz="4" w:space="0" w:color="auto"/>
            </w:tcBorders>
            <w:shd w:val="clear" w:color="auto" w:fill="auto"/>
            <w:noWrap/>
            <w:vAlign w:val="center"/>
            <w:hideMark/>
          </w:tcPr>
          <w:p w14:paraId="3F548D2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23.5</w:t>
            </w:r>
          </w:p>
        </w:tc>
        <w:tc>
          <w:tcPr>
            <w:tcW w:w="327" w:type="pct"/>
            <w:tcBorders>
              <w:top w:val="nil"/>
              <w:left w:val="nil"/>
              <w:bottom w:val="nil"/>
              <w:right w:val="single" w:sz="8" w:space="0" w:color="auto"/>
            </w:tcBorders>
            <w:shd w:val="clear" w:color="auto" w:fill="auto"/>
            <w:noWrap/>
            <w:vAlign w:val="bottom"/>
            <w:hideMark/>
          </w:tcPr>
          <w:p w14:paraId="29B89CB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52.2</w:t>
            </w:r>
          </w:p>
        </w:tc>
      </w:tr>
      <w:tr w:rsidR="0048616E" w:rsidRPr="0048616E" w14:paraId="16BF4697" w14:textId="77777777" w:rsidTr="0048616E">
        <w:trPr>
          <w:cantSplit/>
          <w:trHeight w:val="255"/>
        </w:trPr>
        <w:tc>
          <w:tcPr>
            <w:tcW w:w="228" w:type="pct"/>
            <w:tcBorders>
              <w:top w:val="nil"/>
              <w:left w:val="single" w:sz="8" w:space="0" w:color="auto"/>
              <w:bottom w:val="nil"/>
              <w:right w:val="single" w:sz="4" w:space="0" w:color="auto"/>
            </w:tcBorders>
            <w:shd w:val="clear" w:color="000000" w:fill="D9D9D9"/>
            <w:noWrap/>
            <w:vAlign w:val="bottom"/>
            <w:hideMark/>
          </w:tcPr>
          <w:p w14:paraId="04A7B0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lastRenderedPageBreak/>
              <w:t>2</w:t>
            </w:r>
          </w:p>
        </w:tc>
        <w:tc>
          <w:tcPr>
            <w:tcW w:w="228" w:type="pct"/>
            <w:tcBorders>
              <w:top w:val="nil"/>
              <w:left w:val="single" w:sz="4" w:space="0" w:color="auto"/>
              <w:bottom w:val="nil"/>
              <w:right w:val="single" w:sz="4" w:space="0" w:color="auto"/>
            </w:tcBorders>
            <w:shd w:val="clear" w:color="000000" w:fill="D9D9D9"/>
            <w:noWrap/>
            <w:vAlign w:val="bottom"/>
            <w:hideMark/>
          </w:tcPr>
          <w:p w14:paraId="301B83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40" w:type="pct"/>
            <w:tcBorders>
              <w:top w:val="nil"/>
              <w:left w:val="single" w:sz="4" w:space="0" w:color="auto"/>
              <w:bottom w:val="nil"/>
              <w:right w:val="single" w:sz="4" w:space="0" w:color="auto"/>
            </w:tcBorders>
            <w:shd w:val="clear" w:color="000000" w:fill="D9D9D9"/>
            <w:noWrap/>
            <w:vAlign w:val="bottom"/>
            <w:hideMark/>
          </w:tcPr>
          <w:p w14:paraId="2A9480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1E15EB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8" w:type="pct"/>
            <w:tcBorders>
              <w:top w:val="nil"/>
              <w:left w:val="single" w:sz="4" w:space="0" w:color="auto"/>
              <w:bottom w:val="nil"/>
              <w:right w:val="single" w:sz="4" w:space="0" w:color="auto"/>
            </w:tcBorders>
            <w:shd w:val="clear" w:color="000000" w:fill="D9D9D9"/>
            <w:noWrap/>
            <w:vAlign w:val="bottom"/>
            <w:hideMark/>
          </w:tcPr>
          <w:p w14:paraId="4A0909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57CA50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8" w:type="pct"/>
            <w:tcBorders>
              <w:top w:val="nil"/>
              <w:left w:val="single" w:sz="4" w:space="0" w:color="auto"/>
              <w:bottom w:val="nil"/>
              <w:right w:val="single" w:sz="4" w:space="0" w:color="auto"/>
            </w:tcBorders>
            <w:shd w:val="clear" w:color="000000" w:fill="D9D9D9"/>
            <w:noWrap/>
            <w:vAlign w:val="bottom"/>
            <w:hideMark/>
          </w:tcPr>
          <w:p w14:paraId="077279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4D9DDC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3C1A47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8" w:type="pct"/>
            <w:tcBorders>
              <w:top w:val="nil"/>
              <w:left w:val="single" w:sz="4" w:space="0" w:color="auto"/>
              <w:bottom w:val="nil"/>
              <w:right w:val="single" w:sz="4" w:space="0" w:color="auto"/>
            </w:tcBorders>
            <w:shd w:val="clear" w:color="000000" w:fill="D9D9D9"/>
            <w:noWrap/>
            <w:vAlign w:val="bottom"/>
            <w:hideMark/>
          </w:tcPr>
          <w:p w14:paraId="572B45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320A9A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8" w:type="pct"/>
            <w:tcBorders>
              <w:top w:val="nil"/>
              <w:left w:val="single" w:sz="4" w:space="0" w:color="auto"/>
              <w:bottom w:val="nil"/>
              <w:right w:val="single" w:sz="4" w:space="0" w:color="auto"/>
            </w:tcBorders>
            <w:shd w:val="clear" w:color="000000" w:fill="D9D9D9"/>
            <w:noWrap/>
            <w:vAlign w:val="bottom"/>
            <w:hideMark/>
          </w:tcPr>
          <w:p w14:paraId="5BC8C8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8" w:type="pct"/>
            <w:tcBorders>
              <w:top w:val="nil"/>
              <w:left w:val="single" w:sz="4" w:space="0" w:color="auto"/>
              <w:bottom w:val="nil"/>
              <w:right w:val="single" w:sz="4" w:space="0" w:color="auto"/>
            </w:tcBorders>
            <w:shd w:val="clear" w:color="000000" w:fill="D9D9D9"/>
            <w:noWrap/>
            <w:vAlign w:val="bottom"/>
            <w:hideMark/>
          </w:tcPr>
          <w:p w14:paraId="40B513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7DCA95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5FDB51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40" w:type="pct"/>
            <w:tcBorders>
              <w:top w:val="nil"/>
              <w:left w:val="single" w:sz="4" w:space="0" w:color="auto"/>
              <w:bottom w:val="nil"/>
              <w:right w:val="single" w:sz="4" w:space="0" w:color="auto"/>
            </w:tcBorders>
            <w:shd w:val="clear" w:color="000000" w:fill="D9D9D9"/>
            <w:noWrap/>
            <w:vAlign w:val="bottom"/>
            <w:hideMark/>
          </w:tcPr>
          <w:p w14:paraId="7BD559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42DC5E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8" w:space="0" w:color="auto"/>
            </w:tcBorders>
            <w:shd w:val="clear" w:color="000000" w:fill="D9D9D9"/>
            <w:noWrap/>
            <w:vAlign w:val="bottom"/>
            <w:hideMark/>
          </w:tcPr>
          <w:p w14:paraId="1B23A1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8" w:space="0" w:color="auto"/>
              <w:bottom w:val="nil"/>
              <w:right w:val="single" w:sz="4" w:space="0" w:color="auto"/>
            </w:tcBorders>
            <w:shd w:val="clear" w:color="000000" w:fill="D9D9D9"/>
            <w:noWrap/>
            <w:vAlign w:val="center"/>
            <w:hideMark/>
          </w:tcPr>
          <w:p w14:paraId="40E7916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24</w:t>
            </w:r>
          </w:p>
        </w:tc>
        <w:tc>
          <w:tcPr>
            <w:tcW w:w="327" w:type="pct"/>
            <w:tcBorders>
              <w:top w:val="nil"/>
              <w:left w:val="nil"/>
              <w:bottom w:val="nil"/>
              <w:right w:val="single" w:sz="8" w:space="0" w:color="auto"/>
            </w:tcBorders>
            <w:shd w:val="clear" w:color="000000" w:fill="D9D9D9"/>
            <w:noWrap/>
            <w:vAlign w:val="bottom"/>
            <w:hideMark/>
          </w:tcPr>
          <w:p w14:paraId="0EC0D53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53.5</w:t>
            </w:r>
          </w:p>
        </w:tc>
      </w:tr>
      <w:tr w:rsidR="0048616E" w:rsidRPr="0048616E" w14:paraId="45923A7E" w14:textId="77777777" w:rsidTr="0048616E">
        <w:trPr>
          <w:cantSplit/>
          <w:trHeight w:val="255"/>
        </w:trPr>
        <w:tc>
          <w:tcPr>
            <w:tcW w:w="228" w:type="pct"/>
            <w:tcBorders>
              <w:top w:val="nil"/>
              <w:left w:val="single" w:sz="8" w:space="0" w:color="auto"/>
              <w:bottom w:val="nil"/>
              <w:right w:val="single" w:sz="4" w:space="0" w:color="auto"/>
            </w:tcBorders>
            <w:shd w:val="clear" w:color="auto" w:fill="auto"/>
            <w:noWrap/>
            <w:vAlign w:val="bottom"/>
            <w:hideMark/>
          </w:tcPr>
          <w:p w14:paraId="4303D2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04AFEC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40" w:type="pct"/>
            <w:tcBorders>
              <w:top w:val="nil"/>
              <w:left w:val="nil"/>
              <w:bottom w:val="nil"/>
              <w:right w:val="single" w:sz="4" w:space="0" w:color="auto"/>
            </w:tcBorders>
            <w:shd w:val="clear" w:color="auto" w:fill="auto"/>
            <w:noWrap/>
            <w:vAlign w:val="bottom"/>
            <w:hideMark/>
          </w:tcPr>
          <w:p w14:paraId="6C153A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05851B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8" w:type="pct"/>
            <w:tcBorders>
              <w:top w:val="nil"/>
              <w:left w:val="nil"/>
              <w:bottom w:val="nil"/>
              <w:right w:val="single" w:sz="4" w:space="0" w:color="auto"/>
            </w:tcBorders>
            <w:shd w:val="clear" w:color="auto" w:fill="auto"/>
            <w:noWrap/>
            <w:vAlign w:val="bottom"/>
            <w:hideMark/>
          </w:tcPr>
          <w:p w14:paraId="5E6BE0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6B9BBD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8" w:type="pct"/>
            <w:tcBorders>
              <w:top w:val="nil"/>
              <w:left w:val="nil"/>
              <w:bottom w:val="nil"/>
              <w:right w:val="single" w:sz="4" w:space="0" w:color="auto"/>
            </w:tcBorders>
            <w:shd w:val="clear" w:color="auto" w:fill="auto"/>
            <w:noWrap/>
            <w:vAlign w:val="bottom"/>
            <w:hideMark/>
          </w:tcPr>
          <w:p w14:paraId="50C133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1EF140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285178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8" w:type="pct"/>
            <w:tcBorders>
              <w:top w:val="nil"/>
              <w:left w:val="nil"/>
              <w:bottom w:val="nil"/>
              <w:right w:val="single" w:sz="4" w:space="0" w:color="auto"/>
            </w:tcBorders>
            <w:shd w:val="clear" w:color="auto" w:fill="auto"/>
            <w:noWrap/>
            <w:vAlign w:val="bottom"/>
            <w:hideMark/>
          </w:tcPr>
          <w:p w14:paraId="5878A0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26BC18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8" w:type="pct"/>
            <w:tcBorders>
              <w:top w:val="nil"/>
              <w:left w:val="nil"/>
              <w:bottom w:val="nil"/>
              <w:right w:val="single" w:sz="4" w:space="0" w:color="auto"/>
            </w:tcBorders>
            <w:shd w:val="clear" w:color="auto" w:fill="auto"/>
            <w:noWrap/>
            <w:vAlign w:val="bottom"/>
            <w:hideMark/>
          </w:tcPr>
          <w:p w14:paraId="18FA5C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8" w:type="pct"/>
            <w:tcBorders>
              <w:top w:val="nil"/>
              <w:left w:val="nil"/>
              <w:bottom w:val="nil"/>
              <w:right w:val="single" w:sz="4" w:space="0" w:color="auto"/>
            </w:tcBorders>
            <w:shd w:val="clear" w:color="auto" w:fill="auto"/>
            <w:noWrap/>
            <w:vAlign w:val="bottom"/>
            <w:hideMark/>
          </w:tcPr>
          <w:p w14:paraId="57BCCA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00A191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5154B7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40" w:type="pct"/>
            <w:tcBorders>
              <w:top w:val="nil"/>
              <w:left w:val="nil"/>
              <w:bottom w:val="nil"/>
              <w:right w:val="single" w:sz="4" w:space="0" w:color="auto"/>
            </w:tcBorders>
            <w:shd w:val="clear" w:color="auto" w:fill="auto"/>
            <w:noWrap/>
            <w:vAlign w:val="bottom"/>
            <w:hideMark/>
          </w:tcPr>
          <w:p w14:paraId="3A1066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222A70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nil"/>
              <w:bottom w:val="nil"/>
              <w:right w:val="single" w:sz="8" w:space="0" w:color="auto"/>
            </w:tcBorders>
            <w:shd w:val="clear" w:color="auto" w:fill="auto"/>
            <w:noWrap/>
            <w:vAlign w:val="bottom"/>
            <w:hideMark/>
          </w:tcPr>
          <w:p w14:paraId="511E62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nil"/>
              <w:bottom w:val="nil"/>
              <w:right w:val="single" w:sz="4" w:space="0" w:color="auto"/>
            </w:tcBorders>
            <w:shd w:val="clear" w:color="auto" w:fill="auto"/>
            <w:noWrap/>
            <w:vAlign w:val="center"/>
            <w:hideMark/>
          </w:tcPr>
          <w:p w14:paraId="15A3DE7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24.5</w:t>
            </w:r>
          </w:p>
        </w:tc>
        <w:tc>
          <w:tcPr>
            <w:tcW w:w="327" w:type="pct"/>
            <w:tcBorders>
              <w:top w:val="nil"/>
              <w:left w:val="nil"/>
              <w:bottom w:val="nil"/>
              <w:right w:val="single" w:sz="8" w:space="0" w:color="auto"/>
            </w:tcBorders>
            <w:shd w:val="clear" w:color="auto" w:fill="auto"/>
            <w:noWrap/>
            <w:vAlign w:val="bottom"/>
            <w:hideMark/>
          </w:tcPr>
          <w:p w14:paraId="4A9B5ED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54.5</w:t>
            </w:r>
          </w:p>
        </w:tc>
      </w:tr>
      <w:tr w:rsidR="0048616E" w:rsidRPr="0048616E" w14:paraId="1EB469AA" w14:textId="77777777" w:rsidTr="0048616E">
        <w:trPr>
          <w:cantSplit/>
          <w:trHeight w:val="255"/>
        </w:trPr>
        <w:tc>
          <w:tcPr>
            <w:tcW w:w="228" w:type="pct"/>
            <w:tcBorders>
              <w:top w:val="nil"/>
              <w:left w:val="single" w:sz="8" w:space="0" w:color="auto"/>
              <w:bottom w:val="nil"/>
              <w:right w:val="single" w:sz="4" w:space="0" w:color="auto"/>
            </w:tcBorders>
            <w:shd w:val="clear" w:color="000000" w:fill="D9D9D9"/>
            <w:noWrap/>
            <w:vAlign w:val="bottom"/>
            <w:hideMark/>
          </w:tcPr>
          <w:p w14:paraId="15DACC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05D834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40" w:type="pct"/>
            <w:tcBorders>
              <w:top w:val="nil"/>
              <w:left w:val="single" w:sz="4" w:space="0" w:color="auto"/>
              <w:bottom w:val="nil"/>
              <w:right w:val="single" w:sz="4" w:space="0" w:color="auto"/>
            </w:tcBorders>
            <w:shd w:val="clear" w:color="000000" w:fill="D9D9D9"/>
            <w:noWrap/>
            <w:vAlign w:val="bottom"/>
            <w:hideMark/>
          </w:tcPr>
          <w:p w14:paraId="52560A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49D2F3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8" w:type="pct"/>
            <w:tcBorders>
              <w:top w:val="nil"/>
              <w:left w:val="single" w:sz="4" w:space="0" w:color="auto"/>
              <w:bottom w:val="nil"/>
              <w:right w:val="single" w:sz="4" w:space="0" w:color="auto"/>
            </w:tcBorders>
            <w:shd w:val="clear" w:color="000000" w:fill="D9D9D9"/>
            <w:noWrap/>
            <w:vAlign w:val="bottom"/>
            <w:hideMark/>
          </w:tcPr>
          <w:p w14:paraId="3CE05A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060AA4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8" w:type="pct"/>
            <w:tcBorders>
              <w:top w:val="nil"/>
              <w:left w:val="single" w:sz="4" w:space="0" w:color="auto"/>
              <w:bottom w:val="nil"/>
              <w:right w:val="single" w:sz="4" w:space="0" w:color="auto"/>
            </w:tcBorders>
            <w:shd w:val="clear" w:color="000000" w:fill="D9D9D9"/>
            <w:noWrap/>
            <w:vAlign w:val="bottom"/>
            <w:hideMark/>
          </w:tcPr>
          <w:p w14:paraId="614769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0BACA8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79D27E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8" w:type="pct"/>
            <w:tcBorders>
              <w:top w:val="nil"/>
              <w:left w:val="single" w:sz="4" w:space="0" w:color="auto"/>
              <w:bottom w:val="nil"/>
              <w:right w:val="single" w:sz="4" w:space="0" w:color="auto"/>
            </w:tcBorders>
            <w:shd w:val="clear" w:color="000000" w:fill="D9D9D9"/>
            <w:noWrap/>
            <w:vAlign w:val="bottom"/>
            <w:hideMark/>
          </w:tcPr>
          <w:p w14:paraId="1B38C5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6BF60C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8" w:type="pct"/>
            <w:tcBorders>
              <w:top w:val="nil"/>
              <w:left w:val="single" w:sz="4" w:space="0" w:color="auto"/>
              <w:bottom w:val="nil"/>
              <w:right w:val="single" w:sz="4" w:space="0" w:color="auto"/>
            </w:tcBorders>
            <w:shd w:val="clear" w:color="000000" w:fill="D9D9D9"/>
            <w:noWrap/>
            <w:vAlign w:val="bottom"/>
            <w:hideMark/>
          </w:tcPr>
          <w:p w14:paraId="593E78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8" w:type="pct"/>
            <w:tcBorders>
              <w:top w:val="nil"/>
              <w:left w:val="single" w:sz="4" w:space="0" w:color="auto"/>
              <w:bottom w:val="nil"/>
              <w:right w:val="single" w:sz="4" w:space="0" w:color="auto"/>
            </w:tcBorders>
            <w:shd w:val="clear" w:color="000000" w:fill="D9D9D9"/>
            <w:noWrap/>
            <w:vAlign w:val="bottom"/>
            <w:hideMark/>
          </w:tcPr>
          <w:p w14:paraId="4CB062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25B502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2C342B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40" w:type="pct"/>
            <w:tcBorders>
              <w:top w:val="nil"/>
              <w:left w:val="single" w:sz="4" w:space="0" w:color="auto"/>
              <w:bottom w:val="nil"/>
              <w:right w:val="single" w:sz="4" w:space="0" w:color="auto"/>
            </w:tcBorders>
            <w:shd w:val="clear" w:color="000000" w:fill="D9D9D9"/>
            <w:noWrap/>
            <w:vAlign w:val="bottom"/>
            <w:hideMark/>
          </w:tcPr>
          <w:p w14:paraId="687284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0C5CCF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single" w:sz="4" w:space="0" w:color="auto"/>
              <w:bottom w:val="nil"/>
              <w:right w:val="single" w:sz="8" w:space="0" w:color="auto"/>
            </w:tcBorders>
            <w:shd w:val="clear" w:color="000000" w:fill="D9D9D9"/>
            <w:noWrap/>
            <w:vAlign w:val="bottom"/>
            <w:hideMark/>
          </w:tcPr>
          <w:p w14:paraId="5F90B8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8" w:space="0" w:color="auto"/>
              <w:bottom w:val="nil"/>
              <w:right w:val="single" w:sz="4" w:space="0" w:color="auto"/>
            </w:tcBorders>
            <w:shd w:val="clear" w:color="000000" w:fill="D9D9D9"/>
            <w:noWrap/>
            <w:vAlign w:val="center"/>
            <w:hideMark/>
          </w:tcPr>
          <w:p w14:paraId="4DFACC7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25</w:t>
            </w:r>
          </w:p>
        </w:tc>
        <w:tc>
          <w:tcPr>
            <w:tcW w:w="327" w:type="pct"/>
            <w:tcBorders>
              <w:top w:val="nil"/>
              <w:left w:val="nil"/>
              <w:bottom w:val="nil"/>
              <w:right w:val="single" w:sz="8" w:space="0" w:color="auto"/>
            </w:tcBorders>
            <w:shd w:val="clear" w:color="000000" w:fill="D9D9D9"/>
            <w:noWrap/>
            <w:vAlign w:val="bottom"/>
            <w:hideMark/>
          </w:tcPr>
          <w:p w14:paraId="2982EC6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55.6</w:t>
            </w:r>
          </w:p>
        </w:tc>
      </w:tr>
      <w:tr w:rsidR="0048616E" w:rsidRPr="0048616E" w14:paraId="3285F17C" w14:textId="77777777" w:rsidTr="0048616E">
        <w:trPr>
          <w:cantSplit/>
          <w:trHeight w:val="255"/>
        </w:trPr>
        <w:tc>
          <w:tcPr>
            <w:tcW w:w="228" w:type="pct"/>
            <w:tcBorders>
              <w:top w:val="nil"/>
              <w:left w:val="single" w:sz="8" w:space="0" w:color="auto"/>
              <w:bottom w:val="nil"/>
              <w:right w:val="single" w:sz="4" w:space="0" w:color="auto"/>
            </w:tcBorders>
            <w:shd w:val="clear" w:color="auto" w:fill="auto"/>
            <w:noWrap/>
            <w:vAlign w:val="bottom"/>
            <w:hideMark/>
          </w:tcPr>
          <w:p w14:paraId="0A4659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47DEAD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40" w:type="pct"/>
            <w:tcBorders>
              <w:top w:val="nil"/>
              <w:left w:val="nil"/>
              <w:bottom w:val="nil"/>
              <w:right w:val="single" w:sz="4" w:space="0" w:color="auto"/>
            </w:tcBorders>
            <w:shd w:val="clear" w:color="auto" w:fill="auto"/>
            <w:noWrap/>
            <w:vAlign w:val="bottom"/>
            <w:hideMark/>
          </w:tcPr>
          <w:p w14:paraId="44A6B5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4A917A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8" w:type="pct"/>
            <w:tcBorders>
              <w:top w:val="nil"/>
              <w:left w:val="nil"/>
              <w:bottom w:val="nil"/>
              <w:right w:val="single" w:sz="4" w:space="0" w:color="auto"/>
            </w:tcBorders>
            <w:shd w:val="clear" w:color="auto" w:fill="auto"/>
            <w:noWrap/>
            <w:vAlign w:val="bottom"/>
            <w:hideMark/>
          </w:tcPr>
          <w:p w14:paraId="4A0381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0394FA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8" w:type="pct"/>
            <w:tcBorders>
              <w:top w:val="nil"/>
              <w:left w:val="nil"/>
              <w:bottom w:val="nil"/>
              <w:right w:val="single" w:sz="4" w:space="0" w:color="auto"/>
            </w:tcBorders>
            <w:shd w:val="clear" w:color="auto" w:fill="auto"/>
            <w:noWrap/>
            <w:vAlign w:val="bottom"/>
            <w:hideMark/>
          </w:tcPr>
          <w:p w14:paraId="05611E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79E69C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1EFC62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8" w:type="pct"/>
            <w:tcBorders>
              <w:top w:val="nil"/>
              <w:left w:val="nil"/>
              <w:bottom w:val="nil"/>
              <w:right w:val="single" w:sz="4" w:space="0" w:color="auto"/>
            </w:tcBorders>
            <w:shd w:val="clear" w:color="auto" w:fill="auto"/>
            <w:noWrap/>
            <w:vAlign w:val="bottom"/>
            <w:hideMark/>
          </w:tcPr>
          <w:p w14:paraId="536CFD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173DC0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8" w:type="pct"/>
            <w:tcBorders>
              <w:top w:val="nil"/>
              <w:left w:val="nil"/>
              <w:bottom w:val="nil"/>
              <w:right w:val="single" w:sz="4" w:space="0" w:color="auto"/>
            </w:tcBorders>
            <w:shd w:val="clear" w:color="auto" w:fill="auto"/>
            <w:noWrap/>
            <w:vAlign w:val="bottom"/>
            <w:hideMark/>
          </w:tcPr>
          <w:p w14:paraId="37192A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8" w:type="pct"/>
            <w:tcBorders>
              <w:top w:val="nil"/>
              <w:left w:val="nil"/>
              <w:bottom w:val="nil"/>
              <w:right w:val="single" w:sz="4" w:space="0" w:color="auto"/>
            </w:tcBorders>
            <w:shd w:val="clear" w:color="auto" w:fill="auto"/>
            <w:noWrap/>
            <w:vAlign w:val="bottom"/>
            <w:hideMark/>
          </w:tcPr>
          <w:p w14:paraId="5B9156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71B1B0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48D457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40" w:type="pct"/>
            <w:tcBorders>
              <w:top w:val="nil"/>
              <w:left w:val="nil"/>
              <w:bottom w:val="nil"/>
              <w:right w:val="single" w:sz="4" w:space="0" w:color="auto"/>
            </w:tcBorders>
            <w:shd w:val="clear" w:color="auto" w:fill="auto"/>
            <w:noWrap/>
            <w:vAlign w:val="bottom"/>
            <w:hideMark/>
          </w:tcPr>
          <w:p w14:paraId="153B59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nil"/>
              <w:bottom w:val="nil"/>
              <w:right w:val="single" w:sz="4" w:space="0" w:color="auto"/>
            </w:tcBorders>
            <w:shd w:val="clear" w:color="auto" w:fill="auto"/>
            <w:noWrap/>
            <w:vAlign w:val="bottom"/>
            <w:hideMark/>
          </w:tcPr>
          <w:p w14:paraId="20E867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nil"/>
              <w:bottom w:val="nil"/>
              <w:right w:val="single" w:sz="8" w:space="0" w:color="auto"/>
            </w:tcBorders>
            <w:shd w:val="clear" w:color="auto" w:fill="auto"/>
            <w:noWrap/>
            <w:vAlign w:val="bottom"/>
            <w:hideMark/>
          </w:tcPr>
          <w:p w14:paraId="0EDC04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nil"/>
              <w:bottom w:val="nil"/>
              <w:right w:val="single" w:sz="4" w:space="0" w:color="auto"/>
            </w:tcBorders>
            <w:shd w:val="clear" w:color="auto" w:fill="auto"/>
            <w:noWrap/>
            <w:vAlign w:val="center"/>
            <w:hideMark/>
          </w:tcPr>
          <w:p w14:paraId="29B77F8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25.5</w:t>
            </w:r>
          </w:p>
        </w:tc>
        <w:tc>
          <w:tcPr>
            <w:tcW w:w="327" w:type="pct"/>
            <w:tcBorders>
              <w:top w:val="nil"/>
              <w:left w:val="nil"/>
              <w:bottom w:val="nil"/>
              <w:right w:val="single" w:sz="8" w:space="0" w:color="auto"/>
            </w:tcBorders>
            <w:shd w:val="clear" w:color="auto" w:fill="auto"/>
            <w:noWrap/>
            <w:vAlign w:val="bottom"/>
            <w:hideMark/>
          </w:tcPr>
          <w:p w14:paraId="7FA3306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56.6</w:t>
            </w:r>
          </w:p>
        </w:tc>
      </w:tr>
      <w:tr w:rsidR="0048616E" w:rsidRPr="0048616E" w14:paraId="5D50B1F8" w14:textId="77777777" w:rsidTr="0048616E">
        <w:trPr>
          <w:cantSplit/>
          <w:trHeight w:val="255"/>
        </w:trPr>
        <w:tc>
          <w:tcPr>
            <w:tcW w:w="228" w:type="pct"/>
            <w:tcBorders>
              <w:top w:val="nil"/>
              <w:left w:val="single" w:sz="8" w:space="0" w:color="auto"/>
              <w:bottom w:val="nil"/>
              <w:right w:val="single" w:sz="4" w:space="0" w:color="auto"/>
            </w:tcBorders>
            <w:shd w:val="clear" w:color="000000" w:fill="D9D9D9"/>
            <w:noWrap/>
            <w:vAlign w:val="bottom"/>
            <w:hideMark/>
          </w:tcPr>
          <w:p w14:paraId="578DEF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7B3919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40" w:type="pct"/>
            <w:tcBorders>
              <w:top w:val="nil"/>
              <w:left w:val="single" w:sz="4" w:space="0" w:color="auto"/>
              <w:bottom w:val="nil"/>
              <w:right w:val="single" w:sz="4" w:space="0" w:color="auto"/>
            </w:tcBorders>
            <w:shd w:val="clear" w:color="000000" w:fill="D9D9D9"/>
            <w:noWrap/>
            <w:vAlign w:val="bottom"/>
            <w:hideMark/>
          </w:tcPr>
          <w:p w14:paraId="58A0BA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29235E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8" w:type="pct"/>
            <w:tcBorders>
              <w:top w:val="nil"/>
              <w:left w:val="single" w:sz="4" w:space="0" w:color="auto"/>
              <w:bottom w:val="nil"/>
              <w:right w:val="single" w:sz="4" w:space="0" w:color="auto"/>
            </w:tcBorders>
            <w:shd w:val="clear" w:color="000000" w:fill="D9D9D9"/>
            <w:noWrap/>
            <w:vAlign w:val="bottom"/>
            <w:hideMark/>
          </w:tcPr>
          <w:p w14:paraId="4CF38C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366F73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8" w:type="pct"/>
            <w:tcBorders>
              <w:top w:val="nil"/>
              <w:left w:val="single" w:sz="4" w:space="0" w:color="auto"/>
              <w:bottom w:val="nil"/>
              <w:right w:val="single" w:sz="4" w:space="0" w:color="auto"/>
            </w:tcBorders>
            <w:shd w:val="clear" w:color="000000" w:fill="D9D9D9"/>
            <w:noWrap/>
            <w:vAlign w:val="bottom"/>
            <w:hideMark/>
          </w:tcPr>
          <w:p w14:paraId="6C9C48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42A5A7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681F59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8" w:type="pct"/>
            <w:tcBorders>
              <w:top w:val="nil"/>
              <w:left w:val="single" w:sz="4" w:space="0" w:color="auto"/>
              <w:bottom w:val="nil"/>
              <w:right w:val="single" w:sz="4" w:space="0" w:color="auto"/>
            </w:tcBorders>
            <w:shd w:val="clear" w:color="000000" w:fill="D9D9D9"/>
            <w:noWrap/>
            <w:vAlign w:val="bottom"/>
            <w:hideMark/>
          </w:tcPr>
          <w:p w14:paraId="15B9EE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18FE89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77F847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8" w:type="pct"/>
            <w:tcBorders>
              <w:top w:val="nil"/>
              <w:left w:val="single" w:sz="4" w:space="0" w:color="auto"/>
              <w:bottom w:val="nil"/>
              <w:right w:val="single" w:sz="4" w:space="0" w:color="auto"/>
            </w:tcBorders>
            <w:shd w:val="clear" w:color="000000" w:fill="D9D9D9"/>
            <w:noWrap/>
            <w:vAlign w:val="bottom"/>
            <w:hideMark/>
          </w:tcPr>
          <w:p w14:paraId="0AD7DF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169515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706860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40" w:type="pct"/>
            <w:tcBorders>
              <w:top w:val="nil"/>
              <w:left w:val="single" w:sz="4" w:space="0" w:color="auto"/>
              <w:bottom w:val="nil"/>
              <w:right w:val="single" w:sz="4" w:space="0" w:color="auto"/>
            </w:tcBorders>
            <w:shd w:val="clear" w:color="000000" w:fill="D9D9D9"/>
            <w:noWrap/>
            <w:vAlign w:val="bottom"/>
            <w:hideMark/>
          </w:tcPr>
          <w:p w14:paraId="6F3F2A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655A66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8" w:space="0" w:color="auto"/>
            </w:tcBorders>
            <w:shd w:val="clear" w:color="000000" w:fill="D9D9D9"/>
            <w:noWrap/>
            <w:vAlign w:val="bottom"/>
            <w:hideMark/>
          </w:tcPr>
          <w:p w14:paraId="582955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8" w:space="0" w:color="auto"/>
              <w:bottom w:val="nil"/>
              <w:right w:val="single" w:sz="4" w:space="0" w:color="auto"/>
            </w:tcBorders>
            <w:shd w:val="clear" w:color="000000" w:fill="D9D9D9"/>
            <w:noWrap/>
            <w:vAlign w:val="center"/>
            <w:hideMark/>
          </w:tcPr>
          <w:p w14:paraId="44CF41B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26</w:t>
            </w:r>
          </w:p>
        </w:tc>
        <w:tc>
          <w:tcPr>
            <w:tcW w:w="327" w:type="pct"/>
            <w:tcBorders>
              <w:top w:val="nil"/>
              <w:left w:val="nil"/>
              <w:bottom w:val="nil"/>
              <w:right w:val="single" w:sz="8" w:space="0" w:color="auto"/>
            </w:tcBorders>
            <w:shd w:val="clear" w:color="000000" w:fill="D9D9D9"/>
            <w:noWrap/>
            <w:vAlign w:val="bottom"/>
            <w:hideMark/>
          </w:tcPr>
          <w:p w14:paraId="5E1817A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57.9</w:t>
            </w:r>
          </w:p>
        </w:tc>
      </w:tr>
      <w:tr w:rsidR="0048616E" w:rsidRPr="0048616E" w14:paraId="7326AFCA" w14:textId="77777777" w:rsidTr="0048616E">
        <w:trPr>
          <w:cantSplit/>
          <w:trHeight w:val="255"/>
        </w:trPr>
        <w:tc>
          <w:tcPr>
            <w:tcW w:w="228" w:type="pct"/>
            <w:tcBorders>
              <w:top w:val="nil"/>
              <w:left w:val="single" w:sz="8" w:space="0" w:color="auto"/>
              <w:bottom w:val="nil"/>
              <w:right w:val="single" w:sz="4" w:space="0" w:color="auto"/>
            </w:tcBorders>
            <w:shd w:val="clear" w:color="auto" w:fill="auto"/>
            <w:noWrap/>
            <w:vAlign w:val="bottom"/>
            <w:hideMark/>
          </w:tcPr>
          <w:p w14:paraId="7BC84F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4E9C35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40" w:type="pct"/>
            <w:tcBorders>
              <w:top w:val="nil"/>
              <w:left w:val="nil"/>
              <w:bottom w:val="nil"/>
              <w:right w:val="single" w:sz="4" w:space="0" w:color="auto"/>
            </w:tcBorders>
            <w:shd w:val="clear" w:color="auto" w:fill="auto"/>
            <w:noWrap/>
            <w:vAlign w:val="bottom"/>
            <w:hideMark/>
          </w:tcPr>
          <w:p w14:paraId="59AD45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675E03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8" w:type="pct"/>
            <w:tcBorders>
              <w:top w:val="nil"/>
              <w:left w:val="nil"/>
              <w:bottom w:val="nil"/>
              <w:right w:val="single" w:sz="4" w:space="0" w:color="auto"/>
            </w:tcBorders>
            <w:shd w:val="clear" w:color="auto" w:fill="auto"/>
            <w:noWrap/>
            <w:vAlign w:val="bottom"/>
            <w:hideMark/>
          </w:tcPr>
          <w:p w14:paraId="1CCA8B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214BCC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8" w:type="pct"/>
            <w:tcBorders>
              <w:top w:val="nil"/>
              <w:left w:val="nil"/>
              <w:bottom w:val="nil"/>
              <w:right w:val="single" w:sz="4" w:space="0" w:color="auto"/>
            </w:tcBorders>
            <w:shd w:val="clear" w:color="auto" w:fill="auto"/>
            <w:noWrap/>
            <w:vAlign w:val="bottom"/>
            <w:hideMark/>
          </w:tcPr>
          <w:p w14:paraId="73F2CB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446B95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6E4DDF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8" w:type="pct"/>
            <w:tcBorders>
              <w:top w:val="nil"/>
              <w:left w:val="nil"/>
              <w:bottom w:val="nil"/>
              <w:right w:val="single" w:sz="4" w:space="0" w:color="auto"/>
            </w:tcBorders>
            <w:shd w:val="clear" w:color="auto" w:fill="auto"/>
            <w:noWrap/>
            <w:vAlign w:val="bottom"/>
            <w:hideMark/>
          </w:tcPr>
          <w:p w14:paraId="3C79E1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2ACB05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4995F1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8" w:type="pct"/>
            <w:tcBorders>
              <w:top w:val="nil"/>
              <w:left w:val="nil"/>
              <w:bottom w:val="nil"/>
              <w:right w:val="single" w:sz="4" w:space="0" w:color="auto"/>
            </w:tcBorders>
            <w:shd w:val="clear" w:color="auto" w:fill="auto"/>
            <w:noWrap/>
            <w:vAlign w:val="bottom"/>
            <w:hideMark/>
          </w:tcPr>
          <w:p w14:paraId="18642F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566C91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1E2089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40" w:type="pct"/>
            <w:tcBorders>
              <w:top w:val="nil"/>
              <w:left w:val="nil"/>
              <w:bottom w:val="nil"/>
              <w:right w:val="single" w:sz="4" w:space="0" w:color="auto"/>
            </w:tcBorders>
            <w:shd w:val="clear" w:color="auto" w:fill="auto"/>
            <w:noWrap/>
            <w:vAlign w:val="bottom"/>
            <w:hideMark/>
          </w:tcPr>
          <w:p w14:paraId="6139A6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7BA362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nil"/>
              <w:bottom w:val="nil"/>
              <w:right w:val="single" w:sz="8" w:space="0" w:color="auto"/>
            </w:tcBorders>
            <w:shd w:val="clear" w:color="auto" w:fill="auto"/>
            <w:noWrap/>
            <w:vAlign w:val="bottom"/>
            <w:hideMark/>
          </w:tcPr>
          <w:p w14:paraId="45F6D6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nil"/>
              <w:bottom w:val="nil"/>
              <w:right w:val="single" w:sz="4" w:space="0" w:color="auto"/>
            </w:tcBorders>
            <w:shd w:val="clear" w:color="auto" w:fill="auto"/>
            <w:noWrap/>
            <w:vAlign w:val="center"/>
            <w:hideMark/>
          </w:tcPr>
          <w:p w14:paraId="298B592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26.5</w:t>
            </w:r>
          </w:p>
        </w:tc>
        <w:tc>
          <w:tcPr>
            <w:tcW w:w="327" w:type="pct"/>
            <w:tcBorders>
              <w:top w:val="nil"/>
              <w:left w:val="nil"/>
              <w:bottom w:val="nil"/>
              <w:right w:val="single" w:sz="8" w:space="0" w:color="auto"/>
            </w:tcBorders>
            <w:shd w:val="clear" w:color="auto" w:fill="auto"/>
            <w:noWrap/>
            <w:vAlign w:val="bottom"/>
            <w:hideMark/>
          </w:tcPr>
          <w:p w14:paraId="61E6ED3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59.0</w:t>
            </w:r>
          </w:p>
        </w:tc>
      </w:tr>
      <w:tr w:rsidR="0048616E" w:rsidRPr="0048616E" w14:paraId="2C280AC8" w14:textId="77777777" w:rsidTr="0048616E">
        <w:trPr>
          <w:cantSplit/>
          <w:trHeight w:val="255"/>
        </w:trPr>
        <w:tc>
          <w:tcPr>
            <w:tcW w:w="228" w:type="pct"/>
            <w:tcBorders>
              <w:top w:val="nil"/>
              <w:left w:val="single" w:sz="8" w:space="0" w:color="auto"/>
              <w:bottom w:val="nil"/>
              <w:right w:val="single" w:sz="4" w:space="0" w:color="auto"/>
            </w:tcBorders>
            <w:shd w:val="clear" w:color="000000" w:fill="D9D9D9"/>
            <w:noWrap/>
            <w:vAlign w:val="bottom"/>
            <w:hideMark/>
          </w:tcPr>
          <w:p w14:paraId="2E32D8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6FAEA4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40" w:type="pct"/>
            <w:tcBorders>
              <w:top w:val="nil"/>
              <w:left w:val="single" w:sz="4" w:space="0" w:color="auto"/>
              <w:bottom w:val="nil"/>
              <w:right w:val="single" w:sz="4" w:space="0" w:color="auto"/>
            </w:tcBorders>
            <w:shd w:val="clear" w:color="000000" w:fill="D9D9D9"/>
            <w:noWrap/>
            <w:vAlign w:val="bottom"/>
            <w:hideMark/>
          </w:tcPr>
          <w:p w14:paraId="19D7C2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054EF6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8" w:type="pct"/>
            <w:tcBorders>
              <w:top w:val="nil"/>
              <w:left w:val="single" w:sz="4" w:space="0" w:color="auto"/>
              <w:bottom w:val="nil"/>
              <w:right w:val="single" w:sz="4" w:space="0" w:color="auto"/>
            </w:tcBorders>
            <w:shd w:val="clear" w:color="000000" w:fill="D9D9D9"/>
            <w:noWrap/>
            <w:vAlign w:val="bottom"/>
            <w:hideMark/>
          </w:tcPr>
          <w:p w14:paraId="416212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6A63B6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8" w:type="pct"/>
            <w:tcBorders>
              <w:top w:val="nil"/>
              <w:left w:val="single" w:sz="4" w:space="0" w:color="auto"/>
              <w:bottom w:val="nil"/>
              <w:right w:val="single" w:sz="4" w:space="0" w:color="auto"/>
            </w:tcBorders>
            <w:shd w:val="clear" w:color="000000" w:fill="D9D9D9"/>
            <w:noWrap/>
            <w:vAlign w:val="bottom"/>
            <w:hideMark/>
          </w:tcPr>
          <w:p w14:paraId="0E5F6F7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7E4397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0212F6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8" w:type="pct"/>
            <w:tcBorders>
              <w:top w:val="nil"/>
              <w:left w:val="single" w:sz="4" w:space="0" w:color="auto"/>
              <w:bottom w:val="nil"/>
              <w:right w:val="single" w:sz="4" w:space="0" w:color="auto"/>
            </w:tcBorders>
            <w:shd w:val="clear" w:color="000000" w:fill="D9D9D9"/>
            <w:noWrap/>
            <w:vAlign w:val="bottom"/>
            <w:hideMark/>
          </w:tcPr>
          <w:p w14:paraId="2C8272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237CF4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0BCE2A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8" w:type="pct"/>
            <w:tcBorders>
              <w:top w:val="nil"/>
              <w:left w:val="single" w:sz="4" w:space="0" w:color="auto"/>
              <w:bottom w:val="nil"/>
              <w:right w:val="single" w:sz="4" w:space="0" w:color="auto"/>
            </w:tcBorders>
            <w:shd w:val="clear" w:color="000000" w:fill="D9D9D9"/>
            <w:noWrap/>
            <w:vAlign w:val="bottom"/>
            <w:hideMark/>
          </w:tcPr>
          <w:p w14:paraId="7F4A05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55C5AB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1B46B8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40" w:type="pct"/>
            <w:tcBorders>
              <w:top w:val="nil"/>
              <w:left w:val="single" w:sz="4" w:space="0" w:color="auto"/>
              <w:bottom w:val="nil"/>
              <w:right w:val="single" w:sz="4" w:space="0" w:color="auto"/>
            </w:tcBorders>
            <w:shd w:val="clear" w:color="000000" w:fill="D9D9D9"/>
            <w:noWrap/>
            <w:vAlign w:val="bottom"/>
            <w:hideMark/>
          </w:tcPr>
          <w:p w14:paraId="032487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2B810C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single" w:sz="4" w:space="0" w:color="auto"/>
              <w:bottom w:val="nil"/>
              <w:right w:val="single" w:sz="8" w:space="0" w:color="auto"/>
            </w:tcBorders>
            <w:shd w:val="clear" w:color="000000" w:fill="D9D9D9"/>
            <w:noWrap/>
            <w:vAlign w:val="bottom"/>
            <w:hideMark/>
          </w:tcPr>
          <w:p w14:paraId="10C4FC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8" w:space="0" w:color="auto"/>
              <w:bottom w:val="nil"/>
              <w:right w:val="single" w:sz="4" w:space="0" w:color="auto"/>
            </w:tcBorders>
            <w:shd w:val="clear" w:color="000000" w:fill="D9D9D9"/>
            <w:noWrap/>
            <w:vAlign w:val="center"/>
            <w:hideMark/>
          </w:tcPr>
          <w:p w14:paraId="7026C03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27</w:t>
            </w:r>
          </w:p>
        </w:tc>
        <w:tc>
          <w:tcPr>
            <w:tcW w:w="327" w:type="pct"/>
            <w:tcBorders>
              <w:top w:val="nil"/>
              <w:left w:val="nil"/>
              <w:bottom w:val="nil"/>
              <w:right w:val="single" w:sz="8" w:space="0" w:color="auto"/>
            </w:tcBorders>
            <w:shd w:val="clear" w:color="000000" w:fill="D9D9D9"/>
            <w:noWrap/>
            <w:vAlign w:val="bottom"/>
            <w:hideMark/>
          </w:tcPr>
          <w:p w14:paraId="19AA0FA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60.0</w:t>
            </w:r>
          </w:p>
        </w:tc>
      </w:tr>
      <w:tr w:rsidR="0048616E" w:rsidRPr="0048616E" w14:paraId="2EAC408D" w14:textId="77777777" w:rsidTr="0048616E">
        <w:trPr>
          <w:cantSplit/>
          <w:trHeight w:val="255"/>
        </w:trPr>
        <w:tc>
          <w:tcPr>
            <w:tcW w:w="228" w:type="pct"/>
            <w:tcBorders>
              <w:top w:val="nil"/>
              <w:left w:val="single" w:sz="8" w:space="0" w:color="auto"/>
              <w:bottom w:val="nil"/>
              <w:right w:val="single" w:sz="4" w:space="0" w:color="auto"/>
            </w:tcBorders>
            <w:shd w:val="clear" w:color="auto" w:fill="auto"/>
            <w:noWrap/>
            <w:vAlign w:val="bottom"/>
            <w:hideMark/>
          </w:tcPr>
          <w:p w14:paraId="173277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0621D8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40" w:type="pct"/>
            <w:tcBorders>
              <w:top w:val="nil"/>
              <w:left w:val="nil"/>
              <w:bottom w:val="nil"/>
              <w:right w:val="single" w:sz="4" w:space="0" w:color="auto"/>
            </w:tcBorders>
            <w:shd w:val="clear" w:color="auto" w:fill="auto"/>
            <w:noWrap/>
            <w:vAlign w:val="bottom"/>
            <w:hideMark/>
          </w:tcPr>
          <w:p w14:paraId="5B7BBD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351292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8" w:type="pct"/>
            <w:tcBorders>
              <w:top w:val="nil"/>
              <w:left w:val="nil"/>
              <w:bottom w:val="nil"/>
              <w:right w:val="single" w:sz="4" w:space="0" w:color="auto"/>
            </w:tcBorders>
            <w:shd w:val="clear" w:color="auto" w:fill="auto"/>
            <w:noWrap/>
            <w:vAlign w:val="bottom"/>
            <w:hideMark/>
          </w:tcPr>
          <w:p w14:paraId="248701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6A51C9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8" w:type="pct"/>
            <w:tcBorders>
              <w:top w:val="nil"/>
              <w:left w:val="nil"/>
              <w:bottom w:val="nil"/>
              <w:right w:val="single" w:sz="4" w:space="0" w:color="auto"/>
            </w:tcBorders>
            <w:shd w:val="clear" w:color="auto" w:fill="auto"/>
            <w:noWrap/>
            <w:vAlign w:val="bottom"/>
            <w:hideMark/>
          </w:tcPr>
          <w:p w14:paraId="5EB55E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6F099E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5F18FE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8" w:type="pct"/>
            <w:tcBorders>
              <w:top w:val="nil"/>
              <w:left w:val="nil"/>
              <w:bottom w:val="nil"/>
              <w:right w:val="single" w:sz="4" w:space="0" w:color="auto"/>
            </w:tcBorders>
            <w:shd w:val="clear" w:color="auto" w:fill="auto"/>
            <w:noWrap/>
            <w:vAlign w:val="bottom"/>
            <w:hideMark/>
          </w:tcPr>
          <w:p w14:paraId="5CD55E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008AE1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6AED6C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8" w:type="pct"/>
            <w:tcBorders>
              <w:top w:val="nil"/>
              <w:left w:val="nil"/>
              <w:bottom w:val="nil"/>
              <w:right w:val="single" w:sz="4" w:space="0" w:color="auto"/>
            </w:tcBorders>
            <w:shd w:val="clear" w:color="auto" w:fill="auto"/>
            <w:noWrap/>
            <w:vAlign w:val="bottom"/>
            <w:hideMark/>
          </w:tcPr>
          <w:p w14:paraId="31707B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433ECC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5B4271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40" w:type="pct"/>
            <w:tcBorders>
              <w:top w:val="nil"/>
              <w:left w:val="nil"/>
              <w:bottom w:val="nil"/>
              <w:right w:val="single" w:sz="4" w:space="0" w:color="auto"/>
            </w:tcBorders>
            <w:shd w:val="clear" w:color="auto" w:fill="auto"/>
            <w:noWrap/>
            <w:vAlign w:val="bottom"/>
            <w:hideMark/>
          </w:tcPr>
          <w:p w14:paraId="1F0107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nil"/>
              <w:bottom w:val="nil"/>
              <w:right w:val="single" w:sz="4" w:space="0" w:color="auto"/>
            </w:tcBorders>
            <w:shd w:val="clear" w:color="auto" w:fill="auto"/>
            <w:noWrap/>
            <w:vAlign w:val="bottom"/>
            <w:hideMark/>
          </w:tcPr>
          <w:p w14:paraId="059962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nil"/>
              <w:bottom w:val="nil"/>
              <w:right w:val="single" w:sz="8" w:space="0" w:color="auto"/>
            </w:tcBorders>
            <w:shd w:val="clear" w:color="auto" w:fill="auto"/>
            <w:noWrap/>
            <w:vAlign w:val="bottom"/>
            <w:hideMark/>
          </w:tcPr>
          <w:p w14:paraId="685C99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nil"/>
              <w:bottom w:val="nil"/>
              <w:right w:val="single" w:sz="4" w:space="0" w:color="auto"/>
            </w:tcBorders>
            <w:shd w:val="clear" w:color="auto" w:fill="auto"/>
            <w:noWrap/>
            <w:vAlign w:val="center"/>
            <w:hideMark/>
          </w:tcPr>
          <w:p w14:paraId="437053C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27.5</w:t>
            </w:r>
          </w:p>
        </w:tc>
        <w:tc>
          <w:tcPr>
            <w:tcW w:w="327" w:type="pct"/>
            <w:tcBorders>
              <w:top w:val="nil"/>
              <w:left w:val="nil"/>
              <w:bottom w:val="nil"/>
              <w:right w:val="single" w:sz="8" w:space="0" w:color="auto"/>
            </w:tcBorders>
            <w:shd w:val="clear" w:color="auto" w:fill="auto"/>
            <w:noWrap/>
            <w:vAlign w:val="bottom"/>
            <w:hideMark/>
          </w:tcPr>
          <w:p w14:paraId="474B4BE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61.1</w:t>
            </w:r>
          </w:p>
        </w:tc>
      </w:tr>
      <w:tr w:rsidR="0048616E" w:rsidRPr="0048616E" w14:paraId="6C7B4E7C" w14:textId="77777777" w:rsidTr="0048616E">
        <w:trPr>
          <w:cantSplit/>
          <w:trHeight w:val="255"/>
        </w:trPr>
        <w:tc>
          <w:tcPr>
            <w:tcW w:w="228" w:type="pct"/>
            <w:tcBorders>
              <w:top w:val="nil"/>
              <w:left w:val="single" w:sz="8" w:space="0" w:color="auto"/>
              <w:bottom w:val="nil"/>
              <w:right w:val="single" w:sz="4" w:space="0" w:color="auto"/>
            </w:tcBorders>
            <w:shd w:val="clear" w:color="000000" w:fill="D9D9D9"/>
            <w:noWrap/>
            <w:vAlign w:val="bottom"/>
            <w:hideMark/>
          </w:tcPr>
          <w:p w14:paraId="213534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1124F2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40" w:type="pct"/>
            <w:tcBorders>
              <w:top w:val="nil"/>
              <w:left w:val="single" w:sz="4" w:space="0" w:color="auto"/>
              <w:bottom w:val="nil"/>
              <w:right w:val="single" w:sz="4" w:space="0" w:color="auto"/>
            </w:tcBorders>
            <w:shd w:val="clear" w:color="000000" w:fill="D9D9D9"/>
            <w:noWrap/>
            <w:vAlign w:val="bottom"/>
            <w:hideMark/>
          </w:tcPr>
          <w:p w14:paraId="516982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57B7B0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3D013F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73EFDD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8" w:type="pct"/>
            <w:tcBorders>
              <w:top w:val="nil"/>
              <w:left w:val="single" w:sz="4" w:space="0" w:color="auto"/>
              <w:bottom w:val="nil"/>
              <w:right w:val="single" w:sz="4" w:space="0" w:color="auto"/>
            </w:tcBorders>
            <w:shd w:val="clear" w:color="000000" w:fill="D9D9D9"/>
            <w:noWrap/>
            <w:vAlign w:val="bottom"/>
            <w:hideMark/>
          </w:tcPr>
          <w:p w14:paraId="54073E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35052A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22447F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8" w:type="pct"/>
            <w:tcBorders>
              <w:top w:val="nil"/>
              <w:left w:val="single" w:sz="4" w:space="0" w:color="auto"/>
              <w:bottom w:val="nil"/>
              <w:right w:val="single" w:sz="4" w:space="0" w:color="auto"/>
            </w:tcBorders>
            <w:shd w:val="clear" w:color="000000" w:fill="D9D9D9"/>
            <w:noWrap/>
            <w:vAlign w:val="bottom"/>
            <w:hideMark/>
          </w:tcPr>
          <w:p w14:paraId="38DE32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3F47BA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3DB94D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8" w:type="pct"/>
            <w:tcBorders>
              <w:top w:val="nil"/>
              <w:left w:val="single" w:sz="4" w:space="0" w:color="auto"/>
              <w:bottom w:val="nil"/>
              <w:right w:val="single" w:sz="4" w:space="0" w:color="auto"/>
            </w:tcBorders>
            <w:shd w:val="clear" w:color="000000" w:fill="D9D9D9"/>
            <w:noWrap/>
            <w:vAlign w:val="bottom"/>
            <w:hideMark/>
          </w:tcPr>
          <w:p w14:paraId="08DE29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4DE9CC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1D6526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40" w:type="pct"/>
            <w:tcBorders>
              <w:top w:val="nil"/>
              <w:left w:val="single" w:sz="4" w:space="0" w:color="auto"/>
              <w:bottom w:val="nil"/>
              <w:right w:val="single" w:sz="4" w:space="0" w:color="auto"/>
            </w:tcBorders>
            <w:shd w:val="clear" w:color="000000" w:fill="D9D9D9"/>
            <w:noWrap/>
            <w:vAlign w:val="bottom"/>
            <w:hideMark/>
          </w:tcPr>
          <w:p w14:paraId="4C76A2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7E36A9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8" w:space="0" w:color="auto"/>
            </w:tcBorders>
            <w:shd w:val="clear" w:color="000000" w:fill="D9D9D9"/>
            <w:noWrap/>
            <w:vAlign w:val="bottom"/>
            <w:hideMark/>
          </w:tcPr>
          <w:p w14:paraId="121721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8" w:space="0" w:color="auto"/>
              <w:bottom w:val="nil"/>
              <w:right w:val="single" w:sz="4" w:space="0" w:color="auto"/>
            </w:tcBorders>
            <w:shd w:val="clear" w:color="000000" w:fill="D9D9D9"/>
            <w:noWrap/>
            <w:vAlign w:val="center"/>
            <w:hideMark/>
          </w:tcPr>
          <w:p w14:paraId="1C5D5CD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28</w:t>
            </w:r>
          </w:p>
        </w:tc>
        <w:tc>
          <w:tcPr>
            <w:tcW w:w="327" w:type="pct"/>
            <w:tcBorders>
              <w:top w:val="nil"/>
              <w:left w:val="nil"/>
              <w:bottom w:val="nil"/>
              <w:right w:val="single" w:sz="8" w:space="0" w:color="auto"/>
            </w:tcBorders>
            <w:shd w:val="clear" w:color="000000" w:fill="D9D9D9"/>
            <w:noWrap/>
            <w:vAlign w:val="bottom"/>
            <w:hideMark/>
          </w:tcPr>
          <w:p w14:paraId="44BEF2F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62.4</w:t>
            </w:r>
          </w:p>
        </w:tc>
      </w:tr>
      <w:tr w:rsidR="0048616E" w:rsidRPr="0048616E" w14:paraId="157E263D" w14:textId="77777777" w:rsidTr="0048616E">
        <w:trPr>
          <w:cantSplit/>
          <w:trHeight w:val="255"/>
        </w:trPr>
        <w:tc>
          <w:tcPr>
            <w:tcW w:w="228" w:type="pct"/>
            <w:tcBorders>
              <w:top w:val="nil"/>
              <w:left w:val="single" w:sz="8" w:space="0" w:color="auto"/>
              <w:bottom w:val="nil"/>
              <w:right w:val="single" w:sz="4" w:space="0" w:color="auto"/>
            </w:tcBorders>
            <w:shd w:val="clear" w:color="auto" w:fill="auto"/>
            <w:noWrap/>
            <w:vAlign w:val="bottom"/>
            <w:hideMark/>
          </w:tcPr>
          <w:p w14:paraId="517ECE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08CC99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40" w:type="pct"/>
            <w:tcBorders>
              <w:top w:val="nil"/>
              <w:left w:val="nil"/>
              <w:bottom w:val="nil"/>
              <w:right w:val="single" w:sz="4" w:space="0" w:color="auto"/>
            </w:tcBorders>
            <w:shd w:val="clear" w:color="auto" w:fill="auto"/>
            <w:noWrap/>
            <w:vAlign w:val="bottom"/>
            <w:hideMark/>
          </w:tcPr>
          <w:p w14:paraId="2C23A9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6F2B4A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6AD136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772EDA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8" w:type="pct"/>
            <w:tcBorders>
              <w:top w:val="nil"/>
              <w:left w:val="nil"/>
              <w:bottom w:val="nil"/>
              <w:right w:val="single" w:sz="4" w:space="0" w:color="auto"/>
            </w:tcBorders>
            <w:shd w:val="clear" w:color="auto" w:fill="auto"/>
            <w:noWrap/>
            <w:vAlign w:val="bottom"/>
            <w:hideMark/>
          </w:tcPr>
          <w:p w14:paraId="5B868C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53CA3E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10C15A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8" w:type="pct"/>
            <w:tcBorders>
              <w:top w:val="nil"/>
              <w:left w:val="nil"/>
              <w:bottom w:val="nil"/>
              <w:right w:val="single" w:sz="4" w:space="0" w:color="auto"/>
            </w:tcBorders>
            <w:shd w:val="clear" w:color="auto" w:fill="auto"/>
            <w:noWrap/>
            <w:vAlign w:val="bottom"/>
            <w:hideMark/>
          </w:tcPr>
          <w:p w14:paraId="64B267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2B38D1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3DC11A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8" w:type="pct"/>
            <w:tcBorders>
              <w:top w:val="nil"/>
              <w:left w:val="nil"/>
              <w:bottom w:val="nil"/>
              <w:right w:val="single" w:sz="4" w:space="0" w:color="auto"/>
            </w:tcBorders>
            <w:shd w:val="clear" w:color="auto" w:fill="auto"/>
            <w:noWrap/>
            <w:vAlign w:val="bottom"/>
            <w:hideMark/>
          </w:tcPr>
          <w:p w14:paraId="340FA5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5753CD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4507C6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40" w:type="pct"/>
            <w:tcBorders>
              <w:top w:val="nil"/>
              <w:left w:val="nil"/>
              <w:bottom w:val="nil"/>
              <w:right w:val="single" w:sz="4" w:space="0" w:color="auto"/>
            </w:tcBorders>
            <w:shd w:val="clear" w:color="auto" w:fill="auto"/>
            <w:noWrap/>
            <w:vAlign w:val="bottom"/>
            <w:hideMark/>
          </w:tcPr>
          <w:p w14:paraId="565A51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62056D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nil"/>
              <w:bottom w:val="nil"/>
              <w:right w:val="single" w:sz="8" w:space="0" w:color="auto"/>
            </w:tcBorders>
            <w:shd w:val="clear" w:color="auto" w:fill="auto"/>
            <w:noWrap/>
            <w:vAlign w:val="bottom"/>
            <w:hideMark/>
          </w:tcPr>
          <w:p w14:paraId="054C6B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nil"/>
              <w:bottom w:val="nil"/>
              <w:right w:val="single" w:sz="4" w:space="0" w:color="auto"/>
            </w:tcBorders>
            <w:shd w:val="clear" w:color="auto" w:fill="auto"/>
            <w:noWrap/>
            <w:vAlign w:val="center"/>
            <w:hideMark/>
          </w:tcPr>
          <w:p w14:paraId="5FD3196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28.5</w:t>
            </w:r>
          </w:p>
        </w:tc>
        <w:tc>
          <w:tcPr>
            <w:tcW w:w="327" w:type="pct"/>
            <w:tcBorders>
              <w:top w:val="nil"/>
              <w:left w:val="nil"/>
              <w:bottom w:val="nil"/>
              <w:right w:val="single" w:sz="8" w:space="0" w:color="auto"/>
            </w:tcBorders>
            <w:shd w:val="clear" w:color="auto" w:fill="auto"/>
            <w:noWrap/>
            <w:vAlign w:val="bottom"/>
            <w:hideMark/>
          </w:tcPr>
          <w:p w14:paraId="4083A5D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63.4</w:t>
            </w:r>
          </w:p>
        </w:tc>
      </w:tr>
      <w:tr w:rsidR="0048616E" w:rsidRPr="0048616E" w14:paraId="0B6F52F2" w14:textId="77777777" w:rsidTr="0048616E">
        <w:trPr>
          <w:cantSplit/>
          <w:trHeight w:val="255"/>
        </w:trPr>
        <w:tc>
          <w:tcPr>
            <w:tcW w:w="228" w:type="pct"/>
            <w:tcBorders>
              <w:top w:val="nil"/>
              <w:left w:val="single" w:sz="8" w:space="0" w:color="auto"/>
              <w:bottom w:val="nil"/>
              <w:right w:val="single" w:sz="4" w:space="0" w:color="auto"/>
            </w:tcBorders>
            <w:shd w:val="clear" w:color="000000" w:fill="D9D9D9"/>
            <w:noWrap/>
            <w:vAlign w:val="bottom"/>
            <w:hideMark/>
          </w:tcPr>
          <w:p w14:paraId="238DB2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0E0C59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40" w:type="pct"/>
            <w:tcBorders>
              <w:top w:val="nil"/>
              <w:left w:val="single" w:sz="4" w:space="0" w:color="auto"/>
              <w:bottom w:val="nil"/>
              <w:right w:val="single" w:sz="4" w:space="0" w:color="auto"/>
            </w:tcBorders>
            <w:shd w:val="clear" w:color="000000" w:fill="D9D9D9"/>
            <w:noWrap/>
            <w:vAlign w:val="bottom"/>
            <w:hideMark/>
          </w:tcPr>
          <w:p w14:paraId="0ACDE9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189053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73CF7F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7A6D7A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8" w:type="pct"/>
            <w:tcBorders>
              <w:top w:val="nil"/>
              <w:left w:val="single" w:sz="4" w:space="0" w:color="auto"/>
              <w:bottom w:val="nil"/>
              <w:right w:val="single" w:sz="4" w:space="0" w:color="auto"/>
            </w:tcBorders>
            <w:shd w:val="clear" w:color="000000" w:fill="D9D9D9"/>
            <w:noWrap/>
            <w:vAlign w:val="bottom"/>
            <w:hideMark/>
          </w:tcPr>
          <w:p w14:paraId="550640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6BD399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2FB388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8" w:type="pct"/>
            <w:tcBorders>
              <w:top w:val="nil"/>
              <w:left w:val="single" w:sz="4" w:space="0" w:color="auto"/>
              <w:bottom w:val="nil"/>
              <w:right w:val="single" w:sz="4" w:space="0" w:color="auto"/>
            </w:tcBorders>
            <w:shd w:val="clear" w:color="000000" w:fill="D9D9D9"/>
            <w:noWrap/>
            <w:vAlign w:val="bottom"/>
            <w:hideMark/>
          </w:tcPr>
          <w:p w14:paraId="158D62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6BF682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6B011D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8" w:type="pct"/>
            <w:tcBorders>
              <w:top w:val="nil"/>
              <w:left w:val="single" w:sz="4" w:space="0" w:color="auto"/>
              <w:bottom w:val="nil"/>
              <w:right w:val="single" w:sz="4" w:space="0" w:color="auto"/>
            </w:tcBorders>
            <w:shd w:val="clear" w:color="000000" w:fill="D9D9D9"/>
            <w:noWrap/>
            <w:vAlign w:val="bottom"/>
            <w:hideMark/>
          </w:tcPr>
          <w:p w14:paraId="24CC86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5550E3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1B3DEA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40" w:type="pct"/>
            <w:tcBorders>
              <w:top w:val="nil"/>
              <w:left w:val="single" w:sz="4" w:space="0" w:color="auto"/>
              <w:bottom w:val="nil"/>
              <w:right w:val="single" w:sz="4" w:space="0" w:color="auto"/>
            </w:tcBorders>
            <w:shd w:val="clear" w:color="000000" w:fill="D9D9D9"/>
            <w:noWrap/>
            <w:vAlign w:val="bottom"/>
            <w:hideMark/>
          </w:tcPr>
          <w:p w14:paraId="31699B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3B8F9E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single" w:sz="4" w:space="0" w:color="auto"/>
              <w:bottom w:val="nil"/>
              <w:right w:val="single" w:sz="8" w:space="0" w:color="auto"/>
            </w:tcBorders>
            <w:shd w:val="clear" w:color="000000" w:fill="D9D9D9"/>
            <w:noWrap/>
            <w:vAlign w:val="bottom"/>
            <w:hideMark/>
          </w:tcPr>
          <w:p w14:paraId="0FB3FE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8" w:space="0" w:color="auto"/>
              <w:bottom w:val="nil"/>
              <w:right w:val="single" w:sz="4" w:space="0" w:color="auto"/>
            </w:tcBorders>
            <w:shd w:val="clear" w:color="000000" w:fill="D9D9D9"/>
            <w:noWrap/>
            <w:vAlign w:val="center"/>
            <w:hideMark/>
          </w:tcPr>
          <w:p w14:paraId="073108D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29</w:t>
            </w:r>
          </w:p>
        </w:tc>
        <w:tc>
          <w:tcPr>
            <w:tcW w:w="327" w:type="pct"/>
            <w:tcBorders>
              <w:top w:val="nil"/>
              <w:left w:val="nil"/>
              <w:bottom w:val="nil"/>
              <w:right w:val="single" w:sz="8" w:space="0" w:color="auto"/>
            </w:tcBorders>
            <w:shd w:val="clear" w:color="000000" w:fill="D9D9D9"/>
            <w:noWrap/>
            <w:vAlign w:val="bottom"/>
            <w:hideMark/>
          </w:tcPr>
          <w:p w14:paraId="7F2D645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64.5</w:t>
            </w:r>
          </w:p>
        </w:tc>
      </w:tr>
      <w:tr w:rsidR="0048616E" w:rsidRPr="0048616E" w14:paraId="5DFD9A44" w14:textId="77777777" w:rsidTr="0048616E">
        <w:trPr>
          <w:cantSplit/>
          <w:trHeight w:val="255"/>
        </w:trPr>
        <w:tc>
          <w:tcPr>
            <w:tcW w:w="228" w:type="pct"/>
            <w:tcBorders>
              <w:top w:val="nil"/>
              <w:left w:val="single" w:sz="8" w:space="0" w:color="auto"/>
              <w:bottom w:val="nil"/>
              <w:right w:val="single" w:sz="4" w:space="0" w:color="auto"/>
            </w:tcBorders>
            <w:shd w:val="clear" w:color="auto" w:fill="auto"/>
            <w:noWrap/>
            <w:vAlign w:val="bottom"/>
            <w:hideMark/>
          </w:tcPr>
          <w:p w14:paraId="48CDD2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1B1BCD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40" w:type="pct"/>
            <w:tcBorders>
              <w:top w:val="nil"/>
              <w:left w:val="nil"/>
              <w:bottom w:val="nil"/>
              <w:right w:val="single" w:sz="4" w:space="0" w:color="auto"/>
            </w:tcBorders>
            <w:shd w:val="clear" w:color="auto" w:fill="auto"/>
            <w:noWrap/>
            <w:vAlign w:val="bottom"/>
            <w:hideMark/>
          </w:tcPr>
          <w:p w14:paraId="14942F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13DCD1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19619A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508210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8" w:type="pct"/>
            <w:tcBorders>
              <w:top w:val="nil"/>
              <w:left w:val="nil"/>
              <w:bottom w:val="nil"/>
              <w:right w:val="single" w:sz="4" w:space="0" w:color="auto"/>
            </w:tcBorders>
            <w:shd w:val="clear" w:color="auto" w:fill="auto"/>
            <w:noWrap/>
            <w:vAlign w:val="bottom"/>
            <w:hideMark/>
          </w:tcPr>
          <w:p w14:paraId="28CE4E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0DB39C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3E9205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8" w:type="pct"/>
            <w:tcBorders>
              <w:top w:val="nil"/>
              <w:left w:val="nil"/>
              <w:bottom w:val="nil"/>
              <w:right w:val="single" w:sz="4" w:space="0" w:color="auto"/>
            </w:tcBorders>
            <w:shd w:val="clear" w:color="auto" w:fill="auto"/>
            <w:noWrap/>
            <w:vAlign w:val="bottom"/>
            <w:hideMark/>
          </w:tcPr>
          <w:p w14:paraId="02E670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5D8232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66CFA4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8" w:type="pct"/>
            <w:tcBorders>
              <w:top w:val="nil"/>
              <w:left w:val="nil"/>
              <w:bottom w:val="nil"/>
              <w:right w:val="single" w:sz="4" w:space="0" w:color="auto"/>
            </w:tcBorders>
            <w:shd w:val="clear" w:color="auto" w:fill="auto"/>
            <w:noWrap/>
            <w:vAlign w:val="bottom"/>
            <w:hideMark/>
          </w:tcPr>
          <w:p w14:paraId="46E340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171E74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065795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40" w:type="pct"/>
            <w:tcBorders>
              <w:top w:val="nil"/>
              <w:left w:val="nil"/>
              <w:bottom w:val="nil"/>
              <w:right w:val="single" w:sz="4" w:space="0" w:color="auto"/>
            </w:tcBorders>
            <w:shd w:val="clear" w:color="auto" w:fill="auto"/>
            <w:noWrap/>
            <w:vAlign w:val="bottom"/>
            <w:hideMark/>
          </w:tcPr>
          <w:p w14:paraId="690E59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nil"/>
              <w:bottom w:val="nil"/>
              <w:right w:val="single" w:sz="4" w:space="0" w:color="auto"/>
            </w:tcBorders>
            <w:shd w:val="clear" w:color="auto" w:fill="auto"/>
            <w:noWrap/>
            <w:vAlign w:val="bottom"/>
            <w:hideMark/>
          </w:tcPr>
          <w:p w14:paraId="668627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nil"/>
              <w:bottom w:val="nil"/>
              <w:right w:val="single" w:sz="8" w:space="0" w:color="auto"/>
            </w:tcBorders>
            <w:shd w:val="clear" w:color="auto" w:fill="auto"/>
            <w:noWrap/>
            <w:vAlign w:val="bottom"/>
            <w:hideMark/>
          </w:tcPr>
          <w:p w14:paraId="439DFC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nil"/>
              <w:bottom w:val="nil"/>
              <w:right w:val="single" w:sz="4" w:space="0" w:color="auto"/>
            </w:tcBorders>
            <w:shd w:val="clear" w:color="auto" w:fill="auto"/>
            <w:noWrap/>
            <w:vAlign w:val="center"/>
            <w:hideMark/>
          </w:tcPr>
          <w:p w14:paraId="1EF44F6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29.5</w:t>
            </w:r>
          </w:p>
        </w:tc>
        <w:tc>
          <w:tcPr>
            <w:tcW w:w="327" w:type="pct"/>
            <w:tcBorders>
              <w:top w:val="nil"/>
              <w:left w:val="nil"/>
              <w:bottom w:val="nil"/>
              <w:right w:val="single" w:sz="8" w:space="0" w:color="auto"/>
            </w:tcBorders>
            <w:shd w:val="clear" w:color="auto" w:fill="auto"/>
            <w:noWrap/>
            <w:vAlign w:val="bottom"/>
            <w:hideMark/>
          </w:tcPr>
          <w:p w14:paraId="1D97A76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65.6</w:t>
            </w:r>
          </w:p>
        </w:tc>
      </w:tr>
      <w:tr w:rsidR="0048616E" w:rsidRPr="0048616E" w14:paraId="37314A6A" w14:textId="77777777" w:rsidTr="0048616E">
        <w:trPr>
          <w:cantSplit/>
          <w:trHeight w:val="255"/>
        </w:trPr>
        <w:tc>
          <w:tcPr>
            <w:tcW w:w="228" w:type="pct"/>
            <w:tcBorders>
              <w:top w:val="nil"/>
              <w:left w:val="single" w:sz="8" w:space="0" w:color="auto"/>
              <w:bottom w:val="nil"/>
              <w:right w:val="single" w:sz="4" w:space="0" w:color="auto"/>
            </w:tcBorders>
            <w:shd w:val="clear" w:color="000000" w:fill="D9D9D9"/>
            <w:noWrap/>
            <w:vAlign w:val="bottom"/>
            <w:hideMark/>
          </w:tcPr>
          <w:p w14:paraId="651414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4E7548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40" w:type="pct"/>
            <w:tcBorders>
              <w:top w:val="nil"/>
              <w:left w:val="single" w:sz="4" w:space="0" w:color="auto"/>
              <w:bottom w:val="nil"/>
              <w:right w:val="single" w:sz="4" w:space="0" w:color="auto"/>
            </w:tcBorders>
            <w:shd w:val="clear" w:color="000000" w:fill="D9D9D9"/>
            <w:noWrap/>
            <w:vAlign w:val="bottom"/>
            <w:hideMark/>
          </w:tcPr>
          <w:p w14:paraId="04584D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4A9CE4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7FF3AB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420609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8" w:type="pct"/>
            <w:tcBorders>
              <w:top w:val="nil"/>
              <w:left w:val="single" w:sz="4" w:space="0" w:color="auto"/>
              <w:bottom w:val="nil"/>
              <w:right w:val="single" w:sz="4" w:space="0" w:color="auto"/>
            </w:tcBorders>
            <w:shd w:val="clear" w:color="000000" w:fill="D9D9D9"/>
            <w:noWrap/>
            <w:vAlign w:val="bottom"/>
            <w:hideMark/>
          </w:tcPr>
          <w:p w14:paraId="7C9B54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6DF8FE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045182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8" w:type="pct"/>
            <w:tcBorders>
              <w:top w:val="nil"/>
              <w:left w:val="single" w:sz="4" w:space="0" w:color="auto"/>
              <w:bottom w:val="nil"/>
              <w:right w:val="single" w:sz="4" w:space="0" w:color="auto"/>
            </w:tcBorders>
            <w:shd w:val="clear" w:color="000000" w:fill="D9D9D9"/>
            <w:noWrap/>
            <w:vAlign w:val="bottom"/>
            <w:hideMark/>
          </w:tcPr>
          <w:p w14:paraId="45F84F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6208DC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09000C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8" w:type="pct"/>
            <w:tcBorders>
              <w:top w:val="nil"/>
              <w:left w:val="single" w:sz="4" w:space="0" w:color="auto"/>
              <w:bottom w:val="nil"/>
              <w:right w:val="single" w:sz="4" w:space="0" w:color="auto"/>
            </w:tcBorders>
            <w:shd w:val="clear" w:color="000000" w:fill="D9D9D9"/>
            <w:noWrap/>
            <w:vAlign w:val="bottom"/>
            <w:hideMark/>
          </w:tcPr>
          <w:p w14:paraId="61DF96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599029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0A9199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40" w:type="pct"/>
            <w:tcBorders>
              <w:top w:val="nil"/>
              <w:left w:val="single" w:sz="4" w:space="0" w:color="auto"/>
              <w:bottom w:val="nil"/>
              <w:right w:val="single" w:sz="4" w:space="0" w:color="auto"/>
            </w:tcBorders>
            <w:shd w:val="clear" w:color="000000" w:fill="D9D9D9"/>
            <w:noWrap/>
            <w:vAlign w:val="bottom"/>
            <w:hideMark/>
          </w:tcPr>
          <w:p w14:paraId="0EC552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42EA29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8" w:space="0" w:color="auto"/>
            </w:tcBorders>
            <w:shd w:val="clear" w:color="000000" w:fill="D9D9D9"/>
            <w:noWrap/>
            <w:vAlign w:val="bottom"/>
            <w:hideMark/>
          </w:tcPr>
          <w:p w14:paraId="2C5245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8" w:space="0" w:color="auto"/>
              <w:bottom w:val="nil"/>
              <w:right w:val="single" w:sz="4" w:space="0" w:color="auto"/>
            </w:tcBorders>
            <w:shd w:val="clear" w:color="000000" w:fill="D9D9D9"/>
            <w:noWrap/>
            <w:vAlign w:val="center"/>
            <w:hideMark/>
          </w:tcPr>
          <w:p w14:paraId="6B4EDF1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30</w:t>
            </w:r>
          </w:p>
        </w:tc>
        <w:tc>
          <w:tcPr>
            <w:tcW w:w="327" w:type="pct"/>
            <w:tcBorders>
              <w:top w:val="nil"/>
              <w:left w:val="nil"/>
              <w:bottom w:val="nil"/>
              <w:right w:val="single" w:sz="8" w:space="0" w:color="auto"/>
            </w:tcBorders>
            <w:shd w:val="clear" w:color="000000" w:fill="D9D9D9"/>
            <w:noWrap/>
            <w:vAlign w:val="bottom"/>
            <w:hideMark/>
          </w:tcPr>
          <w:p w14:paraId="4BD14AD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66.8</w:t>
            </w:r>
          </w:p>
        </w:tc>
      </w:tr>
      <w:tr w:rsidR="0048616E" w:rsidRPr="0048616E" w14:paraId="0211DB67" w14:textId="77777777" w:rsidTr="0048616E">
        <w:trPr>
          <w:cantSplit/>
          <w:trHeight w:val="255"/>
        </w:trPr>
        <w:tc>
          <w:tcPr>
            <w:tcW w:w="228" w:type="pct"/>
            <w:tcBorders>
              <w:top w:val="nil"/>
              <w:left w:val="single" w:sz="8" w:space="0" w:color="auto"/>
              <w:bottom w:val="nil"/>
              <w:right w:val="single" w:sz="4" w:space="0" w:color="auto"/>
            </w:tcBorders>
            <w:shd w:val="clear" w:color="auto" w:fill="auto"/>
            <w:noWrap/>
            <w:vAlign w:val="bottom"/>
            <w:hideMark/>
          </w:tcPr>
          <w:p w14:paraId="790087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245515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40" w:type="pct"/>
            <w:tcBorders>
              <w:top w:val="nil"/>
              <w:left w:val="nil"/>
              <w:bottom w:val="nil"/>
              <w:right w:val="single" w:sz="4" w:space="0" w:color="auto"/>
            </w:tcBorders>
            <w:shd w:val="clear" w:color="auto" w:fill="auto"/>
            <w:noWrap/>
            <w:vAlign w:val="bottom"/>
            <w:hideMark/>
          </w:tcPr>
          <w:p w14:paraId="6F2E99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69BF8C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748F88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4165BD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8" w:type="pct"/>
            <w:tcBorders>
              <w:top w:val="nil"/>
              <w:left w:val="nil"/>
              <w:bottom w:val="nil"/>
              <w:right w:val="single" w:sz="4" w:space="0" w:color="auto"/>
            </w:tcBorders>
            <w:shd w:val="clear" w:color="auto" w:fill="auto"/>
            <w:noWrap/>
            <w:vAlign w:val="bottom"/>
            <w:hideMark/>
          </w:tcPr>
          <w:p w14:paraId="77130A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3092E5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0E7621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8" w:type="pct"/>
            <w:tcBorders>
              <w:top w:val="nil"/>
              <w:left w:val="nil"/>
              <w:bottom w:val="nil"/>
              <w:right w:val="single" w:sz="4" w:space="0" w:color="auto"/>
            </w:tcBorders>
            <w:shd w:val="clear" w:color="auto" w:fill="auto"/>
            <w:noWrap/>
            <w:vAlign w:val="bottom"/>
            <w:hideMark/>
          </w:tcPr>
          <w:p w14:paraId="64E7DB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2DCBE4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01F9C9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8" w:type="pct"/>
            <w:tcBorders>
              <w:top w:val="nil"/>
              <w:left w:val="nil"/>
              <w:bottom w:val="nil"/>
              <w:right w:val="single" w:sz="4" w:space="0" w:color="auto"/>
            </w:tcBorders>
            <w:shd w:val="clear" w:color="auto" w:fill="auto"/>
            <w:noWrap/>
            <w:vAlign w:val="bottom"/>
            <w:hideMark/>
          </w:tcPr>
          <w:p w14:paraId="66AE65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4B8156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3BEDE8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40" w:type="pct"/>
            <w:tcBorders>
              <w:top w:val="nil"/>
              <w:left w:val="nil"/>
              <w:bottom w:val="nil"/>
              <w:right w:val="single" w:sz="4" w:space="0" w:color="auto"/>
            </w:tcBorders>
            <w:shd w:val="clear" w:color="auto" w:fill="auto"/>
            <w:noWrap/>
            <w:vAlign w:val="bottom"/>
            <w:hideMark/>
          </w:tcPr>
          <w:p w14:paraId="310021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6D048F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nil"/>
              <w:bottom w:val="nil"/>
              <w:right w:val="single" w:sz="8" w:space="0" w:color="auto"/>
            </w:tcBorders>
            <w:shd w:val="clear" w:color="auto" w:fill="auto"/>
            <w:noWrap/>
            <w:vAlign w:val="bottom"/>
            <w:hideMark/>
          </w:tcPr>
          <w:p w14:paraId="62F508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nil"/>
              <w:bottom w:val="nil"/>
              <w:right w:val="single" w:sz="4" w:space="0" w:color="auto"/>
            </w:tcBorders>
            <w:shd w:val="clear" w:color="auto" w:fill="auto"/>
            <w:noWrap/>
            <w:vAlign w:val="center"/>
            <w:hideMark/>
          </w:tcPr>
          <w:p w14:paraId="6D4EA3F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30.5</w:t>
            </w:r>
          </w:p>
        </w:tc>
        <w:tc>
          <w:tcPr>
            <w:tcW w:w="327" w:type="pct"/>
            <w:tcBorders>
              <w:top w:val="nil"/>
              <w:left w:val="nil"/>
              <w:bottom w:val="nil"/>
              <w:right w:val="single" w:sz="8" w:space="0" w:color="auto"/>
            </w:tcBorders>
            <w:shd w:val="clear" w:color="auto" w:fill="auto"/>
            <w:noWrap/>
            <w:vAlign w:val="bottom"/>
            <w:hideMark/>
          </w:tcPr>
          <w:p w14:paraId="7CF5F05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67.9</w:t>
            </w:r>
          </w:p>
        </w:tc>
      </w:tr>
      <w:tr w:rsidR="0048616E" w:rsidRPr="0048616E" w14:paraId="63B3A764" w14:textId="77777777" w:rsidTr="0048616E">
        <w:trPr>
          <w:cantSplit/>
          <w:trHeight w:val="255"/>
        </w:trPr>
        <w:tc>
          <w:tcPr>
            <w:tcW w:w="228" w:type="pct"/>
            <w:tcBorders>
              <w:top w:val="nil"/>
              <w:left w:val="single" w:sz="8" w:space="0" w:color="auto"/>
              <w:bottom w:val="nil"/>
              <w:right w:val="single" w:sz="4" w:space="0" w:color="auto"/>
            </w:tcBorders>
            <w:shd w:val="clear" w:color="000000" w:fill="D9D9D9"/>
            <w:noWrap/>
            <w:vAlign w:val="bottom"/>
            <w:hideMark/>
          </w:tcPr>
          <w:p w14:paraId="021AAE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54B475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40" w:type="pct"/>
            <w:tcBorders>
              <w:top w:val="nil"/>
              <w:left w:val="single" w:sz="4" w:space="0" w:color="auto"/>
              <w:bottom w:val="nil"/>
              <w:right w:val="single" w:sz="4" w:space="0" w:color="auto"/>
            </w:tcBorders>
            <w:shd w:val="clear" w:color="000000" w:fill="D9D9D9"/>
            <w:noWrap/>
            <w:vAlign w:val="bottom"/>
            <w:hideMark/>
          </w:tcPr>
          <w:p w14:paraId="29FAD6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16F25F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6B3D12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210493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8" w:type="pct"/>
            <w:tcBorders>
              <w:top w:val="nil"/>
              <w:left w:val="single" w:sz="4" w:space="0" w:color="auto"/>
              <w:bottom w:val="nil"/>
              <w:right w:val="single" w:sz="4" w:space="0" w:color="auto"/>
            </w:tcBorders>
            <w:shd w:val="clear" w:color="000000" w:fill="D9D9D9"/>
            <w:noWrap/>
            <w:vAlign w:val="bottom"/>
            <w:hideMark/>
          </w:tcPr>
          <w:p w14:paraId="478D5B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14F3FA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6EEB56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8" w:type="pct"/>
            <w:tcBorders>
              <w:top w:val="nil"/>
              <w:left w:val="single" w:sz="4" w:space="0" w:color="auto"/>
              <w:bottom w:val="nil"/>
              <w:right w:val="single" w:sz="4" w:space="0" w:color="auto"/>
            </w:tcBorders>
            <w:shd w:val="clear" w:color="000000" w:fill="D9D9D9"/>
            <w:noWrap/>
            <w:vAlign w:val="bottom"/>
            <w:hideMark/>
          </w:tcPr>
          <w:p w14:paraId="555A07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79D465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6434D4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8" w:type="pct"/>
            <w:tcBorders>
              <w:top w:val="nil"/>
              <w:left w:val="single" w:sz="4" w:space="0" w:color="auto"/>
              <w:bottom w:val="nil"/>
              <w:right w:val="single" w:sz="4" w:space="0" w:color="auto"/>
            </w:tcBorders>
            <w:shd w:val="clear" w:color="000000" w:fill="D9D9D9"/>
            <w:noWrap/>
            <w:vAlign w:val="bottom"/>
            <w:hideMark/>
          </w:tcPr>
          <w:p w14:paraId="59D292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7E4B47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28F02A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40" w:type="pct"/>
            <w:tcBorders>
              <w:top w:val="nil"/>
              <w:left w:val="single" w:sz="4" w:space="0" w:color="auto"/>
              <w:bottom w:val="nil"/>
              <w:right w:val="single" w:sz="4" w:space="0" w:color="auto"/>
            </w:tcBorders>
            <w:shd w:val="clear" w:color="000000" w:fill="D9D9D9"/>
            <w:noWrap/>
            <w:vAlign w:val="bottom"/>
            <w:hideMark/>
          </w:tcPr>
          <w:p w14:paraId="2095F7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3440AD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single" w:sz="4" w:space="0" w:color="auto"/>
              <w:bottom w:val="nil"/>
              <w:right w:val="single" w:sz="8" w:space="0" w:color="auto"/>
            </w:tcBorders>
            <w:shd w:val="clear" w:color="000000" w:fill="D9D9D9"/>
            <w:noWrap/>
            <w:vAlign w:val="bottom"/>
            <w:hideMark/>
          </w:tcPr>
          <w:p w14:paraId="30551F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8" w:space="0" w:color="auto"/>
              <w:bottom w:val="nil"/>
              <w:right w:val="single" w:sz="4" w:space="0" w:color="auto"/>
            </w:tcBorders>
            <w:shd w:val="clear" w:color="000000" w:fill="D9D9D9"/>
            <w:noWrap/>
            <w:vAlign w:val="center"/>
            <w:hideMark/>
          </w:tcPr>
          <w:p w14:paraId="4C93DEF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31</w:t>
            </w:r>
          </w:p>
        </w:tc>
        <w:tc>
          <w:tcPr>
            <w:tcW w:w="327" w:type="pct"/>
            <w:tcBorders>
              <w:top w:val="nil"/>
              <w:left w:val="nil"/>
              <w:bottom w:val="nil"/>
              <w:right w:val="single" w:sz="8" w:space="0" w:color="auto"/>
            </w:tcBorders>
            <w:shd w:val="clear" w:color="000000" w:fill="D9D9D9"/>
            <w:noWrap/>
            <w:vAlign w:val="bottom"/>
            <w:hideMark/>
          </w:tcPr>
          <w:p w14:paraId="5FDE06B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69.0</w:t>
            </w:r>
          </w:p>
        </w:tc>
      </w:tr>
      <w:tr w:rsidR="0048616E" w:rsidRPr="0048616E" w14:paraId="6278BA2D" w14:textId="77777777" w:rsidTr="0048616E">
        <w:trPr>
          <w:cantSplit/>
          <w:trHeight w:val="255"/>
        </w:trPr>
        <w:tc>
          <w:tcPr>
            <w:tcW w:w="228" w:type="pct"/>
            <w:tcBorders>
              <w:top w:val="nil"/>
              <w:left w:val="single" w:sz="8" w:space="0" w:color="auto"/>
              <w:bottom w:val="nil"/>
              <w:right w:val="single" w:sz="4" w:space="0" w:color="auto"/>
            </w:tcBorders>
            <w:shd w:val="clear" w:color="auto" w:fill="auto"/>
            <w:noWrap/>
            <w:vAlign w:val="bottom"/>
            <w:hideMark/>
          </w:tcPr>
          <w:p w14:paraId="7E2981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194D20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40" w:type="pct"/>
            <w:tcBorders>
              <w:top w:val="nil"/>
              <w:left w:val="nil"/>
              <w:bottom w:val="nil"/>
              <w:right w:val="single" w:sz="4" w:space="0" w:color="auto"/>
            </w:tcBorders>
            <w:shd w:val="clear" w:color="auto" w:fill="auto"/>
            <w:noWrap/>
            <w:vAlign w:val="bottom"/>
            <w:hideMark/>
          </w:tcPr>
          <w:p w14:paraId="3EDCB6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345D19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729BE3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6176BE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8" w:type="pct"/>
            <w:tcBorders>
              <w:top w:val="nil"/>
              <w:left w:val="nil"/>
              <w:bottom w:val="nil"/>
              <w:right w:val="single" w:sz="4" w:space="0" w:color="auto"/>
            </w:tcBorders>
            <w:shd w:val="clear" w:color="auto" w:fill="auto"/>
            <w:noWrap/>
            <w:vAlign w:val="bottom"/>
            <w:hideMark/>
          </w:tcPr>
          <w:p w14:paraId="236C44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0B8090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5E3DC8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8" w:type="pct"/>
            <w:tcBorders>
              <w:top w:val="nil"/>
              <w:left w:val="nil"/>
              <w:bottom w:val="nil"/>
              <w:right w:val="single" w:sz="4" w:space="0" w:color="auto"/>
            </w:tcBorders>
            <w:shd w:val="clear" w:color="auto" w:fill="auto"/>
            <w:noWrap/>
            <w:vAlign w:val="bottom"/>
            <w:hideMark/>
          </w:tcPr>
          <w:p w14:paraId="034C48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2086E2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719B98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8" w:type="pct"/>
            <w:tcBorders>
              <w:top w:val="nil"/>
              <w:left w:val="nil"/>
              <w:bottom w:val="nil"/>
              <w:right w:val="single" w:sz="4" w:space="0" w:color="auto"/>
            </w:tcBorders>
            <w:shd w:val="clear" w:color="auto" w:fill="auto"/>
            <w:noWrap/>
            <w:vAlign w:val="bottom"/>
            <w:hideMark/>
          </w:tcPr>
          <w:p w14:paraId="7936F7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4CCEBE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32714A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40" w:type="pct"/>
            <w:tcBorders>
              <w:top w:val="nil"/>
              <w:left w:val="nil"/>
              <w:bottom w:val="nil"/>
              <w:right w:val="single" w:sz="4" w:space="0" w:color="auto"/>
            </w:tcBorders>
            <w:shd w:val="clear" w:color="auto" w:fill="auto"/>
            <w:noWrap/>
            <w:vAlign w:val="bottom"/>
            <w:hideMark/>
          </w:tcPr>
          <w:p w14:paraId="3F4395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nil"/>
              <w:bottom w:val="nil"/>
              <w:right w:val="single" w:sz="4" w:space="0" w:color="auto"/>
            </w:tcBorders>
            <w:shd w:val="clear" w:color="auto" w:fill="auto"/>
            <w:noWrap/>
            <w:vAlign w:val="bottom"/>
            <w:hideMark/>
          </w:tcPr>
          <w:p w14:paraId="1ED48F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nil"/>
              <w:bottom w:val="nil"/>
              <w:right w:val="single" w:sz="8" w:space="0" w:color="auto"/>
            </w:tcBorders>
            <w:shd w:val="clear" w:color="auto" w:fill="auto"/>
            <w:noWrap/>
            <w:vAlign w:val="bottom"/>
            <w:hideMark/>
          </w:tcPr>
          <w:p w14:paraId="5B89C7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nil"/>
              <w:bottom w:val="nil"/>
              <w:right w:val="single" w:sz="4" w:space="0" w:color="auto"/>
            </w:tcBorders>
            <w:shd w:val="clear" w:color="auto" w:fill="auto"/>
            <w:noWrap/>
            <w:vAlign w:val="center"/>
            <w:hideMark/>
          </w:tcPr>
          <w:p w14:paraId="4FBC126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31.5</w:t>
            </w:r>
          </w:p>
        </w:tc>
        <w:tc>
          <w:tcPr>
            <w:tcW w:w="327" w:type="pct"/>
            <w:tcBorders>
              <w:top w:val="nil"/>
              <w:left w:val="nil"/>
              <w:bottom w:val="nil"/>
              <w:right w:val="single" w:sz="8" w:space="0" w:color="auto"/>
            </w:tcBorders>
            <w:shd w:val="clear" w:color="auto" w:fill="auto"/>
            <w:noWrap/>
            <w:vAlign w:val="bottom"/>
            <w:hideMark/>
          </w:tcPr>
          <w:p w14:paraId="7D19D12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70.0</w:t>
            </w:r>
          </w:p>
        </w:tc>
      </w:tr>
      <w:tr w:rsidR="0048616E" w:rsidRPr="0048616E" w14:paraId="4B7D841B" w14:textId="77777777" w:rsidTr="0048616E">
        <w:trPr>
          <w:cantSplit/>
          <w:trHeight w:val="255"/>
        </w:trPr>
        <w:tc>
          <w:tcPr>
            <w:tcW w:w="228" w:type="pct"/>
            <w:tcBorders>
              <w:top w:val="nil"/>
              <w:left w:val="single" w:sz="8" w:space="0" w:color="auto"/>
              <w:bottom w:val="nil"/>
              <w:right w:val="single" w:sz="4" w:space="0" w:color="auto"/>
            </w:tcBorders>
            <w:shd w:val="clear" w:color="000000" w:fill="D9D9D9"/>
            <w:noWrap/>
            <w:vAlign w:val="bottom"/>
            <w:hideMark/>
          </w:tcPr>
          <w:p w14:paraId="4C8B2C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123481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40" w:type="pct"/>
            <w:tcBorders>
              <w:top w:val="nil"/>
              <w:left w:val="single" w:sz="4" w:space="0" w:color="auto"/>
              <w:bottom w:val="nil"/>
              <w:right w:val="single" w:sz="4" w:space="0" w:color="auto"/>
            </w:tcBorders>
            <w:shd w:val="clear" w:color="000000" w:fill="D9D9D9"/>
            <w:noWrap/>
            <w:vAlign w:val="bottom"/>
            <w:hideMark/>
          </w:tcPr>
          <w:p w14:paraId="034E85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765BF4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40C44C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45C931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528223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65A6B3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473FE8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8" w:type="pct"/>
            <w:tcBorders>
              <w:top w:val="nil"/>
              <w:left w:val="single" w:sz="4" w:space="0" w:color="auto"/>
              <w:bottom w:val="nil"/>
              <w:right w:val="single" w:sz="4" w:space="0" w:color="auto"/>
            </w:tcBorders>
            <w:shd w:val="clear" w:color="000000" w:fill="D9D9D9"/>
            <w:noWrap/>
            <w:vAlign w:val="bottom"/>
            <w:hideMark/>
          </w:tcPr>
          <w:p w14:paraId="79D2AA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21E9D2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224FF3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8" w:type="pct"/>
            <w:tcBorders>
              <w:top w:val="nil"/>
              <w:left w:val="single" w:sz="4" w:space="0" w:color="auto"/>
              <w:bottom w:val="nil"/>
              <w:right w:val="single" w:sz="4" w:space="0" w:color="auto"/>
            </w:tcBorders>
            <w:shd w:val="clear" w:color="000000" w:fill="D9D9D9"/>
            <w:noWrap/>
            <w:vAlign w:val="bottom"/>
            <w:hideMark/>
          </w:tcPr>
          <w:p w14:paraId="70387D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42447F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58CD39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40" w:type="pct"/>
            <w:tcBorders>
              <w:top w:val="nil"/>
              <w:left w:val="single" w:sz="4" w:space="0" w:color="auto"/>
              <w:bottom w:val="nil"/>
              <w:right w:val="single" w:sz="4" w:space="0" w:color="auto"/>
            </w:tcBorders>
            <w:shd w:val="clear" w:color="000000" w:fill="D9D9D9"/>
            <w:noWrap/>
            <w:vAlign w:val="bottom"/>
            <w:hideMark/>
          </w:tcPr>
          <w:p w14:paraId="541286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65BC1A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8" w:space="0" w:color="auto"/>
            </w:tcBorders>
            <w:shd w:val="clear" w:color="000000" w:fill="D9D9D9"/>
            <w:noWrap/>
            <w:vAlign w:val="bottom"/>
            <w:hideMark/>
          </w:tcPr>
          <w:p w14:paraId="7C5479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8" w:space="0" w:color="auto"/>
              <w:bottom w:val="nil"/>
              <w:right w:val="single" w:sz="4" w:space="0" w:color="auto"/>
            </w:tcBorders>
            <w:shd w:val="clear" w:color="000000" w:fill="D9D9D9"/>
            <w:noWrap/>
            <w:vAlign w:val="center"/>
            <w:hideMark/>
          </w:tcPr>
          <w:p w14:paraId="4FD2A09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32</w:t>
            </w:r>
          </w:p>
        </w:tc>
        <w:tc>
          <w:tcPr>
            <w:tcW w:w="327" w:type="pct"/>
            <w:tcBorders>
              <w:top w:val="nil"/>
              <w:left w:val="nil"/>
              <w:bottom w:val="nil"/>
              <w:right w:val="single" w:sz="8" w:space="0" w:color="auto"/>
            </w:tcBorders>
            <w:shd w:val="clear" w:color="000000" w:fill="D9D9D9"/>
            <w:noWrap/>
            <w:vAlign w:val="bottom"/>
            <w:hideMark/>
          </w:tcPr>
          <w:p w14:paraId="5E67B45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71.3</w:t>
            </w:r>
          </w:p>
        </w:tc>
      </w:tr>
      <w:tr w:rsidR="0048616E" w:rsidRPr="0048616E" w14:paraId="671CBA7B" w14:textId="77777777" w:rsidTr="0048616E">
        <w:trPr>
          <w:cantSplit/>
          <w:trHeight w:val="255"/>
        </w:trPr>
        <w:tc>
          <w:tcPr>
            <w:tcW w:w="228" w:type="pct"/>
            <w:tcBorders>
              <w:top w:val="nil"/>
              <w:left w:val="single" w:sz="8" w:space="0" w:color="auto"/>
              <w:bottom w:val="nil"/>
              <w:right w:val="single" w:sz="4" w:space="0" w:color="auto"/>
            </w:tcBorders>
            <w:shd w:val="clear" w:color="auto" w:fill="auto"/>
            <w:noWrap/>
            <w:vAlign w:val="bottom"/>
            <w:hideMark/>
          </w:tcPr>
          <w:p w14:paraId="2941E3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5FB776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40" w:type="pct"/>
            <w:tcBorders>
              <w:top w:val="nil"/>
              <w:left w:val="nil"/>
              <w:bottom w:val="nil"/>
              <w:right w:val="single" w:sz="4" w:space="0" w:color="auto"/>
            </w:tcBorders>
            <w:shd w:val="clear" w:color="auto" w:fill="auto"/>
            <w:noWrap/>
            <w:vAlign w:val="bottom"/>
            <w:hideMark/>
          </w:tcPr>
          <w:p w14:paraId="1C46F0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687A45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35D478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331DCF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19B63D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7F57B8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63419B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8" w:type="pct"/>
            <w:tcBorders>
              <w:top w:val="nil"/>
              <w:left w:val="nil"/>
              <w:bottom w:val="nil"/>
              <w:right w:val="single" w:sz="4" w:space="0" w:color="auto"/>
            </w:tcBorders>
            <w:shd w:val="clear" w:color="auto" w:fill="auto"/>
            <w:noWrap/>
            <w:vAlign w:val="bottom"/>
            <w:hideMark/>
          </w:tcPr>
          <w:p w14:paraId="670867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487D82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12074C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8" w:type="pct"/>
            <w:tcBorders>
              <w:top w:val="nil"/>
              <w:left w:val="nil"/>
              <w:bottom w:val="nil"/>
              <w:right w:val="single" w:sz="4" w:space="0" w:color="auto"/>
            </w:tcBorders>
            <w:shd w:val="clear" w:color="auto" w:fill="auto"/>
            <w:noWrap/>
            <w:vAlign w:val="bottom"/>
            <w:hideMark/>
          </w:tcPr>
          <w:p w14:paraId="3D1BD5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6FDD8A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210A9A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40" w:type="pct"/>
            <w:tcBorders>
              <w:top w:val="nil"/>
              <w:left w:val="nil"/>
              <w:bottom w:val="nil"/>
              <w:right w:val="single" w:sz="4" w:space="0" w:color="auto"/>
            </w:tcBorders>
            <w:shd w:val="clear" w:color="auto" w:fill="auto"/>
            <w:noWrap/>
            <w:vAlign w:val="bottom"/>
            <w:hideMark/>
          </w:tcPr>
          <w:p w14:paraId="2EC46C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408C79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nil"/>
              <w:bottom w:val="nil"/>
              <w:right w:val="single" w:sz="8" w:space="0" w:color="auto"/>
            </w:tcBorders>
            <w:shd w:val="clear" w:color="auto" w:fill="auto"/>
            <w:noWrap/>
            <w:vAlign w:val="bottom"/>
            <w:hideMark/>
          </w:tcPr>
          <w:p w14:paraId="6812CB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nil"/>
              <w:bottom w:val="nil"/>
              <w:right w:val="single" w:sz="4" w:space="0" w:color="auto"/>
            </w:tcBorders>
            <w:shd w:val="clear" w:color="auto" w:fill="auto"/>
            <w:noWrap/>
            <w:vAlign w:val="center"/>
            <w:hideMark/>
          </w:tcPr>
          <w:p w14:paraId="340F56F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32.5</w:t>
            </w:r>
          </w:p>
        </w:tc>
        <w:tc>
          <w:tcPr>
            <w:tcW w:w="327" w:type="pct"/>
            <w:tcBorders>
              <w:top w:val="nil"/>
              <w:left w:val="nil"/>
              <w:bottom w:val="nil"/>
              <w:right w:val="single" w:sz="8" w:space="0" w:color="auto"/>
            </w:tcBorders>
            <w:shd w:val="clear" w:color="auto" w:fill="auto"/>
            <w:noWrap/>
            <w:vAlign w:val="bottom"/>
            <w:hideMark/>
          </w:tcPr>
          <w:p w14:paraId="4B89235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72.4</w:t>
            </w:r>
          </w:p>
        </w:tc>
      </w:tr>
      <w:tr w:rsidR="0048616E" w:rsidRPr="0048616E" w14:paraId="33BC4DBB" w14:textId="77777777" w:rsidTr="0048616E">
        <w:trPr>
          <w:cantSplit/>
          <w:trHeight w:val="255"/>
        </w:trPr>
        <w:tc>
          <w:tcPr>
            <w:tcW w:w="228" w:type="pct"/>
            <w:tcBorders>
              <w:top w:val="nil"/>
              <w:left w:val="single" w:sz="8" w:space="0" w:color="auto"/>
              <w:bottom w:val="nil"/>
              <w:right w:val="single" w:sz="4" w:space="0" w:color="auto"/>
            </w:tcBorders>
            <w:shd w:val="clear" w:color="000000" w:fill="D9D9D9"/>
            <w:noWrap/>
            <w:vAlign w:val="bottom"/>
            <w:hideMark/>
          </w:tcPr>
          <w:p w14:paraId="542AFB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10049F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40" w:type="pct"/>
            <w:tcBorders>
              <w:top w:val="nil"/>
              <w:left w:val="single" w:sz="4" w:space="0" w:color="auto"/>
              <w:bottom w:val="nil"/>
              <w:right w:val="single" w:sz="4" w:space="0" w:color="auto"/>
            </w:tcBorders>
            <w:shd w:val="clear" w:color="000000" w:fill="D9D9D9"/>
            <w:noWrap/>
            <w:vAlign w:val="bottom"/>
            <w:hideMark/>
          </w:tcPr>
          <w:p w14:paraId="1C5BE1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0BF0A9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2AB079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4F262F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070103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4CF404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485A05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8" w:type="pct"/>
            <w:tcBorders>
              <w:top w:val="nil"/>
              <w:left w:val="single" w:sz="4" w:space="0" w:color="auto"/>
              <w:bottom w:val="nil"/>
              <w:right w:val="single" w:sz="4" w:space="0" w:color="auto"/>
            </w:tcBorders>
            <w:shd w:val="clear" w:color="000000" w:fill="D9D9D9"/>
            <w:noWrap/>
            <w:vAlign w:val="bottom"/>
            <w:hideMark/>
          </w:tcPr>
          <w:p w14:paraId="408BA2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47DBCA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55F4E0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8" w:type="pct"/>
            <w:tcBorders>
              <w:top w:val="nil"/>
              <w:left w:val="single" w:sz="4" w:space="0" w:color="auto"/>
              <w:bottom w:val="nil"/>
              <w:right w:val="single" w:sz="4" w:space="0" w:color="auto"/>
            </w:tcBorders>
            <w:shd w:val="clear" w:color="000000" w:fill="D9D9D9"/>
            <w:noWrap/>
            <w:vAlign w:val="bottom"/>
            <w:hideMark/>
          </w:tcPr>
          <w:p w14:paraId="2E66B0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34900F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15A038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40" w:type="pct"/>
            <w:tcBorders>
              <w:top w:val="nil"/>
              <w:left w:val="single" w:sz="4" w:space="0" w:color="auto"/>
              <w:bottom w:val="nil"/>
              <w:right w:val="single" w:sz="4" w:space="0" w:color="auto"/>
            </w:tcBorders>
            <w:shd w:val="clear" w:color="000000" w:fill="D9D9D9"/>
            <w:noWrap/>
            <w:vAlign w:val="bottom"/>
            <w:hideMark/>
          </w:tcPr>
          <w:p w14:paraId="3E9BE1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7D3404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single" w:sz="4" w:space="0" w:color="auto"/>
              <w:bottom w:val="nil"/>
              <w:right w:val="single" w:sz="8" w:space="0" w:color="auto"/>
            </w:tcBorders>
            <w:shd w:val="clear" w:color="000000" w:fill="D9D9D9"/>
            <w:noWrap/>
            <w:vAlign w:val="bottom"/>
            <w:hideMark/>
          </w:tcPr>
          <w:p w14:paraId="4F9B4F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8" w:space="0" w:color="auto"/>
              <w:bottom w:val="nil"/>
              <w:right w:val="single" w:sz="4" w:space="0" w:color="auto"/>
            </w:tcBorders>
            <w:shd w:val="clear" w:color="000000" w:fill="D9D9D9"/>
            <w:noWrap/>
            <w:vAlign w:val="center"/>
            <w:hideMark/>
          </w:tcPr>
          <w:p w14:paraId="143C08D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33</w:t>
            </w:r>
          </w:p>
        </w:tc>
        <w:tc>
          <w:tcPr>
            <w:tcW w:w="327" w:type="pct"/>
            <w:tcBorders>
              <w:top w:val="nil"/>
              <w:left w:val="nil"/>
              <w:bottom w:val="nil"/>
              <w:right w:val="single" w:sz="8" w:space="0" w:color="auto"/>
            </w:tcBorders>
            <w:shd w:val="clear" w:color="000000" w:fill="D9D9D9"/>
            <w:noWrap/>
            <w:vAlign w:val="bottom"/>
            <w:hideMark/>
          </w:tcPr>
          <w:p w14:paraId="5E2B071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73.4</w:t>
            </w:r>
          </w:p>
        </w:tc>
      </w:tr>
      <w:tr w:rsidR="0048616E" w:rsidRPr="0048616E" w14:paraId="72CDE07E" w14:textId="77777777" w:rsidTr="0048616E">
        <w:trPr>
          <w:cantSplit/>
          <w:trHeight w:val="255"/>
        </w:trPr>
        <w:tc>
          <w:tcPr>
            <w:tcW w:w="228" w:type="pct"/>
            <w:tcBorders>
              <w:top w:val="nil"/>
              <w:left w:val="single" w:sz="8" w:space="0" w:color="auto"/>
              <w:bottom w:val="nil"/>
              <w:right w:val="single" w:sz="4" w:space="0" w:color="auto"/>
            </w:tcBorders>
            <w:shd w:val="clear" w:color="auto" w:fill="auto"/>
            <w:noWrap/>
            <w:vAlign w:val="bottom"/>
            <w:hideMark/>
          </w:tcPr>
          <w:p w14:paraId="59FEDE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21A0CC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40" w:type="pct"/>
            <w:tcBorders>
              <w:top w:val="nil"/>
              <w:left w:val="nil"/>
              <w:bottom w:val="nil"/>
              <w:right w:val="single" w:sz="4" w:space="0" w:color="auto"/>
            </w:tcBorders>
            <w:shd w:val="clear" w:color="auto" w:fill="auto"/>
            <w:noWrap/>
            <w:vAlign w:val="bottom"/>
            <w:hideMark/>
          </w:tcPr>
          <w:p w14:paraId="30C520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157706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12385C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173920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059FDE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61355F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578BB0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8" w:type="pct"/>
            <w:tcBorders>
              <w:top w:val="nil"/>
              <w:left w:val="nil"/>
              <w:bottom w:val="nil"/>
              <w:right w:val="single" w:sz="4" w:space="0" w:color="auto"/>
            </w:tcBorders>
            <w:shd w:val="clear" w:color="auto" w:fill="auto"/>
            <w:noWrap/>
            <w:vAlign w:val="bottom"/>
            <w:hideMark/>
          </w:tcPr>
          <w:p w14:paraId="24F30C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1B2287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16B4EA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8" w:type="pct"/>
            <w:tcBorders>
              <w:top w:val="nil"/>
              <w:left w:val="nil"/>
              <w:bottom w:val="nil"/>
              <w:right w:val="single" w:sz="4" w:space="0" w:color="auto"/>
            </w:tcBorders>
            <w:shd w:val="clear" w:color="auto" w:fill="auto"/>
            <w:noWrap/>
            <w:vAlign w:val="bottom"/>
            <w:hideMark/>
          </w:tcPr>
          <w:p w14:paraId="3586C9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0EE977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2D9344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40" w:type="pct"/>
            <w:tcBorders>
              <w:top w:val="nil"/>
              <w:left w:val="nil"/>
              <w:bottom w:val="nil"/>
              <w:right w:val="single" w:sz="4" w:space="0" w:color="auto"/>
            </w:tcBorders>
            <w:shd w:val="clear" w:color="auto" w:fill="auto"/>
            <w:noWrap/>
            <w:vAlign w:val="bottom"/>
            <w:hideMark/>
          </w:tcPr>
          <w:p w14:paraId="05C264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nil"/>
              <w:bottom w:val="nil"/>
              <w:right w:val="single" w:sz="4" w:space="0" w:color="auto"/>
            </w:tcBorders>
            <w:shd w:val="clear" w:color="auto" w:fill="auto"/>
            <w:noWrap/>
            <w:vAlign w:val="bottom"/>
            <w:hideMark/>
          </w:tcPr>
          <w:p w14:paraId="0DA102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nil"/>
              <w:bottom w:val="nil"/>
              <w:right w:val="single" w:sz="8" w:space="0" w:color="auto"/>
            </w:tcBorders>
            <w:shd w:val="clear" w:color="auto" w:fill="auto"/>
            <w:noWrap/>
            <w:vAlign w:val="bottom"/>
            <w:hideMark/>
          </w:tcPr>
          <w:p w14:paraId="74D6C6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nil"/>
              <w:bottom w:val="nil"/>
              <w:right w:val="single" w:sz="4" w:space="0" w:color="auto"/>
            </w:tcBorders>
            <w:shd w:val="clear" w:color="auto" w:fill="auto"/>
            <w:noWrap/>
            <w:vAlign w:val="center"/>
            <w:hideMark/>
          </w:tcPr>
          <w:p w14:paraId="6E9518D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33.5</w:t>
            </w:r>
          </w:p>
        </w:tc>
        <w:tc>
          <w:tcPr>
            <w:tcW w:w="327" w:type="pct"/>
            <w:tcBorders>
              <w:top w:val="nil"/>
              <w:left w:val="nil"/>
              <w:bottom w:val="nil"/>
              <w:right w:val="single" w:sz="8" w:space="0" w:color="auto"/>
            </w:tcBorders>
            <w:shd w:val="clear" w:color="auto" w:fill="auto"/>
            <w:noWrap/>
            <w:vAlign w:val="bottom"/>
            <w:hideMark/>
          </w:tcPr>
          <w:p w14:paraId="68E6A17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74.5</w:t>
            </w:r>
          </w:p>
        </w:tc>
      </w:tr>
      <w:tr w:rsidR="0048616E" w:rsidRPr="0048616E" w14:paraId="3CBC9286" w14:textId="77777777" w:rsidTr="0048616E">
        <w:trPr>
          <w:cantSplit/>
          <w:trHeight w:val="255"/>
        </w:trPr>
        <w:tc>
          <w:tcPr>
            <w:tcW w:w="228" w:type="pct"/>
            <w:tcBorders>
              <w:top w:val="nil"/>
              <w:left w:val="single" w:sz="8" w:space="0" w:color="auto"/>
              <w:bottom w:val="nil"/>
              <w:right w:val="single" w:sz="4" w:space="0" w:color="auto"/>
            </w:tcBorders>
            <w:shd w:val="clear" w:color="000000" w:fill="D9D9D9"/>
            <w:noWrap/>
            <w:vAlign w:val="bottom"/>
            <w:hideMark/>
          </w:tcPr>
          <w:p w14:paraId="5F2A48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743779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40" w:type="pct"/>
            <w:tcBorders>
              <w:top w:val="nil"/>
              <w:left w:val="single" w:sz="4" w:space="0" w:color="auto"/>
              <w:bottom w:val="nil"/>
              <w:right w:val="single" w:sz="4" w:space="0" w:color="auto"/>
            </w:tcBorders>
            <w:shd w:val="clear" w:color="000000" w:fill="D9D9D9"/>
            <w:noWrap/>
            <w:vAlign w:val="bottom"/>
            <w:hideMark/>
          </w:tcPr>
          <w:p w14:paraId="0F4B4F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57472B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606AB0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7802EC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23360D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6BC163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7524C1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8" w:type="pct"/>
            <w:tcBorders>
              <w:top w:val="nil"/>
              <w:left w:val="single" w:sz="4" w:space="0" w:color="auto"/>
              <w:bottom w:val="nil"/>
              <w:right w:val="single" w:sz="4" w:space="0" w:color="auto"/>
            </w:tcBorders>
            <w:shd w:val="clear" w:color="000000" w:fill="D9D9D9"/>
            <w:noWrap/>
            <w:vAlign w:val="bottom"/>
            <w:hideMark/>
          </w:tcPr>
          <w:p w14:paraId="1E2FF7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3125FE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19A323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229A27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0EE2E3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313AE1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40" w:type="pct"/>
            <w:tcBorders>
              <w:top w:val="nil"/>
              <w:left w:val="single" w:sz="4" w:space="0" w:color="auto"/>
              <w:bottom w:val="nil"/>
              <w:right w:val="single" w:sz="4" w:space="0" w:color="auto"/>
            </w:tcBorders>
            <w:shd w:val="clear" w:color="000000" w:fill="D9D9D9"/>
            <w:noWrap/>
            <w:vAlign w:val="bottom"/>
            <w:hideMark/>
          </w:tcPr>
          <w:p w14:paraId="3ADF3C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212A3A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8" w:space="0" w:color="auto"/>
            </w:tcBorders>
            <w:shd w:val="clear" w:color="000000" w:fill="D9D9D9"/>
            <w:noWrap/>
            <w:vAlign w:val="bottom"/>
            <w:hideMark/>
          </w:tcPr>
          <w:p w14:paraId="6C1666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8" w:space="0" w:color="auto"/>
              <w:bottom w:val="nil"/>
              <w:right w:val="single" w:sz="4" w:space="0" w:color="auto"/>
            </w:tcBorders>
            <w:shd w:val="clear" w:color="000000" w:fill="D9D9D9"/>
            <w:noWrap/>
            <w:vAlign w:val="center"/>
            <w:hideMark/>
          </w:tcPr>
          <w:p w14:paraId="3257FCF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34</w:t>
            </w:r>
          </w:p>
        </w:tc>
        <w:tc>
          <w:tcPr>
            <w:tcW w:w="327" w:type="pct"/>
            <w:tcBorders>
              <w:top w:val="nil"/>
              <w:left w:val="nil"/>
              <w:bottom w:val="nil"/>
              <w:right w:val="single" w:sz="8" w:space="0" w:color="auto"/>
            </w:tcBorders>
            <w:shd w:val="clear" w:color="000000" w:fill="D9D9D9"/>
            <w:noWrap/>
            <w:vAlign w:val="bottom"/>
            <w:hideMark/>
          </w:tcPr>
          <w:p w14:paraId="748F690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75.8</w:t>
            </w:r>
          </w:p>
        </w:tc>
      </w:tr>
      <w:tr w:rsidR="0048616E" w:rsidRPr="0048616E" w14:paraId="3DACB198" w14:textId="77777777" w:rsidTr="0048616E">
        <w:trPr>
          <w:cantSplit/>
          <w:trHeight w:val="255"/>
        </w:trPr>
        <w:tc>
          <w:tcPr>
            <w:tcW w:w="228" w:type="pct"/>
            <w:tcBorders>
              <w:top w:val="nil"/>
              <w:left w:val="single" w:sz="8" w:space="0" w:color="auto"/>
              <w:bottom w:val="nil"/>
              <w:right w:val="single" w:sz="4" w:space="0" w:color="auto"/>
            </w:tcBorders>
            <w:shd w:val="clear" w:color="auto" w:fill="auto"/>
            <w:noWrap/>
            <w:vAlign w:val="bottom"/>
            <w:hideMark/>
          </w:tcPr>
          <w:p w14:paraId="294DF1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2E2464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40" w:type="pct"/>
            <w:tcBorders>
              <w:top w:val="nil"/>
              <w:left w:val="nil"/>
              <w:bottom w:val="nil"/>
              <w:right w:val="single" w:sz="4" w:space="0" w:color="auto"/>
            </w:tcBorders>
            <w:shd w:val="clear" w:color="auto" w:fill="auto"/>
            <w:noWrap/>
            <w:vAlign w:val="bottom"/>
            <w:hideMark/>
          </w:tcPr>
          <w:p w14:paraId="454081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56AAA9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6C4595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448091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135A4D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0A6CCE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0B4458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8" w:type="pct"/>
            <w:tcBorders>
              <w:top w:val="nil"/>
              <w:left w:val="nil"/>
              <w:bottom w:val="nil"/>
              <w:right w:val="single" w:sz="4" w:space="0" w:color="auto"/>
            </w:tcBorders>
            <w:shd w:val="clear" w:color="auto" w:fill="auto"/>
            <w:noWrap/>
            <w:vAlign w:val="bottom"/>
            <w:hideMark/>
          </w:tcPr>
          <w:p w14:paraId="57F366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2FAF62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76630F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515C98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6856BC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629357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40" w:type="pct"/>
            <w:tcBorders>
              <w:top w:val="nil"/>
              <w:left w:val="nil"/>
              <w:bottom w:val="nil"/>
              <w:right w:val="single" w:sz="4" w:space="0" w:color="auto"/>
            </w:tcBorders>
            <w:shd w:val="clear" w:color="auto" w:fill="auto"/>
            <w:noWrap/>
            <w:vAlign w:val="bottom"/>
            <w:hideMark/>
          </w:tcPr>
          <w:p w14:paraId="497DB1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7621C4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nil"/>
              <w:bottom w:val="nil"/>
              <w:right w:val="single" w:sz="8" w:space="0" w:color="auto"/>
            </w:tcBorders>
            <w:shd w:val="clear" w:color="auto" w:fill="auto"/>
            <w:noWrap/>
            <w:vAlign w:val="bottom"/>
            <w:hideMark/>
          </w:tcPr>
          <w:p w14:paraId="08728B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nil"/>
              <w:bottom w:val="nil"/>
              <w:right w:val="single" w:sz="4" w:space="0" w:color="auto"/>
            </w:tcBorders>
            <w:shd w:val="clear" w:color="auto" w:fill="auto"/>
            <w:noWrap/>
            <w:vAlign w:val="center"/>
            <w:hideMark/>
          </w:tcPr>
          <w:p w14:paraId="2D5D215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34.5</w:t>
            </w:r>
          </w:p>
        </w:tc>
        <w:tc>
          <w:tcPr>
            <w:tcW w:w="327" w:type="pct"/>
            <w:tcBorders>
              <w:top w:val="nil"/>
              <w:left w:val="nil"/>
              <w:bottom w:val="nil"/>
              <w:right w:val="single" w:sz="8" w:space="0" w:color="auto"/>
            </w:tcBorders>
            <w:shd w:val="clear" w:color="auto" w:fill="auto"/>
            <w:noWrap/>
            <w:vAlign w:val="bottom"/>
            <w:hideMark/>
          </w:tcPr>
          <w:p w14:paraId="68D4903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76.8</w:t>
            </w:r>
          </w:p>
        </w:tc>
      </w:tr>
      <w:tr w:rsidR="0048616E" w:rsidRPr="0048616E" w14:paraId="5CD33179" w14:textId="77777777" w:rsidTr="0048616E">
        <w:trPr>
          <w:cantSplit/>
          <w:trHeight w:val="255"/>
        </w:trPr>
        <w:tc>
          <w:tcPr>
            <w:tcW w:w="228" w:type="pct"/>
            <w:tcBorders>
              <w:top w:val="nil"/>
              <w:left w:val="single" w:sz="8" w:space="0" w:color="auto"/>
              <w:bottom w:val="nil"/>
              <w:right w:val="single" w:sz="4" w:space="0" w:color="auto"/>
            </w:tcBorders>
            <w:shd w:val="clear" w:color="000000" w:fill="D9D9D9"/>
            <w:noWrap/>
            <w:vAlign w:val="bottom"/>
            <w:hideMark/>
          </w:tcPr>
          <w:p w14:paraId="2525EF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3B6124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40" w:type="pct"/>
            <w:tcBorders>
              <w:top w:val="nil"/>
              <w:left w:val="single" w:sz="4" w:space="0" w:color="auto"/>
              <w:bottom w:val="nil"/>
              <w:right w:val="single" w:sz="4" w:space="0" w:color="auto"/>
            </w:tcBorders>
            <w:shd w:val="clear" w:color="000000" w:fill="D9D9D9"/>
            <w:noWrap/>
            <w:vAlign w:val="bottom"/>
            <w:hideMark/>
          </w:tcPr>
          <w:p w14:paraId="18C865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5AED8D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6663AD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191554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6248BA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1B2D2B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2EDE32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8" w:type="pct"/>
            <w:tcBorders>
              <w:top w:val="nil"/>
              <w:left w:val="single" w:sz="4" w:space="0" w:color="auto"/>
              <w:bottom w:val="nil"/>
              <w:right w:val="single" w:sz="4" w:space="0" w:color="auto"/>
            </w:tcBorders>
            <w:shd w:val="clear" w:color="000000" w:fill="D9D9D9"/>
            <w:noWrap/>
            <w:vAlign w:val="bottom"/>
            <w:hideMark/>
          </w:tcPr>
          <w:p w14:paraId="1D31A7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14E1C7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34A031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0099A0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20AC43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0BB5A1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40" w:type="pct"/>
            <w:tcBorders>
              <w:top w:val="nil"/>
              <w:left w:val="single" w:sz="4" w:space="0" w:color="auto"/>
              <w:bottom w:val="nil"/>
              <w:right w:val="single" w:sz="4" w:space="0" w:color="auto"/>
            </w:tcBorders>
            <w:shd w:val="clear" w:color="000000" w:fill="D9D9D9"/>
            <w:noWrap/>
            <w:vAlign w:val="bottom"/>
            <w:hideMark/>
          </w:tcPr>
          <w:p w14:paraId="51F8F4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56BB45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single" w:sz="4" w:space="0" w:color="auto"/>
              <w:bottom w:val="nil"/>
              <w:right w:val="single" w:sz="8" w:space="0" w:color="auto"/>
            </w:tcBorders>
            <w:shd w:val="clear" w:color="000000" w:fill="D9D9D9"/>
            <w:noWrap/>
            <w:vAlign w:val="bottom"/>
            <w:hideMark/>
          </w:tcPr>
          <w:p w14:paraId="696E28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8" w:space="0" w:color="auto"/>
              <w:bottom w:val="nil"/>
              <w:right w:val="single" w:sz="4" w:space="0" w:color="auto"/>
            </w:tcBorders>
            <w:shd w:val="clear" w:color="000000" w:fill="D9D9D9"/>
            <w:noWrap/>
            <w:vAlign w:val="center"/>
            <w:hideMark/>
          </w:tcPr>
          <w:p w14:paraId="4214274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35</w:t>
            </w:r>
          </w:p>
        </w:tc>
        <w:tc>
          <w:tcPr>
            <w:tcW w:w="327" w:type="pct"/>
            <w:tcBorders>
              <w:top w:val="nil"/>
              <w:left w:val="nil"/>
              <w:bottom w:val="nil"/>
              <w:right w:val="single" w:sz="8" w:space="0" w:color="auto"/>
            </w:tcBorders>
            <w:shd w:val="clear" w:color="000000" w:fill="D9D9D9"/>
            <w:noWrap/>
            <w:vAlign w:val="bottom"/>
            <w:hideMark/>
          </w:tcPr>
          <w:p w14:paraId="1A34209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77.9</w:t>
            </w:r>
          </w:p>
        </w:tc>
      </w:tr>
      <w:tr w:rsidR="0048616E" w:rsidRPr="0048616E" w14:paraId="034403DC" w14:textId="77777777" w:rsidTr="0048616E">
        <w:trPr>
          <w:cantSplit/>
          <w:trHeight w:val="255"/>
        </w:trPr>
        <w:tc>
          <w:tcPr>
            <w:tcW w:w="228" w:type="pct"/>
            <w:tcBorders>
              <w:top w:val="nil"/>
              <w:left w:val="single" w:sz="8" w:space="0" w:color="auto"/>
              <w:bottom w:val="nil"/>
              <w:right w:val="single" w:sz="4" w:space="0" w:color="auto"/>
            </w:tcBorders>
            <w:shd w:val="clear" w:color="auto" w:fill="auto"/>
            <w:noWrap/>
            <w:vAlign w:val="bottom"/>
            <w:hideMark/>
          </w:tcPr>
          <w:p w14:paraId="2D1DC9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6AB5AB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40" w:type="pct"/>
            <w:tcBorders>
              <w:top w:val="nil"/>
              <w:left w:val="nil"/>
              <w:bottom w:val="nil"/>
              <w:right w:val="single" w:sz="4" w:space="0" w:color="auto"/>
            </w:tcBorders>
            <w:shd w:val="clear" w:color="auto" w:fill="auto"/>
            <w:noWrap/>
            <w:vAlign w:val="bottom"/>
            <w:hideMark/>
          </w:tcPr>
          <w:p w14:paraId="567D0E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16AA78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24D1D7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213F72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1A1BA4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3187A0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3B34DE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8" w:type="pct"/>
            <w:tcBorders>
              <w:top w:val="nil"/>
              <w:left w:val="nil"/>
              <w:bottom w:val="nil"/>
              <w:right w:val="single" w:sz="4" w:space="0" w:color="auto"/>
            </w:tcBorders>
            <w:shd w:val="clear" w:color="auto" w:fill="auto"/>
            <w:noWrap/>
            <w:vAlign w:val="bottom"/>
            <w:hideMark/>
          </w:tcPr>
          <w:p w14:paraId="7639E5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262E55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5A93F0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788939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437254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142A4B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40" w:type="pct"/>
            <w:tcBorders>
              <w:top w:val="nil"/>
              <w:left w:val="nil"/>
              <w:bottom w:val="nil"/>
              <w:right w:val="single" w:sz="4" w:space="0" w:color="auto"/>
            </w:tcBorders>
            <w:shd w:val="clear" w:color="auto" w:fill="auto"/>
            <w:noWrap/>
            <w:vAlign w:val="bottom"/>
            <w:hideMark/>
          </w:tcPr>
          <w:p w14:paraId="3597A4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nil"/>
              <w:bottom w:val="nil"/>
              <w:right w:val="single" w:sz="4" w:space="0" w:color="auto"/>
            </w:tcBorders>
            <w:shd w:val="clear" w:color="auto" w:fill="auto"/>
            <w:noWrap/>
            <w:vAlign w:val="bottom"/>
            <w:hideMark/>
          </w:tcPr>
          <w:p w14:paraId="15A133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nil"/>
              <w:bottom w:val="nil"/>
              <w:right w:val="single" w:sz="8" w:space="0" w:color="auto"/>
            </w:tcBorders>
            <w:shd w:val="clear" w:color="auto" w:fill="auto"/>
            <w:noWrap/>
            <w:vAlign w:val="bottom"/>
            <w:hideMark/>
          </w:tcPr>
          <w:p w14:paraId="6440F1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nil"/>
              <w:bottom w:val="nil"/>
              <w:right w:val="single" w:sz="4" w:space="0" w:color="auto"/>
            </w:tcBorders>
            <w:shd w:val="clear" w:color="auto" w:fill="auto"/>
            <w:noWrap/>
            <w:vAlign w:val="center"/>
            <w:hideMark/>
          </w:tcPr>
          <w:p w14:paraId="2A6AFF8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35.5</w:t>
            </w:r>
          </w:p>
        </w:tc>
        <w:tc>
          <w:tcPr>
            <w:tcW w:w="327" w:type="pct"/>
            <w:tcBorders>
              <w:top w:val="nil"/>
              <w:left w:val="nil"/>
              <w:bottom w:val="nil"/>
              <w:right w:val="single" w:sz="8" w:space="0" w:color="auto"/>
            </w:tcBorders>
            <w:shd w:val="clear" w:color="auto" w:fill="auto"/>
            <w:noWrap/>
            <w:vAlign w:val="bottom"/>
            <w:hideMark/>
          </w:tcPr>
          <w:p w14:paraId="65DA503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78.9</w:t>
            </w:r>
          </w:p>
        </w:tc>
      </w:tr>
      <w:tr w:rsidR="0048616E" w:rsidRPr="0048616E" w14:paraId="20D22F15" w14:textId="77777777" w:rsidTr="0048616E">
        <w:trPr>
          <w:cantSplit/>
          <w:trHeight w:val="255"/>
        </w:trPr>
        <w:tc>
          <w:tcPr>
            <w:tcW w:w="228" w:type="pct"/>
            <w:tcBorders>
              <w:top w:val="nil"/>
              <w:left w:val="single" w:sz="8" w:space="0" w:color="auto"/>
              <w:bottom w:val="nil"/>
              <w:right w:val="single" w:sz="4" w:space="0" w:color="auto"/>
            </w:tcBorders>
            <w:shd w:val="clear" w:color="000000" w:fill="D9D9D9"/>
            <w:noWrap/>
            <w:vAlign w:val="bottom"/>
            <w:hideMark/>
          </w:tcPr>
          <w:p w14:paraId="6354B3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43654F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40" w:type="pct"/>
            <w:tcBorders>
              <w:top w:val="nil"/>
              <w:left w:val="single" w:sz="4" w:space="0" w:color="auto"/>
              <w:bottom w:val="nil"/>
              <w:right w:val="single" w:sz="4" w:space="0" w:color="auto"/>
            </w:tcBorders>
            <w:shd w:val="clear" w:color="000000" w:fill="D9D9D9"/>
            <w:noWrap/>
            <w:vAlign w:val="bottom"/>
            <w:hideMark/>
          </w:tcPr>
          <w:p w14:paraId="209DC8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601CF6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522293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138B6F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674F4A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67F65C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715381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2B9972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38C726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4B16F6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4AE85D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4F6183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6AF86C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40" w:type="pct"/>
            <w:tcBorders>
              <w:top w:val="nil"/>
              <w:left w:val="single" w:sz="4" w:space="0" w:color="auto"/>
              <w:bottom w:val="nil"/>
              <w:right w:val="single" w:sz="4" w:space="0" w:color="auto"/>
            </w:tcBorders>
            <w:shd w:val="clear" w:color="000000" w:fill="D9D9D9"/>
            <w:noWrap/>
            <w:vAlign w:val="bottom"/>
            <w:hideMark/>
          </w:tcPr>
          <w:p w14:paraId="5761D1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5EAB17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8" w:space="0" w:color="auto"/>
            </w:tcBorders>
            <w:shd w:val="clear" w:color="000000" w:fill="D9D9D9"/>
            <w:noWrap/>
            <w:vAlign w:val="bottom"/>
            <w:hideMark/>
          </w:tcPr>
          <w:p w14:paraId="64A189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8" w:space="0" w:color="auto"/>
              <w:bottom w:val="nil"/>
              <w:right w:val="single" w:sz="4" w:space="0" w:color="auto"/>
            </w:tcBorders>
            <w:shd w:val="clear" w:color="000000" w:fill="D9D9D9"/>
            <w:noWrap/>
            <w:vAlign w:val="center"/>
            <w:hideMark/>
          </w:tcPr>
          <w:p w14:paraId="2422CE2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36</w:t>
            </w:r>
          </w:p>
        </w:tc>
        <w:tc>
          <w:tcPr>
            <w:tcW w:w="327" w:type="pct"/>
            <w:tcBorders>
              <w:top w:val="nil"/>
              <w:left w:val="nil"/>
              <w:bottom w:val="nil"/>
              <w:right w:val="single" w:sz="8" w:space="0" w:color="auto"/>
            </w:tcBorders>
            <w:shd w:val="clear" w:color="000000" w:fill="D9D9D9"/>
            <w:noWrap/>
            <w:vAlign w:val="bottom"/>
            <w:hideMark/>
          </w:tcPr>
          <w:p w14:paraId="664C868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80.2</w:t>
            </w:r>
          </w:p>
        </w:tc>
      </w:tr>
      <w:tr w:rsidR="0048616E" w:rsidRPr="0048616E" w14:paraId="394E89A6" w14:textId="77777777" w:rsidTr="0048616E">
        <w:trPr>
          <w:cantSplit/>
          <w:trHeight w:val="255"/>
        </w:trPr>
        <w:tc>
          <w:tcPr>
            <w:tcW w:w="228" w:type="pct"/>
            <w:tcBorders>
              <w:top w:val="nil"/>
              <w:left w:val="single" w:sz="8" w:space="0" w:color="auto"/>
              <w:bottom w:val="nil"/>
              <w:right w:val="single" w:sz="4" w:space="0" w:color="auto"/>
            </w:tcBorders>
            <w:shd w:val="clear" w:color="auto" w:fill="auto"/>
            <w:noWrap/>
            <w:vAlign w:val="bottom"/>
            <w:hideMark/>
          </w:tcPr>
          <w:p w14:paraId="3A64EF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4D32B4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40" w:type="pct"/>
            <w:tcBorders>
              <w:top w:val="nil"/>
              <w:left w:val="nil"/>
              <w:bottom w:val="nil"/>
              <w:right w:val="single" w:sz="4" w:space="0" w:color="auto"/>
            </w:tcBorders>
            <w:shd w:val="clear" w:color="auto" w:fill="auto"/>
            <w:noWrap/>
            <w:vAlign w:val="bottom"/>
            <w:hideMark/>
          </w:tcPr>
          <w:p w14:paraId="2D40FE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317C28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0318BD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671C8F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4DB44C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18F74F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62B683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0EEBC8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068480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243EAD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13A289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5D8F51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5E3A5F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40" w:type="pct"/>
            <w:tcBorders>
              <w:top w:val="nil"/>
              <w:left w:val="nil"/>
              <w:bottom w:val="nil"/>
              <w:right w:val="single" w:sz="4" w:space="0" w:color="auto"/>
            </w:tcBorders>
            <w:shd w:val="clear" w:color="auto" w:fill="auto"/>
            <w:noWrap/>
            <w:vAlign w:val="bottom"/>
            <w:hideMark/>
          </w:tcPr>
          <w:p w14:paraId="007D19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5A575A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nil"/>
              <w:bottom w:val="nil"/>
              <w:right w:val="single" w:sz="8" w:space="0" w:color="auto"/>
            </w:tcBorders>
            <w:shd w:val="clear" w:color="auto" w:fill="auto"/>
            <w:noWrap/>
            <w:vAlign w:val="bottom"/>
            <w:hideMark/>
          </w:tcPr>
          <w:p w14:paraId="642E57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nil"/>
              <w:bottom w:val="nil"/>
              <w:right w:val="single" w:sz="4" w:space="0" w:color="auto"/>
            </w:tcBorders>
            <w:shd w:val="clear" w:color="auto" w:fill="auto"/>
            <w:noWrap/>
            <w:vAlign w:val="center"/>
            <w:hideMark/>
          </w:tcPr>
          <w:p w14:paraId="60D88C5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36.5</w:t>
            </w:r>
          </w:p>
        </w:tc>
        <w:tc>
          <w:tcPr>
            <w:tcW w:w="327" w:type="pct"/>
            <w:tcBorders>
              <w:top w:val="nil"/>
              <w:left w:val="nil"/>
              <w:bottom w:val="nil"/>
              <w:right w:val="single" w:sz="8" w:space="0" w:color="auto"/>
            </w:tcBorders>
            <w:shd w:val="clear" w:color="auto" w:fill="auto"/>
            <w:noWrap/>
            <w:vAlign w:val="bottom"/>
            <w:hideMark/>
          </w:tcPr>
          <w:p w14:paraId="6E8D2EE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81.3</w:t>
            </w:r>
          </w:p>
        </w:tc>
      </w:tr>
      <w:tr w:rsidR="0048616E" w:rsidRPr="0048616E" w14:paraId="4F35F784" w14:textId="77777777" w:rsidTr="0048616E">
        <w:trPr>
          <w:cantSplit/>
          <w:trHeight w:val="255"/>
        </w:trPr>
        <w:tc>
          <w:tcPr>
            <w:tcW w:w="228" w:type="pct"/>
            <w:tcBorders>
              <w:top w:val="nil"/>
              <w:left w:val="single" w:sz="8" w:space="0" w:color="auto"/>
              <w:bottom w:val="nil"/>
              <w:right w:val="single" w:sz="4" w:space="0" w:color="auto"/>
            </w:tcBorders>
            <w:shd w:val="clear" w:color="000000" w:fill="D9D9D9"/>
            <w:noWrap/>
            <w:vAlign w:val="bottom"/>
            <w:hideMark/>
          </w:tcPr>
          <w:p w14:paraId="150384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430BF6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40" w:type="pct"/>
            <w:tcBorders>
              <w:top w:val="nil"/>
              <w:left w:val="single" w:sz="4" w:space="0" w:color="auto"/>
              <w:bottom w:val="nil"/>
              <w:right w:val="single" w:sz="4" w:space="0" w:color="auto"/>
            </w:tcBorders>
            <w:shd w:val="clear" w:color="000000" w:fill="D9D9D9"/>
            <w:noWrap/>
            <w:vAlign w:val="bottom"/>
            <w:hideMark/>
          </w:tcPr>
          <w:p w14:paraId="3CF421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7CBA6E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1736EE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3179B3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24DD6E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5DE3C6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06427B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3F89ED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295F3F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460F86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5CB98E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55AD8B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7DDC89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40" w:type="pct"/>
            <w:tcBorders>
              <w:top w:val="nil"/>
              <w:left w:val="single" w:sz="4" w:space="0" w:color="auto"/>
              <w:bottom w:val="nil"/>
              <w:right w:val="single" w:sz="4" w:space="0" w:color="auto"/>
            </w:tcBorders>
            <w:shd w:val="clear" w:color="000000" w:fill="D9D9D9"/>
            <w:noWrap/>
            <w:vAlign w:val="bottom"/>
            <w:hideMark/>
          </w:tcPr>
          <w:p w14:paraId="10971E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107CDA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single" w:sz="4" w:space="0" w:color="auto"/>
              <w:bottom w:val="nil"/>
              <w:right w:val="single" w:sz="8" w:space="0" w:color="auto"/>
            </w:tcBorders>
            <w:shd w:val="clear" w:color="000000" w:fill="D9D9D9"/>
            <w:noWrap/>
            <w:vAlign w:val="bottom"/>
            <w:hideMark/>
          </w:tcPr>
          <w:p w14:paraId="20DA05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8" w:space="0" w:color="auto"/>
              <w:bottom w:val="nil"/>
              <w:right w:val="single" w:sz="4" w:space="0" w:color="auto"/>
            </w:tcBorders>
            <w:shd w:val="clear" w:color="000000" w:fill="D9D9D9"/>
            <w:noWrap/>
            <w:vAlign w:val="center"/>
            <w:hideMark/>
          </w:tcPr>
          <w:p w14:paraId="671E7A5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37</w:t>
            </w:r>
          </w:p>
        </w:tc>
        <w:tc>
          <w:tcPr>
            <w:tcW w:w="327" w:type="pct"/>
            <w:tcBorders>
              <w:top w:val="nil"/>
              <w:left w:val="nil"/>
              <w:bottom w:val="nil"/>
              <w:right w:val="single" w:sz="8" w:space="0" w:color="auto"/>
            </w:tcBorders>
            <w:shd w:val="clear" w:color="000000" w:fill="D9D9D9"/>
            <w:noWrap/>
            <w:vAlign w:val="bottom"/>
            <w:hideMark/>
          </w:tcPr>
          <w:p w14:paraId="1748642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82.3</w:t>
            </w:r>
          </w:p>
        </w:tc>
      </w:tr>
      <w:tr w:rsidR="0048616E" w:rsidRPr="0048616E" w14:paraId="69F772FA" w14:textId="77777777" w:rsidTr="0048616E">
        <w:trPr>
          <w:cantSplit/>
          <w:trHeight w:val="255"/>
        </w:trPr>
        <w:tc>
          <w:tcPr>
            <w:tcW w:w="228" w:type="pct"/>
            <w:tcBorders>
              <w:top w:val="nil"/>
              <w:left w:val="single" w:sz="8" w:space="0" w:color="auto"/>
              <w:bottom w:val="nil"/>
              <w:right w:val="single" w:sz="4" w:space="0" w:color="auto"/>
            </w:tcBorders>
            <w:shd w:val="clear" w:color="auto" w:fill="auto"/>
            <w:noWrap/>
            <w:vAlign w:val="bottom"/>
            <w:hideMark/>
          </w:tcPr>
          <w:p w14:paraId="64655F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200485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40" w:type="pct"/>
            <w:tcBorders>
              <w:top w:val="nil"/>
              <w:left w:val="nil"/>
              <w:bottom w:val="nil"/>
              <w:right w:val="single" w:sz="4" w:space="0" w:color="auto"/>
            </w:tcBorders>
            <w:shd w:val="clear" w:color="auto" w:fill="auto"/>
            <w:noWrap/>
            <w:vAlign w:val="bottom"/>
            <w:hideMark/>
          </w:tcPr>
          <w:p w14:paraId="6874ED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68CDFA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410680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318090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2C41CD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7368B9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13A207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4A0387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047184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11ED59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598255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782681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783816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40" w:type="pct"/>
            <w:tcBorders>
              <w:top w:val="nil"/>
              <w:left w:val="nil"/>
              <w:bottom w:val="nil"/>
              <w:right w:val="single" w:sz="4" w:space="0" w:color="auto"/>
            </w:tcBorders>
            <w:shd w:val="clear" w:color="auto" w:fill="auto"/>
            <w:noWrap/>
            <w:vAlign w:val="bottom"/>
            <w:hideMark/>
          </w:tcPr>
          <w:p w14:paraId="1ABCD4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nil"/>
              <w:bottom w:val="nil"/>
              <w:right w:val="single" w:sz="4" w:space="0" w:color="auto"/>
            </w:tcBorders>
            <w:shd w:val="clear" w:color="auto" w:fill="auto"/>
            <w:noWrap/>
            <w:vAlign w:val="bottom"/>
            <w:hideMark/>
          </w:tcPr>
          <w:p w14:paraId="592974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nil"/>
              <w:bottom w:val="nil"/>
              <w:right w:val="single" w:sz="8" w:space="0" w:color="auto"/>
            </w:tcBorders>
            <w:shd w:val="clear" w:color="auto" w:fill="auto"/>
            <w:noWrap/>
            <w:vAlign w:val="bottom"/>
            <w:hideMark/>
          </w:tcPr>
          <w:p w14:paraId="266ED1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nil"/>
              <w:bottom w:val="nil"/>
              <w:right w:val="single" w:sz="4" w:space="0" w:color="auto"/>
            </w:tcBorders>
            <w:shd w:val="clear" w:color="auto" w:fill="auto"/>
            <w:noWrap/>
            <w:vAlign w:val="center"/>
            <w:hideMark/>
          </w:tcPr>
          <w:p w14:paraId="047AC46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37.5</w:t>
            </w:r>
          </w:p>
        </w:tc>
        <w:tc>
          <w:tcPr>
            <w:tcW w:w="327" w:type="pct"/>
            <w:tcBorders>
              <w:top w:val="nil"/>
              <w:left w:val="nil"/>
              <w:bottom w:val="nil"/>
              <w:right w:val="single" w:sz="8" w:space="0" w:color="auto"/>
            </w:tcBorders>
            <w:shd w:val="clear" w:color="auto" w:fill="auto"/>
            <w:noWrap/>
            <w:vAlign w:val="bottom"/>
            <w:hideMark/>
          </w:tcPr>
          <w:p w14:paraId="74CCA58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83.4</w:t>
            </w:r>
          </w:p>
        </w:tc>
      </w:tr>
      <w:tr w:rsidR="0048616E" w:rsidRPr="0048616E" w14:paraId="415D631C" w14:textId="77777777" w:rsidTr="0048616E">
        <w:trPr>
          <w:cantSplit/>
          <w:trHeight w:val="255"/>
        </w:trPr>
        <w:tc>
          <w:tcPr>
            <w:tcW w:w="228" w:type="pct"/>
            <w:tcBorders>
              <w:top w:val="nil"/>
              <w:left w:val="single" w:sz="8" w:space="0" w:color="auto"/>
              <w:bottom w:val="nil"/>
              <w:right w:val="single" w:sz="4" w:space="0" w:color="auto"/>
            </w:tcBorders>
            <w:shd w:val="clear" w:color="000000" w:fill="D9D9D9"/>
            <w:noWrap/>
            <w:vAlign w:val="bottom"/>
            <w:hideMark/>
          </w:tcPr>
          <w:p w14:paraId="5502C4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663B25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40" w:type="pct"/>
            <w:tcBorders>
              <w:top w:val="nil"/>
              <w:left w:val="single" w:sz="4" w:space="0" w:color="auto"/>
              <w:bottom w:val="nil"/>
              <w:right w:val="single" w:sz="4" w:space="0" w:color="auto"/>
            </w:tcBorders>
            <w:shd w:val="clear" w:color="000000" w:fill="D9D9D9"/>
            <w:noWrap/>
            <w:vAlign w:val="bottom"/>
            <w:hideMark/>
          </w:tcPr>
          <w:p w14:paraId="062D7A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single" w:sz="4" w:space="0" w:color="auto"/>
              <w:bottom w:val="nil"/>
              <w:right w:val="single" w:sz="4" w:space="0" w:color="auto"/>
            </w:tcBorders>
            <w:shd w:val="clear" w:color="000000" w:fill="D9D9D9"/>
            <w:noWrap/>
            <w:vAlign w:val="bottom"/>
            <w:hideMark/>
          </w:tcPr>
          <w:p w14:paraId="19B343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0D37BE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2E8F5F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4D40A7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4458CE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1DE83E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71A03F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2BC229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52D0B6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2BFF01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70DBC0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397F98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40" w:type="pct"/>
            <w:tcBorders>
              <w:top w:val="nil"/>
              <w:left w:val="single" w:sz="4" w:space="0" w:color="auto"/>
              <w:bottom w:val="nil"/>
              <w:right w:val="single" w:sz="4" w:space="0" w:color="auto"/>
            </w:tcBorders>
            <w:shd w:val="clear" w:color="000000" w:fill="D9D9D9"/>
            <w:noWrap/>
            <w:vAlign w:val="bottom"/>
            <w:hideMark/>
          </w:tcPr>
          <w:p w14:paraId="6F06F9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single" w:sz="4" w:space="0" w:color="auto"/>
              <w:bottom w:val="nil"/>
              <w:right w:val="single" w:sz="4" w:space="0" w:color="auto"/>
            </w:tcBorders>
            <w:shd w:val="clear" w:color="000000" w:fill="D9D9D9"/>
            <w:noWrap/>
            <w:vAlign w:val="bottom"/>
            <w:hideMark/>
          </w:tcPr>
          <w:p w14:paraId="79A7C2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single" w:sz="4" w:space="0" w:color="auto"/>
              <w:bottom w:val="nil"/>
              <w:right w:val="single" w:sz="8" w:space="0" w:color="auto"/>
            </w:tcBorders>
            <w:shd w:val="clear" w:color="000000" w:fill="D9D9D9"/>
            <w:noWrap/>
            <w:vAlign w:val="bottom"/>
            <w:hideMark/>
          </w:tcPr>
          <w:p w14:paraId="33E4E4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8" w:space="0" w:color="auto"/>
              <w:bottom w:val="nil"/>
              <w:right w:val="single" w:sz="4" w:space="0" w:color="auto"/>
            </w:tcBorders>
            <w:shd w:val="clear" w:color="000000" w:fill="D9D9D9"/>
            <w:noWrap/>
            <w:vAlign w:val="center"/>
            <w:hideMark/>
          </w:tcPr>
          <w:p w14:paraId="6F0CD7C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38</w:t>
            </w:r>
          </w:p>
        </w:tc>
        <w:tc>
          <w:tcPr>
            <w:tcW w:w="327" w:type="pct"/>
            <w:tcBorders>
              <w:top w:val="nil"/>
              <w:left w:val="nil"/>
              <w:bottom w:val="nil"/>
              <w:right w:val="single" w:sz="8" w:space="0" w:color="auto"/>
            </w:tcBorders>
            <w:shd w:val="clear" w:color="000000" w:fill="D9D9D9"/>
            <w:noWrap/>
            <w:vAlign w:val="bottom"/>
            <w:hideMark/>
          </w:tcPr>
          <w:p w14:paraId="5ABDE09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84.4</w:t>
            </w:r>
          </w:p>
        </w:tc>
      </w:tr>
      <w:tr w:rsidR="0048616E" w:rsidRPr="0048616E" w14:paraId="0C06B0A8" w14:textId="77777777" w:rsidTr="0048616E">
        <w:trPr>
          <w:cantSplit/>
          <w:trHeight w:val="255"/>
        </w:trPr>
        <w:tc>
          <w:tcPr>
            <w:tcW w:w="228" w:type="pct"/>
            <w:tcBorders>
              <w:top w:val="nil"/>
              <w:left w:val="single" w:sz="8" w:space="0" w:color="auto"/>
              <w:bottom w:val="nil"/>
              <w:right w:val="single" w:sz="4" w:space="0" w:color="auto"/>
            </w:tcBorders>
            <w:shd w:val="clear" w:color="auto" w:fill="auto"/>
            <w:noWrap/>
            <w:vAlign w:val="bottom"/>
            <w:hideMark/>
          </w:tcPr>
          <w:p w14:paraId="36AFFE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18CC83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40" w:type="pct"/>
            <w:tcBorders>
              <w:top w:val="nil"/>
              <w:left w:val="nil"/>
              <w:bottom w:val="nil"/>
              <w:right w:val="single" w:sz="4" w:space="0" w:color="auto"/>
            </w:tcBorders>
            <w:shd w:val="clear" w:color="auto" w:fill="auto"/>
            <w:noWrap/>
            <w:vAlign w:val="bottom"/>
            <w:hideMark/>
          </w:tcPr>
          <w:p w14:paraId="78CF8D7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nil"/>
              <w:bottom w:val="nil"/>
              <w:right w:val="single" w:sz="4" w:space="0" w:color="auto"/>
            </w:tcBorders>
            <w:shd w:val="clear" w:color="auto" w:fill="auto"/>
            <w:noWrap/>
            <w:vAlign w:val="bottom"/>
            <w:hideMark/>
          </w:tcPr>
          <w:p w14:paraId="4D72C7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474D05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70CCEC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00AC64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709D29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5846BE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2CF6C6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12254B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3BC128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7C2E4C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172EB0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754815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40" w:type="pct"/>
            <w:tcBorders>
              <w:top w:val="nil"/>
              <w:left w:val="nil"/>
              <w:bottom w:val="nil"/>
              <w:right w:val="single" w:sz="4" w:space="0" w:color="auto"/>
            </w:tcBorders>
            <w:shd w:val="clear" w:color="auto" w:fill="auto"/>
            <w:noWrap/>
            <w:vAlign w:val="bottom"/>
            <w:hideMark/>
          </w:tcPr>
          <w:p w14:paraId="697EEE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nil"/>
              <w:bottom w:val="nil"/>
              <w:right w:val="single" w:sz="4" w:space="0" w:color="auto"/>
            </w:tcBorders>
            <w:shd w:val="clear" w:color="auto" w:fill="auto"/>
            <w:noWrap/>
            <w:vAlign w:val="bottom"/>
            <w:hideMark/>
          </w:tcPr>
          <w:p w14:paraId="459B50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nil"/>
              <w:bottom w:val="nil"/>
              <w:right w:val="single" w:sz="8" w:space="0" w:color="auto"/>
            </w:tcBorders>
            <w:shd w:val="clear" w:color="auto" w:fill="auto"/>
            <w:noWrap/>
            <w:vAlign w:val="bottom"/>
            <w:hideMark/>
          </w:tcPr>
          <w:p w14:paraId="727AF3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550" w:type="pct"/>
            <w:tcBorders>
              <w:top w:val="nil"/>
              <w:left w:val="nil"/>
              <w:bottom w:val="nil"/>
              <w:right w:val="single" w:sz="4" w:space="0" w:color="auto"/>
            </w:tcBorders>
            <w:shd w:val="clear" w:color="auto" w:fill="auto"/>
            <w:noWrap/>
            <w:vAlign w:val="center"/>
            <w:hideMark/>
          </w:tcPr>
          <w:p w14:paraId="71D58F5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38.5</w:t>
            </w:r>
          </w:p>
        </w:tc>
        <w:tc>
          <w:tcPr>
            <w:tcW w:w="327" w:type="pct"/>
            <w:tcBorders>
              <w:top w:val="nil"/>
              <w:left w:val="nil"/>
              <w:bottom w:val="nil"/>
              <w:right w:val="single" w:sz="8" w:space="0" w:color="auto"/>
            </w:tcBorders>
            <w:shd w:val="clear" w:color="auto" w:fill="auto"/>
            <w:noWrap/>
            <w:vAlign w:val="bottom"/>
            <w:hideMark/>
          </w:tcPr>
          <w:p w14:paraId="28E8F4D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85.5</w:t>
            </w:r>
          </w:p>
        </w:tc>
      </w:tr>
      <w:tr w:rsidR="0048616E" w:rsidRPr="0048616E" w14:paraId="75FF33CF" w14:textId="77777777" w:rsidTr="0048616E">
        <w:trPr>
          <w:cantSplit/>
          <w:trHeight w:val="255"/>
        </w:trPr>
        <w:tc>
          <w:tcPr>
            <w:tcW w:w="228" w:type="pct"/>
            <w:tcBorders>
              <w:top w:val="nil"/>
              <w:left w:val="single" w:sz="8" w:space="0" w:color="auto"/>
              <w:bottom w:val="nil"/>
              <w:right w:val="single" w:sz="4" w:space="0" w:color="auto"/>
            </w:tcBorders>
            <w:shd w:val="clear" w:color="000000" w:fill="D9D9D9"/>
            <w:noWrap/>
            <w:vAlign w:val="bottom"/>
            <w:hideMark/>
          </w:tcPr>
          <w:p w14:paraId="77B3E5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single" w:sz="4" w:space="0" w:color="auto"/>
              <w:bottom w:val="nil"/>
              <w:right w:val="single" w:sz="4" w:space="0" w:color="auto"/>
            </w:tcBorders>
            <w:shd w:val="clear" w:color="000000" w:fill="D9D9D9"/>
            <w:noWrap/>
            <w:vAlign w:val="bottom"/>
            <w:hideMark/>
          </w:tcPr>
          <w:p w14:paraId="4B8618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40" w:type="pct"/>
            <w:tcBorders>
              <w:top w:val="nil"/>
              <w:left w:val="single" w:sz="4" w:space="0" w:color="auto"/>
              <w:bottom w:val="nil"/>
              <w:right w:val="single" w:sz="4" w:space="0" w:color="auto"/>
            </w:tcBorders>
            <w:shd w:val="clear" w:color="000000" w:fill="D9D9D9"/>
            <w:noWrap/>
            <w:vAlign w:val="bottom"/>
            <w:hideMark/>
          </w:tcPr>
          <w:p w14:paraId="72551F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single" w:sz="4" w:space="0" w:color="auto"/>
              <w:bottom w:val="nil"/>
              <w:right w:val="single" w:sz="4" w:space="0" w:color="auto"/>
            </w:tcBorders>
            <w:shd w:val="clear" w:color="000000" w:fill="D9D9D9"/>
            <w:noWrap/>
            <w:vAlign w:val="bottom"/>
            <w:hideMark/>
          </w:tcPr>
          <w:p w14:paraId="46B407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039C05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137A01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4A9D9C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1B7ACC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5102D9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755D2A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122FB3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4AF369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7734BD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3D47C4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054DEA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40" w:type="pct"/>
            <w:tcBorders>
              <w:top w:val="nil"/>
              <w:left w:val="single" w:sz="4" w:space="0" w:color="auto"/>
              <w:bottom w:val="nil"/>
              <w:right w:val="single" w:sz="4" w:space="0" w:color="auto"/>
            </w:tcBorders>
            <w:shd w:val="clear" w:color="000000" w:fill="D9D9D9"/>
            <w:noWrap/>
            <w:vAlign w:val="bottom"/>
            <w:hideMark/>
          </w:tcPr>
          <w:p w14:paraId="193ACC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single" w:sz="4" w:space="0" w:color="auto"/>
              <w:bottom w:val="nil"/>
              <w:right w:val="single" w:sz="4" w:space="0" w:color="auto"/>
            </w:tcBorders>
            <w:shd w:val="clear" w:color="000000" w:fill="D9D9D9"/>
            <w:noWrap/>
            <w:vAlign w:val="bottom"/>
            <w:hideMark/>
          </w:tcPr>
          <w:p w14:paraId="7FBEB0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single" w:sz="4" w:space="0" w:color="auto"/>
              <w:bottom w:val="nil"/>
              <w:right w:val="single" w:sz="8" w:space="0" w:color="auto"/>
            </w:tcBorders>
            <w:shd w:val="clear" w:color="000000" w:fill="D9D9D9"/>
            <w:noWrap/>
            <w:vAlign w:val="bottom"/>
            <w:hideMark/>
          </w:tcPr>
          <w:p w14:paraId="518E98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550" w:type="pct"/>
            <w:tcBorders>
              <w:top w:val="nil"/>
              <w:left w:val="single" w:sz="8" w:space="0" w:color="auto"/>
              <w:bottom w:val="nil"/>
              <w:right w:val="single" w:sz="4" w:space="0" w:color="auto"/>
            </w:tcBorders>
            <w:shd w:val="clear" w:color="000000" w:fill="D9D9D9"/>
            <w:noWrap/>
            <w:vAlign w:val="center"/>
            <w:hideMark/>
          </w:tcPr>
          <w:p w14:paraId="666DF0B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39</w:t>
            </w:r>
          </w:p>
        </w:tc>
        <w:tc>
          <w:tcPr>
            <w:tcW w:w="327" w:type="pct"/>
            <w:tcBorders>
              <w:top w:val="nil"/>
              <w:left w:val="nil"/>
              <w:bottom w:val="nil"/>
              <w:right w:val="single" w:sz="8" w:space="0" w:color="auto"/>
            </w:tcBorders>
            <w:shd w:val="clear" w:color="000000" w:fill="D9D9D9"/>
            <w:noWrap/>
            <w:vAlign w:val="bottom"/>
            <w:hideMark/>
          </w:tcPr>
          <w:p w14:paraId="22B7889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86.6</w:t>
            </w:r>
          </w:p>
        </w:tc>
      </w:tr>
      <w:tr w:rsidR="0048616E" w:rsidRPr="0048616E" w14:paraId="5CC76EE5" w14:textId="77777777" w:rsidTr="0048616E">
        <w:trPr>
          <w:cantSplit/>
          <w:trHeight w:val="255"/>
        </w:trPr>
        <w:tc>
          <w:tcPr>
            <w:tcW w:w="228" w:type="pct"/>
            <w:tcBorders>
              <w:top w:val="nil"/>
              <w:left w:val="single" w:sz="8" w:space="0" w:color="auto"/>
              <w:bottom w:val="nil"/>
              <w:right w:val="single" w:sz="4" w:space="0" w:color="auto"/>
            </w:tcBorders>
            <w:shd w:val="clear" w:color="auto" w:fill="auto"/>
            <w:noWrap/>
            <w:vAlign w:val="bottom"/>
            <w:hideMark/>
          </w:tcPr>
          <w:p w14:paraId="5A7386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nil"/>
              <w:bottom w:val="nil"/>
              <w:right w:val="single" w:sz="4" w:space="0" w:color="auto"/>
            </w:tcBorders>
            <w:shd w:val="clear" w:color="auto" w:fill="auto"/>
            <w:noWrap/>
            <w:vAlign w:val="bottom"/>
            <w:hideMark/>
          </w:tcPr>
          <w:p w14:paraId="1CEF87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40" w:type="pct"/>
            <w:tcBorders>
              <w:top w:val="nil"/>
              <w:left w:val="nil"/>
              <w:bottom w:val="nil"/>
              <w:right w:val="single" w:sz="4" w:space="0" w:color="auto"/>
            </w:tcBorders>
            <w:shd w:val="clear" w:color="auto" w:fill="auto"/>
            <w:noWrap/>
            <w:vAlign w:val="bottom"/>
            <w:hideMark/>
          </w:tcPr>
          <w:p w14:paraId="2C3A7F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nil"/>
              <w:bottom w:val="nil"/>
              <w:right w:val="single" w:sz="4" w:space="0" w:color="auto"/>
            </w:tcBorders>
            <w:shd w:val="clear" w:color="auto" w:fill="auto"/>
            <w:noWrap/>
            <w:vAlign w:val="bottom"/>
            <w:hideMark/>
          </w:tcPr>
          <w:p w14:paraId="5B4670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38618C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114AE3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00F821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4A296A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31DD77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1850CA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6E8796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62B07F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280BB9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64D3F5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327308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40" w:type="pct"/>
            <w:tcBorders>
              <w:top w:val="nil"/>
              <w:left w:val="nil"/>
              <w:bottom w:val="nil"/>
              <w:right w:val="single" w:sz="4" w:space="0" w:color="auto"/>
            </w:tcBorders>
            <w:shd w:val="clear" w:color="auto" w:fill="auto"/>
            <w:noWrap/>
            <w:vAlign w:val="bottom"/>
            <w:hideMark/>
          </w:tcPr>
          <w:p w14:paraId="020DDE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nil"/>
              <w:bottom w:val="nil"/>
              <w:right w:val="single" w:sz="4" w:space="0" w:color="auto"/>
            </w:tcBorders>
            <w:shd w:val="clear" w:color="auto" w:fill="auto"/>
            <w:noWrap/>
            <w:vAlign w:val="bottom"/>
            <w:hideMark/>
          </w:tcPr>
          <w:p w14:paraId="692440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8" w:space="0" w:color="auto"/>
            </w:tcBorders>
            <w:shd w:val="clear" w:color="auto" w:fill="auto"/>
            <w:noWrap/>
            <w:vAlign w:val="bottom"/>
            <w:hideMark/>
          </w:tcPr>
          <w:p w14:paraId="2EB93A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550" w:type="pct"/>
            <w:tcBorders>
              <w:top w:val="nil"/>
              <w:left w:val="nil"/>
              <w:bottom w:val="nil"/>
              <w:right w:val="single" w:sz="4" w:space="0" w:color="auto"/>
            </w:tcBorders>
            <w:shd w:val="clear" w:color="auto" w:fill="auto"/>
            <w:noWrap/>
            <w:vAlign w:val="center"/>
            <w:hideMark/>
          </w:tcPr>
          <w:p w14:paraId="130D633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39.5</w:t>
            </w:r>
          </w:p>
        </w:tc>
        <w:tc>
          <w:tcPr>
            <w:tcW w:w="327" w:type="pct"/>
            <w:tcBorders>
              <w:top w:val="nil"/>
              <w:left w:val="nil"/>
              <w:bottom w:val="nil"/>
              <w:right w:val="single" w:sz="8" w:space="0" w:color="auto"/>
            </w:tcBorders>
            <w:shd w:val="clear" w:color="auto" w:fill="auto"/>
            <w:noWrap/>
            <w:vAlign w:val="bottom"/>
            <w:hideMark/>
          </w:tcPr>
          <w:p w14:paraId="03A49A7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87.6</w:t>
            </w:r>
          </w:p>
        </w:tc>
      </w:tr>
      <w:tr w:rsidR="0048616E" w:rsidRPr="0048616E" w14:paraId="45FF9C17" w14:textId="77777777" w:rsidTr="0048616E">
        <w:trPr>
          <w:cantSplit/>
          <w:trHeight w:val="255"/>
        </w:trPr>
        <w:tc>
          <w:tcPr>
            <w:tcW w:w="228" w:type="pct"/>
            <w:tcBorders>
              <w:top w:val="nil"/>
              <w:left w:val="single" w:sz="8" w:space="0" w:color="auto"/>
              <w:bottom w:val="nil"/>
              <w:right w:val="single" w:sz="4" w:space="0" w:color="auto"/>
            </w:tcBorders>
            <w:shd w:val="clear" w:color="000000" w:fill="D9D9D9"/>
            <w:noWrap/>
            <w:vAlign w:val="bottom"/>
            <w:hideMark/>
          </w:tcPr>
          <w:p w14:paraId="69F63D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single" w:sz="4" w:space="0" w:color="auto"/>
              <w:bottom w:val="nil"/>
              <w:right w:val="single" w:sz="4" w:space="0" w:color="auto"/>
            </w:tcBorders>
            <w:shd w:val="clear" w:color="000000" w:fill="D9D9D9"/>
            <w:noWrap/>
            <w:vAlign w:val="bottom"/>
            <w:hideMark/>
          </w:tcPr>
          <w:p w14:paraId="26B38F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40" w:type="pct"/>
            <w:tcBorders>
              <w:top w:val="nil"/>
              <w:left w:val="single" w:sz="4" w:space="0" w:color="auto"/>
              <w:bottom w:val="nil"/>
              <w:right w:val="single" w:sz="4" w:space="0" w:color="auto"/>
            </w:tcBorders>
            <w:shd w:val="clear" w:color="000000" w:fill="D9D9D9"/>
            <w:noWrap/>
            <w:vAlign w:val="bottom"/>
            <w:hideMark/>
          </w:tcPr>
          <w:p w14:paraId="519B0D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single" w:sz="4" w:space="0" w:color="auto"/>
              <w:bottom w:val="nil"/>
              <w:right w:val="single" w:sz="4" w:space="0" w:color="auto"/>
            </w:tcBorders>
            <w:shd w:val="clear" w:color="000000" w:fill="D9D9D9"/>
            <w:noWrap/>
            <w:vAlign w:val="bottom"/>
            <w:hideMark/>
          </w:tcPr>
          <w:p w14:paraId="44730F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0D143A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5C1B4B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1E247D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78F517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6D8EC8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19AB85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642083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4E5F17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311E5C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74BDD6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31CE87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40" w:type="pct"/>
            <w:tcBorders>
              <w:top w:val="nil"/>
              <w:left w:val="single" w:sz="4" w:space="0" w:color="auto"/>
              <w:bottom w:val="nil"/>
              <w:right w:val="single" w:sz="4" w:space="0" w:color="auto"/>
            </w:tcBorders>
            <w:shd w:val="clear" w:color="000000" w:fill="D9D9D9"/>
            <w:noWrap/>
            <w:vAlign w:val="bottom"/>
            <w:hideMark/>
          </w:tcPr>
          <w:p w14:paraId="5B3C2B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single" w:sz="4" w:space="0" w:color="auto"/>
              <w:bottom w:val="nil"/>
              <w:right w:val="single" w:sz="4" w:space="0" w:color="auto"/>
            </w:tcBorders>
            <w:shd w:val="clear" w:color="000000" w:fill="D9D9D9"/>
            <w:noWrap/>
            <w:vAlign w:val="bottom"/>
            <w:hideMark/>
          </w:tcPr>
          <w:p w14:paraId="2E605C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single" w:sz="4" w:space="0" w:color="auto"/>
              <w:bottom w:val="nil"/>
              <w:right w:val="single" w:sz="8" w:space="0" w:color="auto"/>
            </w:tcBorders>
            <w:shd w:val="clear" w:color="000000" w:fill="D9D9D9"/>
            <w:noWrap/>
            <w:vAlign w:val="bottom"/>
            <w:hideMark/>
          </w:tcPr>
          <w:p w14:paraId="41B83A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550" w:type="pct"/>
            <w:tcBorders>
              <w:top w:val="nil"/>
              <w:left w:val="single" w:sz="8" w:space="0" w:color="auto"/>
              <w:bottom w:val="nil"/>
              <w:right w:val="single" w:sz="4" w:space="0" w:color="auto"/>
            </w:tcBorders>
            <w:shd w:val="clear" w:color="000000" w:fill="D9D9D9"/>
            <w:noWrap/>
            <w:vAlign w:val="center"/>
            <w:hideMark/>
          </w:tcPr>
          <w:p w14:paraId="53AF3A5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40</w:t>
            </w:r>
          </w:p>
        </w:tc>
        <w:tc>
          <w:tcPr>
            <w:tcW w:w="327" w:type="pct"/>
            <w:tcBorders>
              <w:top w:val="nil"/>
              <w:left w:val="nil"/>
              <w:bottom w:val="nil"/>
              <w:right w:val="single" w:sz="8" w:space="0" w:color="auto"/>
            </w:tcBorders>
            <w:shd w:val="clear" w:color="000000" w:fill="D9D9D9"/>
            <w:noWrap/>
            <w:vAlign w:val="bottom"/>
            <w:hideMark/>
          </w:tcPr>
          <w:p w14:paraId="045EDAE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88.6</w:t>
            </w:r>
          </w:p>
        </w:tc>
      </w:tr>
      <w:tr w:rsidR="0048616E" w:rsidRPr="0048616E" w14:paraId="7DE5D476" w14:textId="77777777" w:rsidTr="0048616E">
        <w:trPr>
          <w:cantSplit/>
          <w:trHeight w:val="255"/>
        </w:trPr>
        <w:tc>
          <w:tcPr>
            <w:tcW w:w="228" w:type="pct"/>
            <w:tcBorders>
              <w:top w:val="nil"/>
              <w:left w:val="single" w:sz="8" w:space="0" w:color="auto"/>
              <w:bottom w:val="nil"/>
              <w:right w:val="single" w:sz="4" w:space="0" w:color="auto"/>
            </w:tcBorders>
            <w:shd w:val="clear" w:color="auto" w:fill="auto"/>
            <w:noWrap/>
            <w:vAlign w:val="bottom"/>
            <w:hideMark/>
          </w:tcPr>
          <w:p w14:paraId="7A13FA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nil"/>
              <w:bottom w:val="nil"/>
              <w:right w:val="single" w:sz="4" w:space="0" w:color="auto"/>
            </w:tcBorders>
            <w:shd w:val="clear" w:color="auto" w:fill="auto"/>
            <w:noWrap/>
            <w:vAlign w:val="bottom"/>
            <w:hideMark/>
          </w:tcPr>
          <w:p w14:paraId="6B8163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40" w:type="pct"/>
            <w:tcBorders>
              <w:top w:val="nil"/>
              <w:left w:val="nil"/>
              <w:bottom w:val="nil"/>
              <w:right w:val="single" w:sz="4" w:space="0" w:color="auto"/>
            </w:tcBorders>
            <w:shd w:val="clear" w:color="auto" w:fill="auto"/>
            <w:noWrap/>
            <w:vAlign w:val="bottom"/>
            <w:hideMark/>
          </w:tcPr>
          <w:p w14:paraId="5DDA92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nil"/>
              <w:bottom w:val="nil"/>
              <w:right w:val="single" w:sz="4" w:space="0" w:color="auto"/>
            </w:tcBorders>
            <w:shd w:val="clear" w:color="auto" w:fill="auto"/>
            <w:noWrap/>
            <w:vAlign w:val="bottom"/>
            <w:hideMark/>
          </w:tcPr>
          <w:p w14:paraId="253DEA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5368AC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71C0DA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0E8EE9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1B8DF2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2F9288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238FDE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615026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5AD0F1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1CCCC1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763A09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2B7C2B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40" w:type="pct"/>
            <w:tcBorders>
              <w:top w:val="nil"/>
              <w:left w:val="nil"/>
              <w:bottom w:val="nil"/>
              <w:right w:val="single" w:sz="4" w:space="0" w:color="auto"/>
            </w:tcBorders>
            <w:shd w:val="clear" w:color="auto" w:fill="auto"/>
            <w:noWrap/>
            <w:vAlign w:val="bottom"/>
            <w:hideMark/>
          </w:tcPr>
          <w:p w14:paraId="55A252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nil"/>
              <w:bottom w:val="nil"/>
              <w:right w:val="single" w:sz="4" w:space="0" w:color="auto"/>
            </w:tcBorders>
            <w:shd w:val="clear" w:color="auto" w:fill="auto"/>
            <w:noWrap/>
            <w:vAlign w:val="bottom"/>
            <w:hideMark/>
          </w:tcPr>
          <w:p w14:paraId="4F3BF7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8" w:space="0" w:color="auto"/>
            </w:tcBorders>
            <w:shd w:val="clear" w:color="auto" w:fill="auto"/>
            <w:noWrap/>
            <w:vAlign w:val="bottom"/>
            <w:hideMark/>
          </w:tcPr>
          <w:p w14:paraId="4A9DD3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nil"/>
              <w:bottom w:val="nil"/>
              <w:right w:val="single" w:sz="4" w:space="0" w:color="auto"/>
            </w:tcBorders>
            <w:shd w:val="clear" w:color="auto" w:fill="auto"/>
            <w:noWrap/>
            <w:vAlign w:val="center"/>
            <w:hideMark/>
          </w:tcPr>
          <w:p w14:paraId="23C6DA0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40.5</w:t>
            </w:r>
          </w:p>
        </w:tc>
        <w:tc>
          <w:tcPr>
            <w:tcW w:w="327" w:type="pct"/>
            <w:tcBorders>
              <w:top w:val="nil"/>
              <w:left w:val="nil"/>
              <w:bottom w:val="nil"/>
              <w:right w:val="single" w:sz="8" w:space="0" w:color="auto"/>
            </w:tcBorders>
            <w:shd w:val="clear" w:color="auto" w:fill="auto"/>
            <w:noWrap/>
            <w:vAlign w:val="bottom"/>
            <w:hideMark/>
          </w:tcPr>
          <w:p w14:paraId="1EA6BE7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89.7</w:t>
            </w:r>
          </w:p>
        </w:tc>
      </w:tr>
      <w:tr w:rsidR="0048616E" w:rsidRPr="0048616E" w14:paraId="54EB7BCD" w14:textId="77777777" w:rsidTr="0048616E">
        <w:trPr>
          <w:cantSplit/>
          <w:trHeight w:val="255"/>
        </w:trPr>
        <w:tc>
          <w:tcPr>
            <w:tcW w:w="228" w:type="pct"/>
            <w:tcBorders>
              <w:top w:val="nil"/>
              <w:left w:val="single" w:sz="8" w:space="0" w:color="auto"/>
              <w:bottom w:val="nil"/>
              <w:right w:val="single" w:sz="4" w:space="0" w:color="auto"/>
            </w:tcBorders>
            <w:shd w:val="clear" w:color="000000" w:fill="D9D9D9"/>
            <w:noWrap/>
            <w:vAlign w:val="bottom"/>
            <w:hideMark/>
          </w:tcPr>
          <w:p w14:paraId="7514AF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single" w:sz="4" w:space="0" w:color="auto"/>
              <w:bottom w:val="nil"/>
              <w:right w:val="single" w:sz="4" w:space="0" w:color="auto"/>
            </w:tcBorders>
            <w:shd w:val="clear" w:color="000000" w:fill="D9D9D9"/>
            <w:noWrap/>
            <w:vAlign w:val="bottom"/>
            <w:hideMark/>
          </w:tcPr>
          <w:p w14:paraId="358B52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40" w:type="pct"/>
            <w:tcBorders>
              <w:top w:val="nil"/>
              <w:left w:val="single" w:sz="4" w:space="0" w:color="auto"/>
              <w:bottom w:val="nil"/>
              <w:right w:val="single" w:sz="4" w:space="0" w:color="auto"/>
            </w:tcBorders>
            <w:shd w:val="clear" w:color="000000" w:fill="D9D9D9"/>
            <w:noWrap/>
            <w:vAlign w:val="bottom"/>
            <w:hideMark/>
          </w:tcPr>
          <w:p w14:paraId="3CDFF9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single" w:sz="4" w:space="0" w:color="auto"/>
              <w:bottom w:val="nil"/>
              <w:right w:val="single" w:sz="4" w:space="0" w:color="auto"/>
            </w:tcBorders>
            <w:shd w:val="clear" w:color="000000" w:fill="D9D9D9"/>
            <w:noWrap/>
            <w:vAlign w:val="bottom"/>
            <w:hideMark/>
          </w:tcPr>
          <w:p w14:paraId="778129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312C0A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019DFF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255A96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1F585E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1C40E2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003BF9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17CD80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41BF40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611D6C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40D20F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55ABC5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40" w:type="pct"/>
            <w:tcBorders>
              <w:top w:val="nil"/>
              <w:left w:val="single" w:sz="4" w:space="0" w:color="auto"/>
              <w:bottom w:val="nil"/>
              <w:right w:val="single" w:sz="4" w:space="0" w:color="auto"/>
            </w:tcBorders>
            <w:shd w:val="clear" w:color="000000" w:fill="D9D9D9"/>
            <w:noWrap/>
            <w:vAlign w:val="bottom"/>
            <w:hideMark/>
          </w:tcPr>
          <w:p w14:paraId="39C4B6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single" w:sz="4" w:space="0" w:color="auto"/>
              <w:bottom w:val="nil"/>
              <w:right w:val="single" w:sz="4" w:space="0" w:color="auto"/>
            </w:tcBorders>
            <w:shd w:val="clear" w:color="000000" w:fill="D9D9D9"/>
            <w:noWrap/>
            <w:vAlign w:val="bottom"/>
            <w:hideMark/>
          </w:tcPr>
          <w:p w14:paraId="4A9C7D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single" w:sz="4" w:space="0" w:color="auto"/>
              <w:bottom w:val="nil"/>
              <w:right w:val="single" w:sz="8" w:space="0" w:color="auto"/>
            </w:tcBorders>
            <w:shd w:val="clear" w:color="000000" w:fill="D9D9D9"/>
            <w:noWrap/>
            <w:vAlign w:val="bottom"/>
            <w:hideMark/>
          </w:tcPr>
          <w:p w14:paraId="70947E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8" w:space="0" w:color="auto"/>
              <w:bottom w:val="nil"/>
              <w:right w:val="single" w:sz="4" w:space="0" w:color="auto"/>
            </w:tcBorders>
            <w:shd w:val="clear" w:color="000000" w:fill="D9D9D9"/>
            <w:noWrap/>
            <w:vAlign w:val="center"/>
            <w:hideMark/>
          </w:tcPr>
          <w:p w14:paraId="0BC7616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41</w:t>
            </w:r>
          </w:p>
        </w:tc>
        <w:tc>
          <w:tcPr>
            <w:tcW w:w="327" w:type="pct"/>
            <w:tcBorders>
              <w:top w:val="nil"/>
              <w:left w:val="nil"/>
              <w:bottom w:val="nil"/>
              <w:right w:val="single" w:sz="8" w:space="0" w:color="auto"/>
            </w:tcBorders>
            <w:shd w:val="clear" w:color="000000" w:fill="D9D9D9"/>
            <w:noWrap/>
            <w:vAlign w:val="bottom"/>
            <w:hideMark/>
          </w:tcPr>
          <w:p w14:paraId="7AEF99C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90.7</w:t>
            </w:r>
          </w:p>
        </w:tc>
      </w:tr>
      <w:tr w:rsidR="0048616E" w:rsidRPr="0048616E" w14:paraId="4332BFA9" w14:textId="77777777" w:rsidTr="0048616E">
        <w:trPr>
          <w:cantSplit/>
          <w:trHeight w:val="255"/>
        </w:trPr>
        <w:tc>
          <w:tcPr>
            <w:tcW w:w="228" w:type="pct"/>
            <w:tcBorders>
              <w:top w:val="nil"/>
              <w:left w:val="single" w:sz="8" w:space="0" w:color="auto"/>
              <w:bottom w:val="nil"/>
              <w:right w:val="single" w:sz="4" w:space="0" w:color="auto"/>
            </w:tcBorders>
            <w:shd w:val="clear" w:color="auto" w:fill="auto"/>
            <w:noWrap/>
            <w:vAlign w:val="bottom"/>
            <w:hideMark/>
          </w:tcPr>
          <w:p w14:paraId="68F941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4" w:space="0" w:color="auto"/>
            </w:tcBorders>
            <w:shd w:val="clear" w:color="auto" w:fill="auto"/>
            <w:noWrap/>
            <w:vAlign w:val="bottom"/>
            <w:hideMark/>
          </w:tcPr>
          <w:p w14:paraId="3D626A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40" w:type="pct"/>
            <w:tcBorders>
              <w:top w:val="nil"/>
              <w:left w:val="nil"/>
              <w:bottom w:val="nil"/>
              <w:right w:val="single" w:sz="4" w:space="0" w:color="auto"/>
            </w:tcBorders>
            <w:shd w:val="clear" w:color="auto" w:fill="auto"/>
            <w:noWrap/>
            <w:vAlign w:val="bottom"/>
            <w:hideMark/>
          </w:tcPr>
          <w:p w14:paraId="03A433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nil"/>
              <w:bottom w:val="nil"/>
              <w:right w:val="single" w:sz="4" w:space="0" w:color="auto"/>
            </w:tcBorders>
            <w:shd w:val="clear" w:color="auto" w:fill="auto"/>
            <w:noWrap/>
            <w:vAlign w:val="bottom"/>
            <w:hideMark/>
          </w:tcPr>
          <w:p w14:paraId="4D6483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24208B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0FA643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78716A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3207A0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699F86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27E91C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34F8CC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47D1BE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548430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6E3DAA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4EBE0B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40" w:type="pct"/>
            <w:tcBorders>
              <w:top w:val="nil"/>
              <w:left w:val="nil"/>
              <w:bottom w:val="nil"/>
              <w:right w:val="single" w:sz="4" w:space="0" w:color="auto"/>
            </w:tcBorders>
            <w:shd w:val="clear" w:color="auto" w:fill="auto"/>
            <w:noWrap/>
            <w:vAlign w:val="bottom"/>
            <w:hideMark/>
          </w:tcPr>
          <w:p w14:paraId="6BD5AD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4" w:space="0" w:color="auto"/>
            </w:tcBorders>
            <w:shd w:val="clear" w:color="auto" w:fill="auto"/>
            <w:noWrap/>
            <w:vAlign w:val="bottom"/>
            <w:hideMark/>
          </w:tcPr>
          <w:p w14:paraId="7F767E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8" w:space="0" w:color="auto"/>
            </w:tcBorders>
            <w:shd w:val="clear" w:color="auto" w:fill="auto"/>
            <w:noWrap/>
            <w:vAlign w:val="bottom"/>
            <w:hideMark/>
          </w:tcPr>
          <w:p w14:paraId="7FDC1A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nil"/>
              <w:bottom w:val="nil"/>
              <w:right w:val="single" w:sz="4" w:space="0" w:color="auto"/>
            </w:tcBorders>
            <w:shd w:val="clear" w:color="auto" w:fill="auto"/>
            <w:noWrap/>
            <w:vAlign w:val="center"/>
            <w:hideMark/>
          </w:tcPr>
          <w:p w14:paraId="39EB959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41.5</w:t>
            </w:r>
          </w:p>
        </w:tc>
        <w:tc>
          <w:tcPr>
            <w:tcW w:w="327" w:type="pct"/>
            <w:tcBorders>
              <w:top w:val="nil"/>
              <w:left w:val="nil"/>
              <w:bottom w:val="nil"/>
              <w:right w:val="single" w:sz="8" w:space="0" w:color="auto"/>
            </w:tcBorders>
            <w:shd w:val="clear" w:color="auto" w:fill="auto"/>
            <w:noWrap/>
            <w:vAlign w:val="bottom"/>
            <w:hideMark/>
          </w:tcPr>
          <w:p w14:paraId="1DD6597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91.7</w:t>
            </w:r>
          </w:p>
        </w:tc>
      </w:tr>
      <w:tr w:rsidR="0048616E" w:rsidRPr="0048616E" w14:paraId="77D6692E" w14:textId="77777777" w:rsidTr="0048616E">
        <w:trPr>
          <w:cantSplit/>
          <w:trHeight w:val="255"/>
        </w:trPr>
        <w:tc>
          <w:tcPr>
            <w:tcW w:w="228" w:type="pct"/>
            <w:tcBorders>
              <w:top w:val="nil"/>
              <w:left w:val="single" w:sz="8" w:space="0" w:color="auto"/>
              <w:bottom w:val="nil"/>
              <w:right w:val="single" w:sz="4" w:space="0" w:color="auto"/>
            </w:tcBorders>
            <w:shd w:val="clear" w:color="000000" w:fill="D9D9D9"/>
            <w:noWrap/>
            <w:vAlign w:val="bottom"/>
            <w:hideMark/>
          </w:tcPr>
          <w:p w14:paraId="0CEF8E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single" w:sz="4" w:space="0" w:color="auto"/>
              <w:bottom w:val="nil"/>
              <w:right w:val="single" w:sz="4" w:space="0" w:color="auto"/>
            </w:tcBorders>
            <w:shd w:val="clear" w:color="000000" w:fill="D9D9D9"/>
            <w:noWrap/>
            <w:vAlign w:val="bottom"/>
            <w:hideMark/>
          </w:tcPr>
          <w:p w14:paraId="5D3262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40" w:type="pct"/>
            <w:tcBorders>
              <w:top w:val="nil"/>
              <w:left w:val="single" w:sz="4" w:space="0" w:color="auto"/>
              <w:bottom w:val="nil"/>
              <w:right w:val="single" w:sz="4" w:space="0" w:color="auto"/>
            </w:tcBorders>
            <w:shd w:val="clear" w:color="000000" w:fill="D9D9D9"/>
            <w:noWrap/>
            <w:vAlign w:val="bottom"/>
            <w:hideMark/>
          </w:tcPr>
          <w:p w14:paraId="710656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single" w:sz="4" w:space="0" w:color="auto"/>
              <w:bottom w:val="nil"/>
              <w:right w:val="single" w:sz="4" w:space="0" w:color="auto"/>
            </w:tcBorders>
            <w:shd w:val="clear" w:color="000000" w:fill="D9D9D9"/>
            <w:noWrap/>
            <w:vAlign w:val="bottom"/>
            <w:hideMark/>
          </w:tcPr>
          <w:p w14:paraId="1B3DC7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2C1B54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2F7B80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30062D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781A96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2F1572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64C923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1363BD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746861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6371AB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1ADD1B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2F6A7D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40" w:type="pct"/>
            <w:tcBorders>
              <w:top w:val="nil"/>
              <w:left w:val="single" w:sz="4" w:space="0" w:color="auto"/>
              <w:bottom w:val="nil"/>
              <w:right w:val="single" w:sz="4" w:space="0" w:color="auto"/>
            </w:tcBorders>
            <w:shd w:val="clear" w:color="000000" w:fill="D9D9D9"/>
            <w:noWrap/>
            <w:vAlign w:val="bottom"/>
            <w:hideMark/>
          </w:tcPr>
          <w:p w14:paraId="235D73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single" w:sz="4" w:space="0" w:color="auto"/>
              <w:bottom w:val="nil"/>
              <w:right w:val="single" w:sz="4" w:space="0" w:color="auto"/>
            </w:tcBorders>
            <w:shd w:val="clear" w:color="000000" w:fill="D9D9D9"/>
            <w:noWrap/>
            <w:vAlign w:val="bottom"/>
            <w:hideMark/>
          </w:tcPr>
          <w:p w14:paraId="5333A3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single" w:sz="4" w:space="0" w:color="auto"/>
              <w:bottom w:val="nil"/>
              <w:right w:val="single" w:sz="8" w:space="0" w:color="auto"/>
            </w:tcBorders>
            <w:shd w:val="clear" w:color="000000" w:fill="D9D9D9"/>
            <w:noWrap/>
            <w:vAlign w:val="bottom"/>
            <w:hideMark/>
          </w:tcPr>
          <w:p w14:paraId="7F22D5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8" w:space="0" w:color="auto"/>
              <w:bottom w:val="nil"/>
              <w:right w:val="single" w:sz="4" w:space="0" w:color="auto"/>
            </w:tcBorders>
            <w:shd w:val="clear" w:color="000000" w:fill="D9D9D9"/>
            <w:noWrap/>
            <w:vAlign w:val="center"/>
            <w:hideMark/>
          </w:tcPr>
          <w:p w14:paraId="7664113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42</w:t>
            </w:r>
          </w:p>
        </w:tc>
        <w:tc>
          <w:tcPr>
            <w:tcW w:w="327" w:type="pct"/>
            <w:tcBorders>
              <w:top w:val="nil"/>
              <w:left w:val="nil"/>
              <w:bottom w:val="nil"/>
              <w:right w:val="single" w:sz="8" w:space="0" w:color="auto"/>
            </w:tcBorders>
            <w:shd w:val="clear" w:color="000000" w:fill="D9D9D9"/>
            <w:noWrap/>
            <w:vAlign w:val="bottom"/>
            <w:hideMark/>
          </w:tcPr>
          <w:p w14:paraId="77F4726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92.8</w:t>
            </w:r>
          </w:p>
        </w:tc>
      </w:tr>
      <w:tr w:rsidR="0048616E" w:rsidRPr="0048616E" w14:paraId="4259B8DE" w14:textId="77777777" w:rsidTr="0048616E">
        <w:trPr>
          <w:cantSplit/>
          <w:trHeight w:val="255"/>
        </w:trPr>
        <w:tc>
          <w:tcPr>
            <w:tcW w:w="228" w:type="pct"/>
            <w:tcBorders>
              <w:top w:val="nil"/>
              <w:left w:val="single" w:sz="8" w:space="0" w:color="auto"/>
              <w:bottom w:val="nil"/>
              <w:right w:val="single" w:sz="4" w:space="0" w:color="auto"/>
            </w:tcBorders>
            <w:shd w:val="clear" w:color="auto" w:fill="auto"/>
            <w:noWrap/>
            <w:vAlign w:val="bottom"/>
            <w:hideMark/>
          </w:tcPr>
          <w:p w14:paraId="778E02B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4" w:space="0" w:color="auto"/>
            </w:tcBorders>
            <w:shd w:val="clear" w:color="auto" w:fill="auto"/>
            <w:noWrap/>
            <w:vAlign w:val="bottom"/>
            <w:hideMark/>
          </w:tcPr>
          <w:p w14:paraId="1E0B34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40" w:type="pct"/>
            <w:tcBorders>
              <w:top w:val="nil"/>
              <w:left w:val="nil"/>
              <w:bottom w:val="nil"/>
              <w:right w:val="single" w:sz="4" w:space="0" w:color="auto"/>
            </w:tcBorders>
            <w:shd w:val="clear" w:color="auto" w:fill="auto"/>
            <w:noWrap/>
            <w:vAlign w:val="bottom"/>
            <w:hideMark/>
          </w:tcPr>
          <w:p w14:paraId="2EDD42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4" w:space="0" w:color="auto"/>
            </w:tcBorders>
            <w:shd w:val="clear" w:color="auto" w:fill="auto"/>
            <w:noWrap/>
            <w:vAlign w:val="bottom"/>
            <w:hideMark/>
          </w:tcPr>
          <w:p w14:paraId="793B73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78C983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65C30B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06940B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7889A7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53F76B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55D728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3A3FC5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3B8E14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54A7BB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41BF42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615AA6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40" w:type="pct"/>
            <w:tcBorders>
              <w:top w:val="nil"/>
              <w:left w:val="nil"/>
              <w:bottom w:val="nil"/>
              <w:right w:val="single" w:sz="4" w:space="0" w:color="auto"/>
            </w:tcBorders>
            <w:shd w:val="clear" w:color="auto" w:fill="auto"/>
            <w:noWrap/>
            <w:vAlign w:val="bottom"/>
            <w:hideMark/>
          </w:tcPr>
          <w:p w14:paraId="6DB20A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4" w:space="0" w:color="auto"/>
            </w:tcBorders>
            <w:shd w:val="clear" w:color="auto" w:fill="auto"/>
            <w:noWrap/>
            <w:vAlign w:val="bottom"/>
            <w:hideMark/>
          </w:tcPr>
          <w:p w14:paraId="6238DC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8" w:space="0" w:color="auto"/>
            </w:tcBorders>
            <w:shd w:val="clear" w:color="auto" w:fill="auto"/>
            <w:noWrap/>
            <w:vAlign w:val="bottom"/>
            <w:hideMark/>
          </w:tcPr>
          <w:p w14:paraId="3A807D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nil"/>
              <w:bottom w:val="nil"/>
              <w:right w:val="single" w:sz="4" w:space="0" w:color="auto"/>
            </w:tcBorders>
            <w:shd w:val="clear" w:color="auto" w:fill="auto"/>
            <w:noWrap/>
            <w:vAlign w:val="center"/>
            <w:hideMark/>
          </w:tcPr>
          <w:p w14:paraId="6E5AF4E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42.5</w:t>
            </w:r>
          </w:p>
        </w:tc>
        <w:tc>
          <w:tcPr>
            <w:tcW w:w="327" w:type="pct"/>
            <w:tcBorders>
              <w:top w:val="nil"/>
              <w:left w:val="nil"/>
              <w:bottom w:val="nil"/>
              <w:right w:val="single" w:sz="8" w:space="0" w:color="auto"/>
            </w:tcBorders>
            <w:shd w:val="clear" w:color="auto" w:fill="auto"/>
            <w:noWrap/>
            <w:vAlign w:val="bottom"/>
            <w:hideMark/>
          </w:tcPr>
          <w:p w14:paraId="32715F1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93.8</w:t>
            </w:r>
          </w:p>
        </w:tc>
      </w:tr>
      <w:tr w:rsidR="0048616E" w:rsidRPr="0048616E" w14:paraId="40029F28" w14:textId="77777777" w:rsidTr="0048616E">
        <w:trPr>
          <w:cantSplit/>
          <w:trHeight w:val="255"/>
        </w:trPr>
        <w:tc>
          <w:tcPr>
            <w:tcW w:w="228" w:type="pct"/>
            <w:tcBorders>
              <w:top w:val="nil"/>
              <w:left w:val="single" w:sz="8" w:space="0" w:color="auto"/>
              <w:bottom w:val="nil"/>
              <w:right w:val="single" w:sz="4" w:space="0" w:color="auto"/>
            </w:tcBorders>
            <w:shd w:val="clear" w:color="000000" w:fill="D9D9D9"/>
            <w:noWrap/>
            <w:vAlign w:val="bottom"/>
            <w:hideMark/>
          </w:tcPr>
          <w:p w14:paraId="0715E9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single" w:sz="4" w:space="0" w:color="auto"/>
              <w:bottom w:val="nil"/>
              <w:right w:val="single" w:sz="4" w:space="0" w:color="auto"/>
            </w:tcBorders>
            <w:shd w:val="clear" w:color="000000" w:fill="D9D9D9"/>
            <w:noWrap/>
            <w:vAlign w:val="bottom"/>
            <w:hideMark/>
          </w:tcPr>
          <w:p w14:paraId="6EA6E1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40" w:type="pct"/>
            <w:tcBorders>
              <w:top w:val="nil"/>
              <w:left w:val="single" w:sz="4" w:space="0" w:color="auto"/>
              <w:bottom w:val="nil"/>
              <w:right w:val="single" w:sz="4" w:space="0" w:color="auto"/>
            </w:tcBorders>
            <w:shd w:val="clear" w:color="000000" w:fill="D9D9D9"/>
            <w:noWrap/>
            <w:vAlign w:val="bottom"/>
            <w:hideMark/>
          </w:tcPr>
          <w:p w14:paraId="132DFB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single" w:sz="4" w:space="0" w:color="auto"/>
              <w:bottom w:val="nil"/>
              <w:right w:val="single" w:sz="4" w:space="0" w:color="auto"/>
            </w:tcBorders>
            <w:shd w:val="clear" w:color="000000" w:fill="D9D9D9"/>
            <w:noWrap/>
            <w:vAlign w:val="bottom"/>
            <w:hideMark/>
          </w:tcPr>
          <w:p w14:paraId="6608E0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single" w:sz="4" w:space="0" w:color="auto"/>
              <w:bottom w:val="nil"/>
              <w:right w:val="single" w:sz="4" w:space="0" w:color="auto"/>
            </w:tcBorders>
            <w:shd w:val="clear" w:color="000000" w:fill="D9D9D9"/>
            <w:noWrap/>
            <w:vAlign w:val="bottom"/>
            <w:hideMark/>
          </w:tcPr>
          <w:p w14:paraId="7DA15B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325009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4397EF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36DB51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16DB1A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6E85F1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237C64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761EA2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104BD0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47952D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40FD4F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40" w:type="pct"/>
            <w:tcBorders>
              <w:top w:val="nil"/>
              <w:left w:val="single" w:sz="4" w:space="0" w:color="auto"/>
              <w:bottom w:val="nil"/>
              <w:right w:val="single" w:sz="4" w:space="0" w:color="auto"/>
            </w:tcBorders>
            <w:shd w:val="clear" w:color="000000" w:fill="D9D9D9"/>
            <w:noWrap/>
            <w:vAlign w:val="bottom"/>
            <w:hideMark/>
          </w:tcPr>
          <w:p w14:paraId="50DACB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single" w:sz="4" w:space="0" w:color="auto"/>
              <w:bottom w:val="nil"/>
              <w:right w:val="single" w:sz="4" w:space="0" w:color="auto"/>
            </w:tcBorders>
            <w:shd w:val="clear" w:color="000000" w:fill="D9D9D9"/>
            <w:noWrap/>
            <w:vAlign w:val="bottom"/>
            <w:hideMark/>
          </w:tcPr>
          <w:p w14:paraId="74AA90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single" w:sz="4" w:space="0" w:color="auto"/>
              <w:bottom w:val="nil"/>
              <w:right w:val="single" w:sz="8" w:space="0" w:color="auto"/>
            </w:tcBorders>
            <w:shd w:val="clear" w:color="000000" w:fill="D9D9D9"/>
            <w:noWrap/>
            <w:vAlign w:val="bottom"/>
            <w:hideMark/>
          </w:tcPr>
          <w:p w14:paraId="4E7730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8" w:space="0" w:color="auto"/>
              <w:bottom w:val="nil"/>
              <w:right w:val="single" w:sz="4" w:space="0" w:color="auto"/>
            </w:tcBorders>
            <w:shd w:val="clear" w:color="000000" w:fill="D9D9D9"/>
            <w:noWrap/>
            <w:vAlign w:val="center"/>
            <w:hideMark/>
          </w:tcPr>
          <w:p w14:paraId="4D7E5EE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43</w:t>
            </w:r>
          </w:p>
        </w:tc>
        <w:tc>
          <w:tcPr>
            <w:tcW w:w="327" w:type="pct"/>
            <w:tcBorders>
              <w:top w:val="nil"/>
              <w:left w:val="nil"/>
              <w:bottom w:val="nil"/>
              <w:right w:val="single" w:sz="8" w:space="0" w:color="auto"/>
            </w:tcBorders>
            <w:shd w:val="clear" w:color="000000" w:fill="D9D9D9"/>
            <w:noWrap/>
            <w:vAlign w:val="bottom"/>
            <w:hideMark/>
          </w:tcPr>
          <w:p w14:paraId="040B492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94.9</w:t>
            </w:r>
          </w:p>
        </w:tc>
      </w:tr>
      <w:tr w:rsidR="0048616E" w:rsidRPr="0048616E" w14:paraId="76450F6B" w14:textId="77777777" w:rsidTr="0048616E">
        <w:trPr>
          <w:cantSplit/>
          <w:trHeight w:val="255"/>
        </w:trPr>
        <w:tc>
          <w:tcPr>
            <w:tcW w:w="228" w:type="pct"/>
            <w:tcBorders>
              <w:top w:val="nil"/>
              <w:left w:val="single" w:sz="8" w:space="0" w:color="auto"/>
              <w:bottom w:val="nil"/>
              <w:right w:val="single" w:sz="4" w:space="0" w:color="auto"/>
            </w:tcBorders>
            <w:shd w:val="clear" w:color="auto" w:fill="auto"/>
            <w:noWrap/>
            <w:vAlign w:val="bottom"/>
            <w:hideMark/>
          </w:tcPr>
          <w:p w14:paraId="3FA0A5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4" w:space="0" w:color="auto"/>
            </w:tcBorders>
            <w:shd w:val="clear" w:color="auto" w:fill="auto"/>
            <w:noWrap/>
            <w:vAlign w:val="bottom"/>
            <w:hideMark/>
          </w:tcPr>
          <w:p w14:paraId="10FF2B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40" w:type="pct"/>
            <w:tcBorders>
              <w:top w:val="nil"/>
              <w:left w:val="nil"/>
              <w:bottom w:val="nil"/>
              <w:right w:val="single" w:sz="4" w:space="0" w:color="auto"/>
            </w:tcBorders>
            <w:shd w:val="clear" w:color="auto" w:fill="auto"/>
            <w:noWrap/>
            <w:vAlign w:val="bottom"/>
            <w:hideMark/>
          </w:tcPr>
          <w:p w14:paraId="283358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4" w:space="0" w:color="auto"/>
            </w:tcBorders>
            <w:shd w:val="clear" w:color="auto" w:fill="auto"/>
            <w:noWrap/>
            <w:vAlign w:val="bottom"/>
            <w:hideMark/>
          </w:tcPr>
          <w:p w14:paraId="54D668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nil"/>
              <w:bottom w:val="nil"/>
              <w:right w:val="single" w:sz="4" w:space="0" w:color="auto"/>
            </w:tcBorders>
            <w:shd w:val="clear" w:color="auto" w:fill="auto"/>
            <w:noWrap/>
            <w:vAlign w:val="bottom"/>
            <w:hideMark/>
          </w:tcPr>
          <w:p w14:paraId="4069A1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2F715E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2B3539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33F2C7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03E29D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27C007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0CE0D3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282429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0E5ABA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49A139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nil"/>
              <w:bottom w:val="nil"/>
              <w:right w:val="single" w:sz="4" w:space="0" w:color="auto"/>
            </w:tcBorders>
            <w:shd w:val="clear" w:color="auto" w:fill="auto"/>
            <w:noWrap/>
            <w:vAlign w:val="bottom"/>
            <w:hideMark/>
          </w:tcPr>
          <w:p w14:paraId="491692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40" w:type="pct"/>
            <w:tcBorders>
              <w:top w:val="nil"/>
              <w:left w:val="nil"/>
              <w:bottom w:val="nil"/>
              <w:right w:val="single" w:sz="4" w:space="0" w:color="auto"/>
            </w:tcBorders>
            <w:shd w:val="clear" w:color="auto" w:fill="auto"/>
            <w:noWrap/>
            <w:vAlign w:val="bottom"/>
            <w:hideMark/>
          </w:tcPr>
          <w:p w14:paraId="020D45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4" w:space="0" w:color="auto"/>
            </w:tcBorders>
            <w:shd w:val="clear" w:color="auto" w:fill="auto"/>
            <w:noWrap/>
            <w:vAlign w:val="bottom"/>
            <w:hideMark/>
          </w:tcPr>
          <w:p w14:paraId="522123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8" w:space="0" w:color="auto"/>
            </w:tcBorders>
            <w:shd w:val="clear" w:color="auto" w:fill="auto"/>
            <w:noWrap/>
            <w:vAlign w:val="bottom"/>
            <w:hideMark/>
          </w:tcPr>
          <w:p w14:paraId="5C62A2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nil"/>
              <w:bottom w:val="nil"/>
              <w:right w:val="single" w:sz="4" w:space="0" w:color="auto"/>
            </w:tcBorders>
            <w:shd w:val="clear" w:color="auto" w:fill="auto"/>
            <w:noWrap/>
            <w:vAlign w:val="center"/>
            <w:hideMark/>
          </w:tcPr>
          <w:p w14:paraId="4EF7728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43.5</w:t>
            </w:r>
          </w:p>
        </w:tc>
        <w:tc>
          <w:tcPr>
            <w:tcW w:w="327" w:type="pct"/>
            <w:tcBorders>
              <w:top w:val="nil"/>
              <w:left w:val="nil"/>
              <w:bottom w:val="nil"/>
              <w:right w:val="single" w:sz="8" w:space="0" w:color="auto"/>
            </w:tcBorders>
            <w:shd w:val="clear" w:color="auto" w:fill="auto"/>
            <w:noWrap/>
            <w:vAlign w:val="bottom"/>
            <w:hideMark/>
          </w:tcPr>
          <w:p w14:paraId="05F07F0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96.0</w:t>
            </w:r>
          </w:p>
        </w:tc>
      </w:tr>
      <w:tr w:rsidR="0048616E" w:rsidRPr="0048616E" w14:paraId="4CC865BC" w14:textId="77777777" w:rsidTr="0048616E">
        <w:trPr>
          <w:cantSplit/>
          <w:trHeight w:val="255"/>
        </w:trPr>
        <w:tc>
          <w:tcPr>
            <w:tcW w:w="228" w:type="pct"/>
            <w:tcBorders>
              <w:top w:val="nil"/>
              <w:left w:val="single" w:sz="8" w:space="0" w:color="auto"/>
              <w:bottom w:val="nil"/>
              <w:right w:val="single" w:sz="4" w:space="0" w:color="auto"/>
            </w:tcBorders>
            <w:shd w:val="clear" w:color="000000" w:fill="D9D9D9"/>
            <w:noWrap/>
            <w:vAlign w:val="bottom"/>
            <w:hideMark/>
          </w:tcPr>
          <w:p w14:paraId="526D75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single" w:sz="4" w:space="0" w:color="auto"/>
              <w:bottom w:val="nil"/>
              <w:right w:val="single" w:sz="4" w:space="0" w:color="auto"/>
            </w:tcBorders>
            <w:shd w:val="clear" w:color="000000" w:fill="D9D9D9"/>
            <w:noWrap/>
            <w:vAlign w:val="bottom"/>
            <w:hideMark/>
          </w:tcPr>
          <w:p w14:paraId="4C4961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40" w:type="pct"/>
            <w:tcBorders>
              <w:top w:val="nil"/>
              <w:left w:val="single" w:sz="4" w:space="0" w:color="auto"/>
              <w:bottom w:val="nil"/>
              <w:right w:val="single" w:sz="4" w:space="0" w:color="auto"/>
            </w:tcBorders>
            <w:shd w:val="clear" w:color="000000" w:fill="D9D9D9"/>
            <w:noWrap/>
            <w:vAlign w:val="bottom"/>
            <w:hideMark/>
          </w:tcPr>
          <w:p w14:paraId="363695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single" w:sz="4" w:space="0" w:color="auto"/>
              <w:bottom w:val="nil"/>
              <w:right w:val="single" w:sz="4" w:space="0" w:color="auto"/>
            </w:tcBorders>
            <w:shd w:val="clear" w:color="000000" w:fill="D9D9D9"/>
            <w:noWrap/>
            <w:vAlign w:val="bottom"/>
            <w:hideMark/>
          </w:tcPr>
          <w:p w14:paraId="671EB2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single" w:sz="4" w:space="0" w:color="auto"/>
              <w:bottom w:val="nil"/>
              <w:right w:val="single" w:sz="4" w:space="0" w:color="auto"/>
            </w:tcBorders>
            <w:shd w:val="clear" w:color="000000" w:fill="D9D9D9"/>
            <w:noWrap/>
            <w:vAlign w:val="bottom"/>
            <w:hideMark/>
          </w:tcPr>
          <w:p w14:paraId="1FB35D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single" w:sz="4" w:space="0" w:color="auto"/>
              <w:bottom w:val="nil"/>
              <w:right w:val="single" w:sz="4" w:space="0" w:color="auto"/>
            </w:tcBorders>
            <w:shd w:val="clear" w:color="000000" w:fill="D9D9D9"/>
            <w:noWrap/>
            <w:vAlign w:val="bottom"/>
            <w:hideMark/>
          </w:tcPr>
          <w:p w14:paraId="3F0D3E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7A1B4E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04AA4D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1477E1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5611F9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0A8AAC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0519BD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4781B5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56173C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single" w:sz="4" w:space="0" w:color="auto"/>
              <w:bottom w:val="nil"/>
              <w:right w:val="single" w:sz="4" w:space="0" w:color="auto"/>
            </w:tcBorders>
            <w:shd w:val="clear" w:color="000000" w:fill="D9D9D9"/>
            <w:noWrap/>
            <w:vAlign w:val="bottom"/>
            <w:hideMark/>
          </w:tcPr>
          <w:p w14:paraId="5477D4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40" w:type="pct"/>
            <w:tcBorders>
              <w:top w:val="nil"/>
              <w:left w:val="single" w:sz="4" w:space="0" w:color="auto"/>
              <w:bottom w:val="nil"/>
              <w:right w:val="single" w:sz="4" w:space="0" w:color="auto"/>
            </w:tcBorders>
            <w:shd w:val="clear" w:color="000000" w:fill="D9D9D9"/>
            <w:noWrap/>
            <w:vAlign w:val="bottom"/>
            <w:hideMark/>
          </w:tcPr>
          <w:p w14:paraId="142718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single" w:sz="4" w:space="0" w:color="auto"/>
              <w:bottom w:val="nil"/>
              <w:right w:val="single" w:sz="4" w:space="0" w:color="auto"/>
            </w:tcBorders>
            <w:shd w:val="clear" w:color="000000" w:fill="D9D9D9"/>
            <w:noWrap/>
            <w:vAlign w:val="bottom"/>
            <w:hideMark/>
          </w:tcPr>
          <w:p w14:paraId="3AE52D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single" w:sz="4" w:space="0" w:color="auto"/>
              <w:bottom w:val="nil"/>
              <w:right w:val="single" w:sz="8" w:space="0" w:color="auto"/>
            </w:tcBorders>
            <w:shd w:val="clear" w:color="000000" w:fill="D9D9D9"/>
            <w:noWrap/>
            <w:vAlign w:val="bottom"/>
            <w:hideMark/>
          </w:tcPr>
          <w:p w14:paraId="050565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8" w:space="0" w:color="auto"/>
              <w:bottom w:val="nil"/>
              <w:right w:val="single" w:sz="4" w:space="0" w:color="auto"/>
            </w:tcBorders>
            <w:shd w:val="clear" w:color="000000" w:fill="D9D9D9"/>
            <w:noWrap/>
            <w:vAlign w:val="center"/>
            <w:hideMark/>
          </w:tcPr>
          <w:p w14:paraId="3B1233B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44</w:t>
            </w:r>
          </w:p>
        </w:tc>
        <w:tc>
          <w:tcPr>
            <w:tcW w:w="327" w:type="pct"/>
            <w:tcBorders>
              <w:top w:val="nil"/>
              <w:left w:val="nil"/>
              <w:bottom w:val="nil"/>
              <w:right w:val="single" w:sz="8" w:space="0" w:color="auto"/>
            </w:tcBorders>
            <w:shd w:val="clear" w:color="000000" w:fill="D9D9D9"/>
            <w:noWrap/>
            <w:vAlign w:val="bottom"/>
            <w:hideMark/>
          </w:tcPr>
          <w:p w14:paraId="4456B0C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97.0</w:t>
            </w:r>
          </w:p>
        </w:tc>
      </w:tr>
      <w:tr w:rsidR="0048616E" w:rsidRPr="0048616E" w14:paraId="3D629CED" w14:textId="77777777" w:rsidTr="0048616E">
        <w:trPr>
          <w:cantSplit/>
          <w:trHeight w:val="255"/>
        </w:trPr>
        <w:tc>
          <w:tcPr>
            <w:tcW w:w="228" w:type="pct"/>
            <w:tcBorders>
              <w:top w:val="nil"/>
              <w:left w:val="single" w:sz="8" w:space="0" w:color="auto"/>
              <w:bottom w:val="nil"/>
              <w:right w:val="single" w:sz="4" w:space="0" w:color="auto"/>
            </w:tcBorders>
            <w:shd w:val="clear" w:color="auto" w:fill="auto"/>
            <w:noWrap/>
            <w:vAlign w:val="bottom"/>
            <w:hideMark/>
          </w:tcPr>
          <w:p w14:paraId="3EF3B3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4" w:space="0" w:color="auto"/>
            </w:tcBorders>
            <w:shd w:val="clear" w:color="auto" w:fill="auto"/>
            <w:noWrap/>
            <w:vAlign w:val="bottom"/>
            <w:hideMark/>
          </w:tcPr>
          <w:p w14:paraId="2649F0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40" w:type="pct"/>
            <w:tcBorders>
              <w:top w:val="nil"/>
              <w:left w:val="nil"/>
              <w:bottom w:val="nil"/>
              <w:right w:val="single" w:sz="4" w:space="0" w:color="auto"/>
            </w:tcBorders>
            <w:shd w:val="clear" w:color="auto" w:fill="auto"/>
            <w:noWrap/>
            <w:vAlign w:val="bottom"/>
            <w:hideMark/>
          </w:tcPr>
          <w:p w14:paraId="7DAD65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4" w:space="0" w:color="auto"/>
            </w:tcBorders>
            <w:shd w:val="clear" w:color="auto" w:fill="auto"/>
            <w:noWrap/>
            <w:vAlign w:val="bottom"/>
            <w:hideMark/>
          </w:tcPr>
          <w:p w14:paraId="000AAE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nil"/>
              <w:bottom w:val="nil"/>
              <w:right w:val="single" w:sz="4" w:space="0" w:color="auto"/>
            </w:tcBorders>
            <w:shd w:val="clear" w:color="auto" w:fill="auto"/>
            <w:noWrap/>
            <w:vAlign w:val="bottom"/>
            <w:hideMark/>
          </w:tcPr>
          <w:p w14:paraId="34D7BA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nil"/>
              <w:bottom w:val="nil"/>
              <w:right w:val="single" w:sz="4" w:space="0" w:color="auto"/>
            </w:tcBorders>
            <w:shd w:val="clear" w:color="auto" w:fill="auto"/>
            <w:noWrap/>
            <w:vAlign w:val="bottom"/>
            <w:hideMark/>
          </w:tcPr>
          <w:p w14:paraId="5319D7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21658B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4FA76D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6516FF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3E5878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63058B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66BB89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nil"/>
              <w:bottom w:val="nil"/>
              <w:right w:val="single" w:sz="4" w:space="0" w:color="auto"/>
            </w:tcBorders>
            <w:shd w:val="clear" w:color="auto" w:fill="auto"/>
            <w:noWrap/>
            <w:vAlign w:val="bottom"/>
            <w:hideMark/>
          </w:tcPr>
          <w:p w14:paraId="439D04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79CE99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nil"/>
              <w:bottom w:val="nil"/>
              <w:right w:val="single" w:sz="4" w:space="0" w:color="auto"/>
            </w:tcBorders>
            <w:shd w:val="clear" w:color="auto" w:fill="auto"/>
            <w:noWrap/>
            <w:vAlign w:val="bottom"/>
            <w:hideMark/>
          </w:tcPr>
          <w:p w14:paraId="05DF9E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40" w:type="pct"/>
            <w:tcBorders>
              <w:top w:val="nil"/>
              <w:left w:val="nil"/>
              <w:bottom w:val="nil"/>
              <w:right w:val="single" w:sz="4" w:space="0" w:color="auto"/>
            </w:tcBorders>
            <w:shd w:val="clear" w:color="auto" w:fill="auto"/>
            <w:noWrap/>
            <w:vAlign w:val="bottom"/>
            <w:hideMark/>
          </w:tcPr>
          <w:p w14:paraId="6EDE89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4" w:space="0" w:color="auto"/>
            </w:tcBorders>
            <w:shd w:val="clear" w:color="auto" w:fill="auto"/>
            <w:noWrap/>
            <w:vAlign w:val="bottom"/>
            <w:hideMark/>
          </w:tcPr>
          <w:p w14:paraId="6A3FB9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8" w:space="0" w:color="auto"/>
            </w:tcBorders>
            <w:shd w:val="clear" w:color="auto" w:fill="auto"/>
            <w:noWrap/>
            <w:vAlign w:val="bottom"/>
            <w:hideMark/>
          </w:tcPr>
          <w:p w14:paraId="29AB81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nil"/>
              <w:bottom w:val="nil"/>
              <w:right w:val="single" w:sz="4" w:space="0" w:color="auto"/>
            </w:tcBorders>
            <w:shd w:val="clear" w:color="auto" w:fill="auto"/>
            <w:noWrap/>
            <w:vAlign w:val="center"/>
            <w:hideMark/>
          </w:tcPr>
          <w:p w14:paraId="3389E69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44.5</w:t>
            </w:r>
          </w:p>
        </w:tc>
        <w:tc>
          <w:tcPr>
            <w:tcW w:w="327" w:type="pct"/>
            <w:tcBorders>
              <w:top w:val="nil"/>
              <w:left w:val="nil"/>
              <w:bottom w:val="nil"/>
              <w:right w:val="single" w:sz="8" w:space="0" w:color="auto"/>
            </w:tcBorders>
            <w:shd w:val="clear" w:color="auto" w:fill="auto"/>
            <w:noWrap/>
            <w:vAlign w:val="bottom"/>
            <w:hideMark/>
          </w:tcPr>
          <w:p w14:paraId="4C60ECA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98.1</w:t>
            </w:r>
          </w:p>
        </w:tc>
      </w:tr>
      <w:tr w:rsidR="0048616E" w:rsidRPr="0048616E" w14:paraId="6F4D25D7" w14:textId="77777777" w:rsidTr="0048616E">
        <w:trPr>
          <w:cantSplit/>
          <w:trHeight w:val="255"/>
        </w:trPr>
        <w:tc>
          <w:tcPr>
            <w:tcW w:w="228" w:type="pct"/>
            <w:tcBorders>
              <w:top w:val="nil"/>
              <w:left w:val="single" w:sz="8" w:space="0" w:color="auto"/>
              <w:bottom w:val="nil"/>
              <w:right w:val="single" w:sz="4" w:space="0" w:color="auto"/>
            </w:tcBorders>
            <w:shd w:val="clear" w:color="000000" w:fill="D9D9D9"/>
            <w:noWrap/>
            <w:vAlign w:val="bottom"/>
            <w:hideMark/>
          </w:tcPr>
          <w:p w14:paraId="0B2B12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single" w:sz="4" w:space="0" w:color="auto"/>
              <w:bottom w:val="nil"/>
              <w:right w:val="single" w:sz="4" w:space="0" w:color="auto"/>
            </w:tcBorders>
            <w:shd w:val="clear" w:color="000000" w:fill="D9D9D9"/>
            <w:noWrap/>
            <w:vAlign w:val="bottom"/>
            <w:hideMark/>
          </w:tcPr>
          <w:p w14:paraId="0E5F7F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40" w:type="pct"/>
            <w:tcBorders>
              <w:top w:val="nil"/>
              <w:left w:val="single" w:sz="4" w:space="0" w:color="auto"/>
              <w:bottom w:val="nil"/>
              <w:right w:val="single" w:sz="4" w:space="0" w:color="auto"/>
            </w:tcBorders>
            <w:shd w:val="clear" w:color="000000" w:fill="D9D9D9"/>
            <w:noWrap/>
            <w:vAlign w:val="bottom"/>
            <w:hideMark/>
          </w:tcPr>
          <w:p w14:paraId="00BA36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single" w:sz="4" w:space="0" w:color="auto"/>
              <w:bottom w:val="nil"/>
              <w:right w:val="single" w:sz="4" w:space="0" w:color="auto"/>
            </w:tcBorders>
            <w:shd w:val="clear" w:color="000000" w:fill="D9D9D9"/>
            <w:noWrap/>
            <w:vAlign w:val="bottom"/>
            <w:hideMark/>
          </w:tcPr>
          <w:p w14:paraId="02C9C3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single" w:sz="4" w:space="0" w:color="auto"/>
              <w:bottom w:val="nil"/>
              <w:right w:val="single" w:sz="4" w:space="0" w:color="auto"/>
            </w:tcBorders>
            <w:shd w:val="clear" w:color="000000" w:fill="D9D9D9"/>
            <w:noWrap/>
            <w:vAlign w:val="bottom"/>
            <w:hideMark/>
          </w:tcPr>
          <w:p w14:paraId="1151D7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single" w:sz="4" w:space="0" w:color="auto"/>
              <w:bottom w:val="nil"/>
              <w:right w:val="single" w:sz="4" w:space="0" w:color="auto"/>
            </w:tcBorders>
            <w:shd w:val="clear" w:color="000000" w:fill="D9D9D9"/>
            <w:noWrap/>
            <w:vAlign w:val="bottom"/>
            <w:hideMark/>
          </w:tcPr>
          <w:p w14:paraId="0BC4AD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134436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3AEC07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0BF091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single" w:sz="4" w:space="0" w:color="auto"/>
              <w:bottom w:val="nil"/>
              <w:right w:val="single" w:sz="4" w:space="0" w:color="auto"/>
            </w:tcBorders>
            <w:shd w:val="clear" w:color="000000" w:fill="D9D9D9"/>
            <w:noWrap/>
            <w:vAlign w:val="bottom"/>
            <w:hideMark/>
          </w:tcPr>
          <w:p w14:paraId="26FFE7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425022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175627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single" w:sz="4" w:space="0" w:color="auto"/>
              <w:bottom w:val="nil"/>
              <w:right w:val="single" w:sz="4" w:space="0" w:color="auto"/>
            </w:tcBorders>
            <w:shd w:val="clear" w:color="000000" w:fill="D9D9D9"/>
            <w:noWrap/>
            <w:vAlign w:val="bottom"/>
            <w:hideMark/>
          </w:tcPr>
          <w:p w14:paraId="5F4150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67B4F3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single" w:sz="4" w:space="0" w:color="auto"/>
              <w:bottom w:val="nil"/>
              <w:right w:val="single" w:sz="4" w:space="0" w:color="auto"/>
            </w:tcBorders>
            <w:shd w:val="clear" w:color="000000" w:fill="D9D9D9"/>
            <w:noWrap/>
            <w:vAlign w:val="bottom"/>
            <w:hideMark/>
          </w:tcPr>
          <w:p w14:paraId="23F8D3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40" w:type="pct"/>
            <w:tcBorders>
              <w:top w:val="nil"/>
              <w:left w:val="single" w:sz="4" w:space="0" w:color="auto"/>
              <w:bottom w:val="nil"/>
              <w:right w:val="single" w:sz="4" w:space="0" w:color="auto"/>
            </w:tcBorders>
            <w:shd w:val="clear" w:color="000000" w:fill="D9D9D9"/>
            <w:noWrap/>
            <w:vAlign w:val="bottom"/>
            <w:hideMark/>
          </w:tcPr>
          <w:p w14:paraId="1BDCE7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single" w:sz="4" w:space="0" w:color="auto"/>
              <w:bottom w:val="nil"/>
              <w:right w:val="single" w:sz="4" w:space="0" w:color="auto"/>
            </w:tcBorders>
            <w:shd w:val="clear" w:color="000000" w:fill="D9D9D9"/>
            <w:noWrap/>
            <w:vAlign w:val="bottom"/>
            <w:hideMark/>
          </w:tcPr>
          <w:p w14:paraId="04A3D2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single" w:sz="4" w:space="0" w:color="auto"/>
              <w:bottom w:val="nil"/>
              <w:right w:val="single" w:sz="8" w:space="0" w:color="auto"/>
            </w:tcBorders>
            <w:shd w:val="clear" w:color="000000" w:fill="D9D9D9"/>
            <w:noWrap/>
            <w:vAlign w:val="bottom"/>
            <w:hideMark/>
          </w:tcPr>
          <w:p w14:paraId="1BCEF6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8" w:space="0" w:color="auto"/>
              <w:bottom w:val="nil"/>
              <w:right w:val="single" w:sz="4" w:space="0" w:color="auto"/>
            </w:tcBorders>
            <w:shd w:val="clear" w:color="000000" w:fill="D9D9D9"/>
            <w:noWrap/>
            <w:vAlign w:val="center"/>
            <w:hideMark/>
          </w:tcPr>
          <w:p w14:paraId="6DC4247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45</w:t>
            </w:r>
          </w:p>
        </w:tc>
        <w:tc>
          <w:tcPr>
            <w:tcW w:w="327" w:type="pct"/>
            <w:tcBorders>
              <w:top w:val="nil"/>
              <w:left w:val="nil"/>
              <w:bottom w:val="nil"/>
              <w:right w:val="single" w:sz="8" w:space="0" w:color="auto"/>
            </w:tcBorders>
            <w:shd w:val="clear" w:color="000000" w:fill="D9D9D9"/>
            <w:noWrap/>
            <w:vAlign w:val="bottom"/>
            <w:hideMark/>
          </w:tcPr>
          <w:p w14:paraId="18B83EC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99.1</w:t>
            </w:r>
          </w:p>
        </w:tc>
      </w:tr>
      <w:tr w:rsidR="0048616E" w:rsidRPr="0048616E" w14:paraId="7771CFA1" w14:textId="77777777" w:rsidTr="0048616E">
        <w:trPr>
          <w:cantSplit/>
          <w:trHeight w:val="255"/>
        </w:trPr>
        <w:tc>
          <w:tcPr>
            <w:tcW w:w="228" w:type="pct"/>
            <w:tcBorders>
              <w:top w:val="nil"/>
              <w:left w:val="single" w:sz="8" w:space="0" w:color="auto"/>
              <w:bottom w:val="nil"/>
              <w:right w:val="single" w:sz="4" w:space="0" w:color="auto"/>
            </w:tcBorders>
            <w:shd w:val="clear" w:color="auto" w:fill="auto"/>
            <w:noWrap/>
            <w:vAlign w:val="bottom"/>
            <w:hideMark/>
          </w:tcPr>
          <w:p w14:paraId="7DB1A9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4" w:space="0" w:color="auto"/>
            </w:tcBorders>
            <w:shd w:val="clear" w:color="auto" w:fill="auto"/>
            <w:noWrap/>
            <w:vAlign w:val="bottom"/>
            <w:hideMark/>
          </w:tcPr>
          <w:p w14:paraId="23B62D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40" w:type="pct"/>
            <w:tcBorders>
              <w:top w:val="nil"/>
              <w:left w:val="nil"/>
              <w:bottom w:val="nil"/>
              <w:right w:val="single" w:sz="4" w:space="0" w:color="auto"/>
            </w:tcBorders>
            <w:shd w:val="clear" w:color="auto" w:fill="auto"/>
            <w:noWrap/>
            <w:vAlign w:val="bottom"/>
            <w:hideMark/>
          </w:tcPr>
          <w:p w14:paraId="1F0224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4" w:space="0" w:color="auto"/>
            </w:tcBorders>
            <w:shd w:val="clear" w:color="auto" w:fill="auto"/>
            <w:noWrap/>
            <w:vAlign w:val="bottom"/>
            <w:hideMark/>
          </w:tcPr>
          <w:p w14:paraId="304BA5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nil"/>
              <w:bottom w:val="nil"/>
              <w:right w:val="single" w:sz="4" w:space="0" w:color="auto"/>
            </w:tcBorders>
            <w:shd w:val="clear" w:color="auto" w:fill="auto"/>
            <w:noWrap/>
            <w:vAlign w:val="bottom"/>
            <w:hideMark/>
          </w:tcPr>
          <w:p w14:paraId="611C84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nil"/>
              <w:bottom w:val="nil"/>
              <w:right w:val="single" w:sz="4" w:space="0" w:color="auto"/>
            </w:tcBorders>
            <w:shd w:val="clear" w:color="auto" w:fill="auto"/>
            <w:noWrap/>
            <w:vAlign w:val="bottom"/>
            <w:hideMark/>
          </w:tcPr>
          <w:p w14:paraId="1E0573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nil"/>
              <w:bottom w:val="nil"/>
              <w:right w:val="single" w:sz="4" w:space="0" w:color="auto"/>
            </w:tcBorders>
            <w:shd w:val="clear" w:color="auto" w:fill="auto"/>
            <w:noWrap/>
            <w:vAlign w:val="bottom"/>
            <w:hideMark/>
          </w:tcPr>
          <w:p w14:paraId="52205D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3EC288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47EF1B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nil"/>
              <w:bottom w:val="nil"/>
              <w:right w:val="single" w:sz="4" w:space="0" w:color="auto"/>
            </w:tcBorders>
            <w:shd w:val="clear" w:color="auto" w:fill="auto"/>
            <w:noWrap/>
            <w:vAlign w:val="bottom"/>
            <w:hideMark/>
          </w:tcPr>
          <w:p w14:paraId="3AF794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4700DE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077725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nil"/>
              <w:bottom w:val="nil"/>
              <w:right w:val="single" w:sz="4" w:space="0" w:color="auto"/>
            </w:tcBorders>
            <w:shd w:val="clear" w:color="auto" w:fill="auto"/>
            <w:noWrap/>
            <w:vAlign w:val="bottom"/>
            <w:hideMark/>
          </w:tcPr>
          <w:p w14:paraId="00F751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2AFCFD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nil"/>
              <w:bottom w:val="nil"/>
              <w:right w:val="single" w:sz="4" w:space="0" w:color="auto"/>
            </w:tcBorders>
            <w:shd w:val="clear" w:color="auto" w:fill="auto"/>
            <w:noWrap/>
            <w:vAlign w:val="bottom"/>
            <w:hideMark/>
          </w:tcPr>
          <w:p w14:paraId="4698C4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40" w:type="pct"/>
            <w:tcBorders>
              <w:top w:val="nil"/>
              <w:left w:val="nil"/>
              <w:bottom w:val="nil"/>
              <w:right w:val="single" w:sz="4" w:space="0" w:color="auto"/>
            </w:tcBorders>
            <w:shd w:val="clear" w:color="auto" w:fill="auto"/>
            <w:noWrap/>
            <w:vAlign w:val="bottom"/>
            <w:hideMark/>
          </w:tcPr>
          <w:p w14:paraId="6DC493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4" w:space="0" w:color="auto"/>
            </w:tcBorders>
            <w:shd w:val="clear" w:color="auto" w:fill="auto"/>
            <w:noWrap/>
            <w:vAlign w:val="bottom"/>
            <w:hideMark/>
          </w:tcPr>
          <w:p w14:paraId="294891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8" w:space="0" w:color="auto"/>
            </w:tcBorders>
            <w:shd w:val="clear" w:color="auto" w:fill="auto"/>
            <w:noWrap/>
            <w:vAlign w:val="bottom"/>
            <w:hideMark/>
          </w:tcPr>
          <w:p w14:paraId="60041E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nil"/>
              <w:bottom w:val="nil"/>
              <w:right w:val="single" w:sz="4" w:space="0" w:color="auto"/>
            </w:tcBorders>
            <w:shd w:val="clear" w:color="auto" w:fill="auto"/>
            <w:noWrap/>
            <w:vAlign w:val="center"/>
            <w:hideMark/>
          </w:tcPr>
          <w:p w14:paraId="1912ACE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45.5</w:t>
            </w:r>
          </w:p>
        </w:tc>
        <w:tc>
          <w:tcPr>
            <w:tcW w:w="327" w:type="pct"/>
            <w:tcBorders>
              <w:top w:val="nil"/>
              <w:left w:val="nil"/>
              <w:bottom w:val="nil"/>
              <w:right w:val="single" w:sz="8" w:space="0" w:color="auto"/>
            </w:tcBorders>
            <w:shd w:val="clear" w:color="auto" w:fill="auto"/>
            <w:noWrap/>
            <w:vAlign w:val="bottom"/>
            <w:hideMark/>
          </w:tcPr>
          <w:p w14:paraId="7C80E22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100.2</w:t>
            </w:r>
          </w:p>
        </w:tc>
      </w:tr>
      <w:tr w:rsidR="0048616E" w:rsidRPr="0048616E" w14:paraId="1B75E21F" w14:textId="77777777" w:rsidTr="0048616E">
        <w:trPr>
          <w:cantSplit/>
          <w:trHeight w:val="255"/>
        </w:trPr>
        <w:tc>
          <w:tcPr>
            <w:tcW w:w="228" w:type="pct"/>
            <w:tcBorders>
              <w:top w:val="nil"/>
              <w:left w:val="single" w:sz="8" w:space="0" w:color="auto"/>
              <w:bottom w:val="nil"/>
              <w:right w:val="single" w:sz="4" w:space="0" w:color="auto"/>
            </w:tcBorders>
            <w:shd w:val="clear" w:color="000000" w:fill="D9D9D9"/>
            <w:noWrap/>
            <w:vAlign w:val="bottom"/>
            <w:hideMark/>
          </w:tcPr>
          <w:p w14:paraId="64375A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single" w:sz="4" w:space="0" w:color="auto"/>
              <w:bottom w:val="nil"/>
              <w:right w:val="single" w:sz="4" w:space="0" w:color="auto"/>
            </w:tcBorders>
            <w:shd w:val="clear" w:color="000000" w:fill="D9D9D9"/>
            <w:noWrap/>
            <w:vAlign w:val="bottom"/>
            <w:hideMark/>
          </w:tcPr>
          <w:p w14:paraId="3A8F73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40" w:type="pct"/>
            <w:tcBorders>
              <w:top w:val="nil"/>
              <w:left w:val="single" w:sz="4" w:space="0" w:color="auto"/>
              <w:bottom w:val="nil"/>
              <w:right w:val="single" w:sz="4" w:space="0" w:color="auto"/>
            </w:tcBorders>
            <w:shd w:val="clear" w:color="000000" w:fill="D9D9D9"/>
            <w:noWrap/>
            <w:vAlign w:val="bottom"/>
            <w:hideMark/>
          </w:tcPr>
          <w:p w14:paraId="2C5536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single" w:sz="4" w:space="0" w:color="auto"/>
              <w:bottom w:val="nil"/>
              <w:right w:val="single" w:sz="4" w:space="0" w:color="auto"/>
            </w:tcBorders>
            <w:shd w:val="clear" w:color="000000" w:fill="D9D9D9"/>
            <w:noWrap/>
            <w:vAlign w:val="bottom"/>
            <w:hideMark/>
          </w:tcPr>
          <w:p w14:paraId="5C0921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single" w:sz="4" w:space="0" w:color="auto"/>
              <w:bottom w:val="nil"/>
              <w:right w:val="single" w:sz="4" w:space="0" w:color="auto"/>
            </w:tcBorders>
            <w:shd w:val="clear" w:color="000000" w:fill="D9D9D9"/>
            <w:noWrap/>
            <w:vAlign w:val="bottom"/>
            <w:hideMark/>
          </w:tcPr>
          <w:p w14:paraId="656231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single" w:sz="4" w:space="0" w:color="auto"/>
              <w:bottom w:val="nil"/>
              <w:right w:val="single" w:sz="4" w:space="0" w:color="auto"/>
            </w:tcBorders>
            <w:shd w:val="clear" w:color="000000" w:fill="D9D9D9"/>
            <w:noWrap/>
            <w:vAlign w:val="bottom"/>
            <w:hideMark/>
          </w:tcPr>
          <w:p w14:paraId="032043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single" w:sz="4" w:space="0" w:color="auto"/>
              <w:bottom w:val="nil"/>
              <w:right w:val="single" w:sz="4" w:space="0" w:color="auto"/>
            </w:tcBorders>
            <w:shd w:val="clear" w:color="000000" w:fill="D9D9D9"/>
            <w:noWrap/>
            <w:vAlign w:val="bottom"/>
            <w:hideMark/>
          </w:tcPr>
          <w:p w14:paraId="07B755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single" w:sz="4" w:space="0" w:color="auto"/>
              <w:bottom w:val="nil"/>
              <w:right w:val="single" w:sz="4" w:space="0" w:color="auto"/>
            </w:tcBorders>
            <w:shd w:val="clear" w:color="000000" w:fill="D9D9D9"/>
            <w:noWrap/>
            <w:vAlign w:val="bottom"/>
            <w:hideMark/>
          </w:tcPr>
          <w:p w14:paraId="1F45DB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single" w:sz="4" w:space="0" w:color="auto"/>
              <w:bottom w:val="nil"/>
              <w:right w:val="single" w:sz="4" w:space="0" w:color="auto"/>
            </w:tcBorders>
            <w:shd w:val="clear" w:color="000000" w:fill="D9D9D9"/>
            <w:noWrap/>
            <w:vAlign w:val="bottom"/>
            <w:hideMark/>
          </w:tcPr>
          <w:p w14:paraId="55FB80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2C8B96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020891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1DC92D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single" w:sz="4" w:space="0" w:color="auto"/>
              <w:bottom w:val="nil"/>
              <w:right w:val="single" w:sz="4" w:space="0" w:color="auto"/>
            </w:tcBorders>
            <w:shd w:val="clear" w:color="000000" w:fill="D9D9D9"/>
            <w:noWrap/>
            <w:vAlign w:val="bottom"/>
            <w:hideMark/>
          </w:tcPr>
          <w:p w14:paraId="49D9F2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single" w:sz="4" w:space="0" w:color="auto"/>
              <w:bottom w:val="nil"/>
              <w:right w:val="single" w:sz="4" w:space="0" w:color="auto"/>
            </w:tcBorders>
            <w:shd w:val="clear" w:color="000000" w:fill="D9D9D9"/>
            <w:noWrap/>
            <w:vAlign w:val="bottom"/>
            <w:hideMark/>
          </w:tcPr>
          <w:p w14:paraId="492C97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single" w:sz="4" w:space="0" w:color="auto"/>
              <w:bottom w:val="nil"/>
              <w:right w:val="single" w:sz="4" w:space="0" w:color="auto"/>
            </w:tcBorders>
            <w:shd w:val="clear" w:color="000000" w:fill="D9D9D9"/>
            <w:noWrap/>
            <w:vAlign w:val="bottom"/>
            <w:hideMark/>
          </w:tcPr>
          <w:p w14:paraId="4EC9F7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40" w:type="pct"/>
            <w:tcBorders>
              <w:top w:val="nil"/>
              <w:left w:val="single" w:sz="4" w:space="0" w:color="auto"/>
              <w:bottom w:val="nil"/>
              <w:right w:val="single" w:sz="4" w:space="0" w:color="auto"/>
            </w:tcBorders>
            <w:shd w:val="clear" w:color="000000" w:fill="D9D9D9"/>
            <w:noWrap/>
            <w:vAlign w:val="bottom"/>
            <w:hideMark/>
          </w:tcPr>
          <w:p w14:paraId="3531BE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single" w:sz="4" w:space="0" w:color="auto"/>
              <w:bottom w:val="nil"/>
              <w:right w:val="single" w:sz="4" w:space="0" w:color="auto"/>
            </w:tcBorders>
            <w:shd w:val="clear" w:color="000000" w:fill="D9D9D9"/>
            <w:noWrap/>
            <w:vAlign w:val="bottom"/>
            <w:hideMark/>
          </w:tcPr>
          <w:p w14:paraId="5077D1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single" w:sz="4" w:space="0" w:color="auto"/>
              <w:bottom w:val="nil"/>
              <w:right w:val="single" w:sz="8" w:space="0" w:color="auto"/>
            </w:tcBorders>
            <w:shd w:val="clear" w:color="000000" w:fill="D9D9D9"/>
            <w:noWrap/>
            <w:vAlign w:val="bottom"/>
            <w:hideMark/>
          </w:tcPr>
          <w:p w14:paraId="1F9F09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8" w:space="0" w:color="auto"/>
              <w:bottom w:val="nil"/>
              <w:right w:val="single" w:sz="4" w:space="0" w:color="auto"/>
            </w:tcBorders>
            <w:shd w:val="clear" w:color="000000" w:fill="D9D9D9"/>
            <w:noWrap/>
            <w:vAlign w:val="center"/>
            <w:hideMark/>
          </w:tcPr>
          <w:p w14:paraId="333D436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46.5</w:t>
            </w:r>
          </w:p>
        </w:tc>
        <w:tc>
          <w:tcPr>
            <w:tcW w:w="327" w:type="pct"/>
            <w:tcBorders>
              <w:top w:val="nil"/>
              <w:left w:val="nil"/>
              <w:bottom w:val="nil"/>
              <w:right w:val="single" w:sz="8" w:space="0" w:color="auto"/>
            </w:tcBorders>
            <w:shd w:val="clear" w:color="000000" w:fill="D9D9D9"/>
            <w:noWrap/>
            <w:vAlign w:val="bottom"/>
            <w:hideMark/>
          </w:tcPr>
          <w:p w14:paraId="504FAB9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102.3</w:t>
            </w:r>
          </w:p>
        </w:tc>
      </w:tr>
      <w:tr w:rsidR="0048616E" w:rsidRPr="0048616E" w14:paraId="443B3E7D" w14:textId="77777777" w:rsidTr="0048616E">
        <w:trPr>
          <w:cantSplit/>
          <w:trHeight w:val="255"/>
        </w:trPr>
        <w:tc>
          <w:tcPr>
            <w:tcW w:w="228" w:type="pct"/>
            <w:tcBorders>
              <w:top w:val="nil"/>
              <w:left w:val="single" w:sz="8" w:space="0" w:color="auto"/>
              <w:bottom w:val="nil"/>
              <w:right w:val="single" w:sz="4" w:space="0" w:color="auto"/>
            </w:tcBorders>
            <w:shd w:val="clear" w:color="auto" w:fill="auto"/>
            <w:noWrap/>
            <w:vAlign w:val="bottom"/>
            <w:hideMark/>
          </w:tcPr>
          <w:p w14:paraId="147090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4" w:space="0" w:color="auto"/>
            </w:tcBorders>
            <w:shd w:val="clear" w:color="auto" w:fill="auto"/>
            <w:noWrap/>
            <w:vAlign w:val="bottom"/>
            <w:hideMark/>
          </w:tcPr>
          <w:p w14:paraId="3D583B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40" w:type="pct"/>
            <w:tcBorders>
              <w:top w:val="nil"/>
              <w:left w:val="nil"/>
              <w:bottom w:val="nil"/>
              <w:right w:val="single" w:sz="4" w:space="0" w:color="auto"/>
            </w:tcBorders>
            <w:shd w:val="clear" w:color="auto" w:fill="auto"/>
            <w:noWrap/>
            <w:vAlign w:val="bottom"/>
            <w:hideMark/>
          </w:tcPr>
          <w:p w14:paraId="7CEFBB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4" w:space="0" w:color="auto"/>
            </w:tcBorders>
            <w:shd w:val="clear" w:color="auto" w:fill="auto"/>
            <w:noWrap/>
            <w:vAlign w:val="bottom"/>
            <w:hideMark/>
          </w:tcPr>
          <w:p w14:paraId="13F140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nil"/>
              <w:bottom w:val="nil"/>
              <w:right w:val="single" w:sz="4" w:space="0" w:color="auto"/>
            </w:tcBorders>
            <w:shd w:val="clear" w:color="auto" w:fill="auto"/>
            <w:noWrap/>
            <w:vAlign w:val="bottom"/>
            <w:hideMark/>
          </w:tcPr>
          <w:p w14:paraId="2956A6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4" w:space="0" w:color="auto"/>
            </w:tcBorders>
            <w:shd w:val="clear" w:color="auto" w:fill="auto"/>
            <w:noWrap/>
            <w:vAlign w:val="bottom"/>
            <w:hideMark/>
          </w:tcPr>
          <w:p w14:paraId="7C2E90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nil"/>
              <w:bottom w:val="nil"/>
              <w:right w:val="single" w:sz="4" w:space="0" w:color="auto"/>
            </w:tcBorders>
            <w:shd w:val="clear" w:color="auto" w:fill="auto"/>
            <w:noWrap/>
            <w:vAlign w:val="bottom"/>
            <w:hideMark/>
          </w:tcPr>
          <w:p w14:paraId="215A33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nil"/>
              <w:bottom w:val="nil"/>
              <w:right w:val="single" w:sz="4" w:space="0" w:color="auto"/>
            </w:tcBorders>
            <w:shd w:val="clear" w:color="auto" w:fill="auto"/>
            <w:noWrap/>
            <w:vAlign w:val="bottom"/>
            <w:hideMark/>
          </w:tcPr>
          <w:p w14:paraId="1C6EB0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nil"/>
              <w:bottom w:val="nil"/>
              <w:right w:val="single" w:sz="4" w:space="0" w:color="auto"/>
            </w:tcBorders>
            <w:shd w:val="clear" w:color="auto" w:fill="auto"/>
            <w:noWrap/>
            <w:vAlign w:val="bottom"/>
            <w:hideMark/>
          </w:tcPr>
          <w:p w14:paraId="5D87E3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411F26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631875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3C5239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nil"/>
              <w:bottom w:val="nil"/>
              <w:right w:val="single" w:sz="4" w:space="0" w:color="auto"/>
            </w:tcBorders>
            <w:shd w:val="clear" w:color="auto" w:fill="auto"/>
            <w:noWrap/>
            <w:vAlign w:val="bottom"/>
            <w:hideMark/>
          </w:tcPr>
          <w:p w14:paraId="397A53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nil"/>
              <w:bottom w:val="nil"/>
              <w:right w:val="single" w:sz="4" w:space="0" w:color="auto"/>
            </w:tcBorders>
            <w:shd w:val="clear" w:color="auto" w:fill="auto"/>
            <w:noWrap/>
            <w:vAlign w:val="bottom"/>
            <w:hideMark/>
          </w:tcPr>
          <w:p w14:paraId="24ED7F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nil"/>
              <w:bottom w:val="nil"/>
              <w:right w:val="single" w:sz="4" w:space="0" w:color="auto"/>
            </w:tcBorders>
            <w:shd w:val="clear" w:color="auto" w:fill="auto"/>
            <w:noWrap/>
            <w:vAlign w:val="bottom"/>
            <w:hideMark/>
          </w:tcPr>
          <w:p w14:paraId="463A27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40" w:type="pct"/>
            <w:tcBorders>
              <w:top w:val="nil"/>
              <w:left w:val="nil"/>
              <w:bottom w:val="nil"/>
              <w:right w:val="single" w:sz="4" w:space="0" w:color="auto"/>
            </w:tcBorders>
            <w:shd w:val="clear" w:color="auto" w:fill="auto"/>
            <w:noWrap/>
            <w:vAlign w:val="bottom"/>
            <w:hideMark/>
          </w:tcPr>
          <w:p w14:paraId="4016F5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4" w:space="0" w:color="auto"/>
            </w:tcBorders>
            <w:shd w:val="clear" w:color="auto" w:fill="auto"/>
            <w:noWrap/>
            <w:vAlign w:val="bottom"/>
            <w:hideMark/>
          </w:tcPr>
          <w:p w14:paraId="4BCDDD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8" w:space="0" w:color="auto"/>
            </w:tcBorders>
            <w:shd w:val="clear" w:color="auto" w:fill="auto"/>
            <w:noWrap/>
            <w:vAlign w:val="bottom"/>
            <w:hideMark/>
          </w:tcPr>
          <w:p w14:paraId="33ACA1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nil"/>
              <w:bottom w:val="nil"/>
              <w:right w:val="single" w:sz="4" w:space="0" w:color="auto"/>
            </w:tcBorders>
            <w:shd w:val="clear" w:color="auto" w:fill="auto"/>
            <w:noWrap/>
            <w:vAlign w:val="center"/>
            <w:hideMark/>
          </w:tcPr>
          <w:p w14:paraId="00B8FA7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47.5</w:t>
            </w:r>
          </w:p>
        </w:tc>
        <w:tc>
          <w:tcPr>
            <w:tcW w:w="327" w:type="pct"/>
            <w:tcBorders>
              <w:top w:val="nil"/>
              <w:left w:val="nil"/>
              <w:bottom w:val="nil"/>
              <w:right w:val="single" w:sz="8" w:space="0" w:color="auto"/>
            </w:tcBorders>
            <w:shd w:val="clear" w:color="auto" w:fill="auto"/>
            <w:noWrap/>
            <w:vAlign w:val="bottom"/>
            <w:hideMark/>
          </w:tcPr>
          <w:p w14:paraId="536E298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104.4</w:t>
            </w:r>
          </w:p>
        </w:tc>
      </w:tr>
      <w:tr w:rsidR="0048616E" w:rsidRPr="0048616E" w14:paraId="5599A032" w14:textId="77777777" w:rsidTr="0048616E">
        <w:trPr>
          <w:cantSplit/>
          <w:trHeight w:val="255"/>
        </w:trPr>
        <w:tc>
          <w:tcPr>
            <w:tcW w:w="228" w:type="pct"/>
            <w:tcBorders>
              <w:top w:val="nil"/>
              <w:left w:val="single" w:sz="8" w:space="0" w:color="auto"/>
              <w:bottom w:val="nil"/>
              <w:right w:val="single" w:sz="4" w:space="0" w:color="auto"/>
            </w:tcBorders>
            <w:shd w:val="clear" w:color="000000" w:fill="D9D9D9"/>
            <w:noWrap/>
            <w:vAlign w:val="bottom"/>
            <w:hideMark/>
          </w:tcPr>
          <w:p w14:paraId="2FD913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single" w:sz="4" w:space="0" w:color="auto"/>
              <w:bottom w:val="nil"/>
              <w:right w:val="single" w:sz="4" w:space="0" w:color="auto"/>
            </w:tcBorders>
            <w:shd w:val="clear" w:color="000000" w:fill="D9D9D9"/>
            <w:noWrap/>
            <w:vAlign w:val="bottom"/>
            <w:hideMark/>
          </w:tcPr>
          <w:p w14:paraId="35D4E4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40" w:type="pct"/>
            <w:tcBorders>
              <w:top w:val="nil"/>
              <w:left w:val="single" w:sz="4" w:space="0" w:color="auto"/>
              <w:bottom w:val="nil"/>
              <w:right w:val="single" w:sz="4" w:space="0" w:color="auto"/>
            </w:tcBorders>
            <w:shd w:val="clear" w:color="000000" w:fill="D9D9D9"/>
            <w:noWrap/>
            <w:vAlign w:val="bottom"/>
            <w:hideMark/>
          </w:tcPr>
          <w:p w14:paraId="43616B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single" w:sz="4" w:space="0" w:color="auto"/>
              <w:bottom w:val="nil"/>
              <w:right w:val="single" w:sz="4" w:space="0" w:color="auto"/>
            </w:tcBorders>
            <w:shd w:val="clear" w:color="000000" w:fill="D9D9D9"/>
            <w:noWrap/>
            <w:vAlign w:val="bottom"/>
            <w:hideMark/>
          </w:tcPr>
          <w:p w14:paraId="0B591F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single" w:sz="4" w:space="0" w:color="auto"/>
              <w:bottom w:val="nil"/>
              <w:right w:val="single" w:sz="4" w:space="0" w:color="auto"/>
            </w:tcBorders>
            <w:shd w:val="clear" w:color="000000" w:fill="D9D9D9"/>
            <w:noWrap/>
            <w:vAlign w:val="bottom"/>
            <w:hideMark/>
          </w:tcPr>
          <w:p w14:paraId="751555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single" w:sz="4" w:space="0" w:color="auto"/>
              <w:bottom w:val="nil"/>
              <w:right w:val="single" w:sz="4" w:space="0" w:color="auto"/>
            </w:tcBorders>
            <w:shd w:val="clear" w:color="000000" w:fill="D9D9D9"/>
            <w:noWrap/>
            <w:vAlign w:val="bottom"/>
            <w:hideMark/>
          </w:tcPr>
          <w:p w14:paraId="4E84C9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single" w:sz="4" w:space="0" w:color="auto"/>
              <w:bottom w:val="nil"/>
              <w:right w:val="single" w:sz="4" w:space="0" w:color="auto"/>
            </w:tcBorders>
            <w:shd w:val="clear" w:color="000000" w:fill="D9D9D9"/>
            <w:noWrap/>
            <w:vAlign w:val="bottom"/>
            <w:hideMark/>
          </w:tcPr>
          <w:p w14:paraId="573AE1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single" w:sz="4" w:space="0" w:color="auto"/>
              <w:bottom w:val="nil"/>
              <w:right w:val="single" w:sz="4" w:space="0" w:color="auto"/>
            </w:tcBorders>
            <w:shd w:val="clear" w:color="000000" w:fill="D9D9D9"/>
            <w:noWrap/>
            <w:vAlign w:val="bottom"/>
            <w:hideMark/>
          </w:tcPr>
          <w:p w14:paraId="08FBD0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single" w:sz="4" w:space="0" w:color="auto"/>
              <w:bottom w:val="nil"/>
              <w:right w:val="single" w:sz="4" w:space="0" w:color="auto"/>
            </w:tcBorders>
            <w:shd w:val="clear" w:color="000000" w:fill="D9D9D9"/>
            <w:noWrap/>
            <w:vAlign w:val="bottom"/>
            <w:hideMark/>
          </w:tcPr>
          <w:p w14:paraId="3F72A7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2CA347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0EEBF1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0CA971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single" w:sz="4" w:space="0" w:color="auto"/>
              <w:bottom w:val="nil"/>
              <w:right w:val="single" w:sz="4" w:space="0" w:color="auto"/>
            </w:tcBorders>
            <w:shd w:val="clear" w:color="000000" w:fill="D9D9D9"/>
            <w:noWrap/>
            <w:vAlign w:val="bottom"/>
            <w:hideMark/>
          </w:tcPr>
          <w:p w14:paraId="5B72AA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single" w:sz="4" w:space="0" w:color="auto"/>
              <w:bottom w:val="nil"/>
              <w:right w:val="single" w:sz="4" w:space="0" w:color="auto"/>
            </w:tcBorders>
            <w:shd w:val="clear" w:color="000000" w:fill="D9D9D9"/>
            <w:noWrap/>
            <w:vAlign w:val="bottom"/>
            <w:hideMark/>
          </w:tcPr>
          <w:p w14:paraId="58F3EF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single" w:sz="4" w:space="0" w:color="auto"/>
              <w:bottom w:val="nil"/>
              <w:right w:val="single" w:sz="4" w:space="0" w:color="auto"/>
            </w:tcBorders>
            <w:shd w:val="clear" w:color="000000" w:fill="D9D9D9"/>
            <w:noWrap/>
            <w:vAlign w:val="bottom"/>
            <w:hideMark/>
          </w:tcPr>
          <w:p w14:paraId="212E3B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40" w:type="pct"/>
            <w:tcBorders>
              <w:top w:val="nil"/>
              <w:left w:val="single" w:sz="4" w:space="0" w:color="auto"/>
              <w:bottom w:val="nil"/>
              <w:right w:val="single" w:sz="4" w:space="0" w:color="auto"/>
            </w:tcBorders>
            <w:shd w:val="clear" w:color="000000" w:fill="D9D9D9"/>
            <w:noWrap/>
            <w:vAlign w:val="bottom"/>
            <w:hideMark/>
          </w:tcPr>
          <w:p w14:paraId="05A3C7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single" w:sz="4" w:space="0" w:color="auto"/>
              <w:bottom w:val="nil"/>
              <w:right w:val="single" w:sz="4" w:space="0" w:color="auto"/>
            </w:tcBorders>
            <w:shd w:val="clear" w:color="000000" w:fill="D9D9D9"/>
            <w:noWrap/>
            <w:vAlign w:val="bottom"/>
            <w:hideMark/>
          </w:tcPr>
          <w:p w14:paraId="77212E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single" w:sz="4" w:space="0" w:color="auto"/>
              <w:bottom w:val="nil"/>
              <w:right w:val="single" w:sz="8" w:space="0" w:color="auto"/>
            </w:tcBorders>
            <w:shd w:val="clear" w:color="000000" w:fill="D9D9D9"/>
            <w:noWrap/>
            <w:vAlign w:val="bottom"/>
            <w:hideMark/>
          </w:tcPr>
          <w:p w14:paraId="4F0E90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8" w:space="0" w:color="auto"/>
              <w:bottom w:val="nil"/>
              <w:right w:val="single" w:sz="4" w:space="0" w:color="auto"/>
            </w:tcBorders>
            <w:shd w:val="clear" w:color="000000" w:fill="D9D9D9"/>
            <w:noWrap/>
            <w:vAlign w:val="center"/>
            <w:hideMark/>
          </w:tcPr>
          <w:p w14:paraId="7CBBE11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48.5</w:t>
            </w:r>
          </w:p>
        </w:tc>
        <w:tc>
          <w:tcPr>
            <w:tcW w:w="327" w:type="pct"/>
            <w:tcBorders>
              <w:top w:val="nil"/>
              <w:left w:val="nil"/>
              <w:bottom w:val="nil"/>
              <w:right w:val="single" w:sz="8" w:space="0" w:color="auto"/>
            </w:tcBorders>
            <w:shd w:val="clear" w:color="000000" w:fill="D9D9D9"/>
            <w:noWrap/>
            <w:vAlign w:val="bottom"/>
            <w:hideMark/>
          </w:tcPr>
          <w:p w14:paraId="4EB6CB1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106.4</w:t>
            </w:r>
          </w:p>
        </w:tc>
      </w:tr>
      <w:tr w:rsidR="0048616E" w:rsidRPr="0048616E" w14:paraId="2D58930F" w14:textId="77777777" w:rsidTr="0048616E">
        <w:trPr>
          <w:cantSplit/>
          <w:trHeight w:val="255"/>
        </w:trPr>
        <w:tc>
          <w:tcPr>
            <w:tcW w:w="228" w:type="pct"/>
            <w:tcBorders>
              <w:top w:val="nil"/>
              <w:left w:val="single" w:sz="8" w:space="0" w:color="auto"/>
              <w:bottom w:val="nil"/>
              <w:right w:val="single" w:sz="4" w:space="0" w:color="auto"/>
            </w:tcBorders>
            <w:shd w:val="clear" w:color="auto" w:fill="auto"/>
            <w:noWrap/>
            <w:vAlign w:val="bottom"/>
            <w:hideMark/>
          </w:tcPr>
          <w:p w14:paraId="01A387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4" w:space="0" w:color="auto"/>
            </w:tcBorders>
            <w:shd w:val="clear" w:color="auto" w:fill="auto"/>
            <w:noWrap/>
            <w:vAlign w:val="bottom"/>
            <w:hideMark/>
          </w:tcPr>
          <w:p w14:paraId="799295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40" w:type="pct"/>
            <w:tcBorders>
              <w:top w:val="nil"/>
              <w:left w:val="nil"/>
              <w:bottom w:val="nil"/>
              <w:right w:val="single" w:sz="4" w:space="0" w:color="auto"/>
            </w:tcBorders>
            <w:shd w:val="clear" w:color="auto" w:fill="auto"/>
            <w:noWrap/>
            <w:vAlign w:val="bottom"/>
            <w:hideMark/>
          </w:tcPr>
          <w:p w14:paraId="077522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4" w:space="0" w:color="auto"/>
            </w:tcBorders>
            <w:shd w:val="clear" w:color="auto" w:fill="auto"/>
            <w:noWrap/>
            <w:vAlign w:val="bottom"/>
            <w:hideMark/>
          </w:tcPr>
          <w:p w14:paraId="33A741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4" w:space="0" w:color="auto"/>
            </w:tcBorders>
            <w:shd w:val="clear" w:color="auto" w:fill="auto"/>
            <w:noWrap/>
            <w:vAlign w:val="bottom"/>
            <w:hideMark/>
          </w:tcPr>
          <w:p w14:paraId="327A7F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4" w:space="0" w:color="auto"/>
            </w:tcBorders>
            <w:shd w:val="clear" w:color="auto" w:fill="auto"/>
            <w:noWrap/>
            <w:vAlign w:val="bottom"/>
            <w:hideMark/>
          </w:tcPr>
          <w:p w14:paraId="208C96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nil"/>
              <w:bottom w:val="nil"/>
              <w:right w:val="single" w:sz="4" w:space="0" w:color="auto"/>
            </w:tcBorders>
            <w:shd w:val="clear" w:color="auto" w:fill="auto"/>
            <w:noWrap/>
            <w:vAlign w:val="bottom"/>
            <w:hideMark/>
          </w:tcPr>
          <w:p w14:paraId="4C7F2F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nil"/>
              <w:bottom w:val="nil"/>
              <w:right w:val="single" w:sz="4" w:space="0" w:color="auto"/>
            </w:tcBorders>
            <w:shd w:val="clear" w:color="auto" w:fill="auto"/>
            <w:noWrap/>
            <w:vAlign w:val="bottom"/>
            <w:hideMark/>
          </w:tcPr>
          <w:p w14:paraId="464FB6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nil"/>
              <w:bottom w:val="nil"/>
              <w:right w:val="single" w:sz="4" w:space="0" w:color="auto"/>
            </w:tcBorders>
            <w:shd w:val="clear" w:color="auto" w:fill="auto"/>
            <w:noWrap/>
            <w:vAlign w:val="bottom"/>
            <w:hideMark/>
          </w:tcPr>
          <w:p w14:paraId="7B1524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753173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nil"/>
              <w:bottom w:val="nil"/>
              <w:right w:val="single" w:sz="4" w:space="0" w:color="auto"/>
            </w:tcBorders>
            <w:shd w:val="clear" w:color="auto" w:fill="auto"/>
            <w:noWrap/>
            <w:vAlign w:val="bottom"/>
            <w:hideMark/>
          </w:tcPr>
          <w:p w14:paraId="052374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3C42CB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nil"/>
              <w:bottom w:val="nil"/>
              <w:right w:val="single" w:sz="4" w:space="0" w:color="auto"/>
            </w:tcBorders>
            <w:shd w:val="clear" w:color="auto" w:fill="auto"/>
            <w:noWrap/>
            <w:vAlign w:val="bottom"/>
            <w:hideMark/>
          </w:tcPr>
          <w:p w14:paraId="69983B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nil"/>
              <w:bottom w:val="nil"/>
              <w:right w:val="single" w:sz="4" w:space="0" w:color="auto"/>
            </w:tcBorders>
            <w:shd w:val="clear" w:color="auto" w:fill="auto"/>
            <w:noWrap/>
            <w:vAlign w:val="bottom"/>
            <w:hideMark/>
          </w:tcPr>
          <w:p w14:paraId="101DED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nil"/>
              <w:bottom w:val="nil"/>
              <w:right w:val="single" w:sz="4" w:space="0" w:color="auto"/>
            </w:tcBorders>
            <w:shd w:val="clear" w:color="auto" w:fill="auto"/>
            <w:noWrap/>
            <w:vAlign w:val="bottom"/>
            <w:hideMark/>
          </w:tcPr>
          <w:p w14:paraId="67211C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40" w:type="pct"/>
            <w:tcBorders>
              <w:top w:val="nil"/>
              <w:left w:val="nil"/>
              <w:bottom w:val="nil"/>
              <w:right w:val="single" w:sz="4" w:space="0" w:color="auto"/>
            </w:tcBorders>
            <w:shd w:val="clear" w:color="auto" w:fill="auto"/>
            <w:noWrap/>
            <w:vAlign w:val="bottom"/>
            <w:hideMark/>
          </w:tcPr>
          <w:p w14:paraId="7C45F7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nil"/>
              <w:bottom w:val="nil"/>
              <w:right w:val="single" w:sz="4" w:space="0" w:color="auto"/>
            </w:tcBorders>
            <w:shd w:val="clear" w:color="auto" w:fill="auto"/>
            <w:noWrap/>
            <w:vAlign w:val="bottom"/>
            <w:hideMark/>
          </w:tcPr>
          <w:p w14:paraId="232D31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nil"/>
              <w:bottom w:val="nil"/>
              <w:right w:val="single" w:sz="8" w:space="0" w:color="auto"/>
            </w:tcBorders>
            <w:shd w:val="clear" w:color="auto" w:fill="auto"/>
            <w:noWrap/>
            <w:vAlign w:val="bottom"/>
            <w:hideMark/>
          </w:tcPr>
          <w:p w14:paraId="17C9E3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nil"/>
              <w:bottom w:val="nil"/>
              <w:right w:val="single" w:sz="4" w:space="0" w:color="auto"/>
            </w:tcBorders>
            <w:shd w:val="clear" w:color="auto" w:fill="auto"/>
            <w:noWrap/>
            <w:vAlign w:val="center"/>
            <w:hideMark/>
          </w:tcPr>
          <w:p w14:paraId="372738E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50</w:t>
            </w:r>
          </w:p>
        </w:tc>
        <w:tc>
          <w:tcPr>
            <w:tcW w:w="327" w:type="pct"/>
            <w:tcBorders>
              <w:top w:val="nil"/>
              <w:left w:val="nil"/>
              <w:bottom w:val="nil"/>
              <w:right w:val="single" w:sz="8" w:space="0" w:color="auto"/>
            </w:tcBorders>
            <w:shd w:val="clear" w:color="auto" w:fill="auto"/>
            <w:noWrap/>
            <w:vAlign w:val="bottom"/>
            <w:hideMark/>
          </w:tcPr>
          <w:p w14:paraId="76BF8B8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109.5</w:t>
            </w:r>
          </w:p>
        </w:tc>
      </w:tr>
      <w:tr w:rsidR="0048616E" w:rsidRPr="0048616E" w14:paraId="440F70C3" w14:textId="77777777" w:rsidTr="0048616E">
        <w:trPr>
          <w:cantSplit/>
          <w:trHeight w:val="255"/>
        </w:trPr>
        <w:tc>
          <w:tcPr>
            <w:tcW w:w="228" w:type="pct"/>
            <w:tcBorders>
              <w:top w:val="nil"/>
              <w:left w:val="single" w:sz="8" w:space="0" w:color="auto"/>
              <w:bottom w:val="nil"/>
              <w:right w:val="single" w:sz="4" w:space="0" w:color="auto"/>
            </w:tcBorders>
            <w:shd w:val="clear" w:color="000000" w:fill="D9D9D9"/>
            <w:noWrap/>
            <w:vAlign w:val="bottom"/>
            <w:hideMark/>
          </w:tcPr>
          <w:p w14:paraId="3A0E78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single" w:sz="4" w:space="0" w:color="auto"/>
              <w:bottom w:val="nil"/>
              <w:right w:val="single" w:sz="4" w:space="0" w:color="auto"/>
            </w:tcBorders>
            <w:shd w:val="clear" w:color="000000" w:fill="D9D9D9"/>
            <w:noWrap/>
            <w:vAlign w:val="bottom"/>
            <w:hideMark/>
          </w:tcPr>
          <w:p w14:paraId="5825F6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40" w:type="pct"/>
            <w:tcBorders>
              <w:top w:val="nil"/>
              <w:left w:val="single" w:sz="4" w:space="0" w:color="auto"/>
              <w:bottom w:val="nil"/>
              <w:right w:val="single" w:sz="4" w:space="0" w:color="auto"/>
            </w:tcBorders>
            <w:shd w:val="clear" w:color="000000" w:fill="D9D9D9"/>
            <w:noWrap/>
            <w:vAlign w:val="bottom"/>
            <w:hideMark/>
          </w:tcPr>
          <w:p w14:paraId="436F3C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single" w:sz="4" w:space="0" w:color="auto"/>
              <w:bottom w:val="nil"/>
              <w:right w:val="single" w:sz="4" w:space="0" w:color="auto"/>
            </w:tcBorders>
            <w:shd w:val="clear" w:color="000000" w:fill="D9D9D9"/>
            <w:noWrap/>
            <w:vAlign w:val="bottom"/>
            <w:hideMark/>
          </w:tcPr>
          <w:p w14:paraId="1D7BB7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single" w:sz="4" w:space="0" w:color="auto"/>
              <w:bottom w:val="nil"/>
              <w:right w:val="single" w:sz="4" w:space="0" w:color="auto"/>
            </w:tcBorders>
            <w:shd w:val="clear" w:color="000000" w:fill="D9D9D9"/>
            <w:noWrap/>
            <w:vAlign w:val="bottom"/>
            <w:hideMark/>
          </w:tcPr>
          <w:p w14:paraId="2E2DF5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single" w:sz="4" w:space="0" w:color="auto"/>
              <w:bottom w:val="nil"/>
              <w:right w:val="single" w:sz="4" w:space="0" w:color="auto"/>
            </w:tcBorders>
            <w:shd w:val="clear" w:color="000000" w:fill="D9D9D9"/>
            <w:noWrap/>
            <w:vAlign w:val="bottom"/>
            <w:hideMark/>
          </w:tcPr>
          <w:p w14:paraId="3426D7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single" w:sz="4" w:space="0" w:color="auto"/>
              <w:bottom w:val="nil"/>
              <w:right w:val="single" w:sz="4" w:space="0" w:color="auto"/>
            </w:tcBorders>
            <w:shd w:val="clear" w:color="000000" w:fill="D9D9D9"/>
            <w:noWrap/>
            <w:vAlign w:val="bottom"/>
            <w:hideMark/>
          </w:tcPr>
          <w:p w14:paraId="512A9E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single" w:sz="4" w:space="0" w:color="auto"/>
              <w:bottom w:val="nil"/>
              <w:right w:val="single" w:sz="4" w:space="0" w:color="auto"/>
            </w:tcBorders>
            <w:shd w:val="clear" w:color="000000" w:fill="D9D9D9"/>
            <w:noWrap/>
            <w:vAlign w:val="bottom"/>
            <w:hideMark/>
          </w:tcPr>
          <w:p w14:paraId="6B1A95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single" w:sz="4" w:space="0" w:color="auto"/>
              <w:bottom w:val="nil"/>
              <w:right w:val="single" w:sz="4" w:space="0" w:color="auto"/>
            </w:tcBorders>
            <w:shd w:val="clear" w:color="000000" w:fill="D9D9D9"/>
            <w:noWrap/>
            <w:vAlign w:val="bottom"/>
            <w:hideMark/>
          </w:tcPr>
          <w:p w14:paraId="75F0F0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3752A5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single" w:sz="4" w:space="0" w:color="auto"/>
              <w:bottom w:val="nil"/>
              <w:right w:val="single" w:sz="4" w:space="0" w:color="auto"/>
            </w:tcBorders>
            <w:shd w:val="clear" w:color="000000" w:fill="D9D9D9"/>
            <w:noWrap/>
            <w:vAlign w:val="bottom"/>
            <w:hideMark/>
          </w:tcPr>
          <w:p w14:paraId="78A57A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single" w:sz="4" w:space="0" w:color="auto"/>
              <w:bottom w:val="nil"/>
              <w:right w:val="single" w:sz="4" w:space="0" w:color="auto"/>
            </w:tcBorders>
            <w:shd w:val="clear" w:color="000000" w:fill="D9D9D9"/>
            <w:noWrap/>
            <w:vAlign w:val="bottom"/>
            <w:hideMark/>
          </w:tcPr>
          <w:p w14:paraId="7F5837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single" w:sz="4" w:space="0" w:color="auto"/>
              <w:bottom w:val="nil"/>
              <w:right w:val="single" w:sz="4" w:space="0" w:color="auto"/>
            </w:tcBorders>
            <w:shd w:val="clear" w:color="000000" w:fill="D9D9D9"/>
            <w:noWrap/>
            <w:vAlign w:val="bottom"/>
            <w:hideMark/>
          </w:tcPr>
          <w:p w14:paraId="7657A3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single" w:sz="4" w:space="0" w:color="auto"/>
              <w:bottom w:val="nil"/>
              <w:right w:val="single" w:sz="4" w:space="0" w:color="auto"/>
            </w:tcBorders>
            <w:shd w:val="clear" w:color="000000" w:fill="D9D9D9"/>
            <w:noWrap/>
            <w:vAlign w:val="bottom"/>
            <w:hideMark/>
          </w:tcPr>
          <w:p w14:paraId="1B2224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single" w:sz="4" w:space="0" w:color="auto"/>
              <w:bottom w:val="nil"/>
              <w:right w:val="single" w:sz="4" w:space="0" w:color="auto"/>
            </w:tcBorders>
            <w:shd w:val="clear" w:color="000000" w:fill="D9D9D9"/>
            <w:noWrap/>
            <w:vAlign w:val="bottom"/>
            <w:hideMark/>
          </w:tcPr>
          <w:p w14:paraId="07D8C8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40" w:type="pct"/>
            <w:tcBorders>
              <w:top w:val="nil"/>
              <w:left w:val="single" w:sz="4" w:space="0" w:color="auto"/>
              <w:bottom w:val="nil"/>
              <w:right w:val="single" w:sz="4" w:space="0" w:color="auto"/>
            </w:tcBorders>
            <w:shd w:val="clear" w:color="000000" w:fill="D9D9D9"/>
            <w:noWrap/>
            <w:vAlign w:val="bottom"/>
            <w:hideMark/>
          </w:tcPr>
          <w:p w14:paraId="2280F3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single" w:sz="4" w:space="0" w:color="auto"/>
              <w:bottom w:val="nil"/>
              <w:right w:val="single" w:sz="4" w:space="0" w:color="auto"/>
            </w:tcBorders>
            <w:shd w:val="clear" w:color="000000" w:fill="D9D9D9"/>
            <w:noWrap/>
            <w:vAlign w:val="bottom"/>
            <w:hideMark/>
          </w:tcPr>
          <w:p w14:paraId="481694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single" w:sz="4" w:space="0" w:color="auto"/>
              <w:bottom w:val="nil"/>
              <w:right w:val="single" w:sz="8" w:space="0" w:color="auto"/>
            </w:tcBorders>
            <w:shd w:val="clear" w:color="000000" w:fill="D9D9D9"/>
            <w:noWrap/>
            <w:vAlign w:val="bottom"/>
            <w:hideMark/>
          </w:tcPr>
          <w:p w14:paraId="254B20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8" w:space="0" w:color="auto"/>
              <w:bottom w:val="nil"/>
              <w:right w:val="single" w:sz="4" w:space="0" w:color="auto"/>
            </w:tcBorders>
            <w:shd w:val="clear" w:color="000000" w:fill="D9D9D9"/>
            <w:noWrap/>
            <w:vAlign w:val="center"/>
            <w:hideMark/>
          </w:tcPr>
          <w:p w14:paraId="4E317F9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50.5</w:t>
            </w:r>
          </w:p>
        </w:tc>
        <w:tc>
          <w:tcPr>
            <w:tcW w:w="327" w:type="pct"/>
            <w:tcBorders>
              <w:top w:val="nil"/>
              <w:left w:val="nil"/>
              <w:bottom w:val="nil"/>
              <w:right w:val="single" w:sz="8" w:space="0" w:color="auto"/>
            </w:tcBorders>
            <w:shd w:val="clear" w:color="000000" w:fill="D9D9D9"/>
            <w:noWrap/>
            <w:vAlign w:val="bottom"/>
            <w:hideMark/>
          </w:tcPr>
          <w:p w14:paraId="5BF794A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110.5</w:t>
            </w:r>
          </w:p>
        </w:tc>
      </w:tr>
      <w:tr w:rsidR="0048616E" w:rsidRPr="0048616E" w14:paraId="313E0FE1" w14:textId="77777777" w:rsidTr="0048616E">
        <w:trPr>
          <w:cantSplit/>
          <w:trHeight w:val="255"/>
        </w:trPr>
        <w:tc>
          <w:tcPr>
            <w:tcW w:w="228" w:type="pct"/>
            <w:tcBorders>
              <w:top w:val="nil"/>
              <w:left w:val="single" w:sz="8" w:space="0" w:color="auto"/>
              <w:bottom w:val="nil"/>
              <w:right w:val="single" w:sz="4" w:space="0" w:color="auto"/>
            </w:tcBorders>
            <w:shd w:val="clear" w:color="auto" w:fill="auto"/>
            <w:noWrap/>
            <w:vAlign w:val="bottom"/>
            <w:hideMark/>
          </w:tcPr>
          <w:p w14:paraId="1F65C0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4" w:space="0" w:color="auto"/>
            </w:tcBorders>
            <w:shd w:val="clear" w:color="auto" w:fill="auto"/>
            <w:noWrap/>
            <w:vAlign w:val="bottom"/>
            <w:hideMark/>
          </w:tcPr>
          <w:p w14:paraId="1D9142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40" w:type="pct"/>
            <w:tcBorders>
              <w:top w:val="nil"/>
              <w:left w:val="nil"/>
              <w:bottom w:val="nil"/>
              <w:right w:val="single" w:sz="4" w:space="0" w:color="auto"/>
            </w:tcBorders>
            <w:shd w:val="clear" w:color="auto" w:fill="auto"/>
            <w:noWrap/>
            <w:vAlign w:val="bottom"/>
            <w:hideMark/>
          </w:tcPr>
          <w:p w14:paraId="68C00A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nil"/>
              <w:bottom w:val="nil"/>
              <w:right w:val="single" w:sz="4" w:space="0" w:color="auto"/>
            </w:tcBorders>
            <w:shd w:val="clear" w:color="auto" w:fill="auto"/>
            <w:noWrap/>
            <w:vAlign w:val="bottom"/>
            <w:hideMark/>
          </w:tcPr>
          <w:p w14:paraId="2A6E42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4" w:space="0" w:color="auto"/>
            </w:tcBorders>
            <w:shd w:val="clear" w:color="auto" w:fill="auto"/>
            <w:noWrap/>
            <w:vAlign w:val="bottom"/>
            <w:hideMark/>
          </w:tcPr>
          <w:p w14:paraId="63022C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4" w:space="0" w:color="auto"/>
            </w:tcBorders>
            <w:shd w:val="clear" w:color="auto" w:fill="auto"/>
            <w:noWrap/>
            <w:vAlign w:val="bottom"/>
            <w:hideMark/>
          </w:tcPr>
          <w:p w14:paraId="656ADD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nil"/>
              <w:bottom w:val="nil"/>
              <w:right w:val="single" w:sz="4" w:space="0" w:color="auto"/>
            </w:tcBorders>
            <w:shd w:val="clear" w:color="auto" w:fill="auto"/>
            <w:noWrap/>
            <w:vAlign w:val="bottom"/>
            <w:hideMark/>
          </w:tcPr>
          <w:p w14:paraId="4FD326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nil"/>
              <w:bottom w:val="nil"/>
              <w:right w:val="single" w:sz="4" w:space="0" w:color="auto"/>
            </w:tcBorders>
            <w:shd w:val="clear" w:color="auto" w:fill="auto"/>
            <w:noWrap/>
            <w:vAlign w:val="bottom"/>
            <w:hideMark/>
          </w:tcPr>
          <w:p w14:paraId="7276E7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nil"/>
              <w:bottom w:val="nil"/>
              <w:right w:val="single" w:sz="4" w:space="0" w:color="auto"/>
            </w:tcBorders>
            <w:shd w:val="clear" w:color="auto" w:fill="auto"/>
            <w:noWrap/>
            <w:vAlign w:val="bottom"/>
            <w:hideMark/>
          </w:tcPr>
          <w:p w14:paraId="568B30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8" w:type="pct"/>
            <w:tcBorders>
              <w:top w:val="nil"/>
              <w:left w:val="nil"/>
              <w:bottom w:val="nil"/>
              <w:right w:val="single" w:sz="4" w:space="0" w:color="auto"/>
            </w:tcBorders>
            <w:shd w:val="clear" w:color="auto" w:fill="auto"/>
            <w:noWrap/>
            <w:vAlign w:val="bottom"/>
            <w:hideMark/>
          </w:tcPr>
          <w:p w14:paraId="34C1F0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nil"/>
              <w:bottom w:val="nil"/>
              <w:right w:val="single" w:sz="4" w:space="0" w:color="auto"/>
            </w:tcBorders>
            <w:shd w:val="clear" w:color="auto" w:fill="auto"/>
            <w:noWrap/>
            <w:vAlign w:val="bottom"/>
            <w:hideMark/>
          </w:tcPr>
          <w:p w14:paraId="0F4387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nil"/>
              <w:bottom w:val="nil"/>
              <w:right w:val="single" w:sz="4" w:space="0" w:color="auto"/>
            </w:tcBorders>
            <w:shd w:val="clear" w:color="auto" w:fill="auto"/>
            <w:noWrap/>
            <w:vAlign w:val="bottom"/>
            <w:hideMark/>
          </w:tcPr>
          <w:p w14:paraId="2C9F67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nil"/>
              <w:bottom w:val="nil"/>
              <w:right w:val="single" w:sz="4" w:space="0" w:color="auto"/>
            </w:tcBorders>
            <w:shd w:val="clear" w:color="auto" w:fill="auto"/>
            <w:noWrap/>
            <w:vAlign w:val="bottom"/>
            <w:hideMark/>
          </w:tcPr>
          <w:p w14:paraId="7A58BB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nil"/>
              <w:bottom w:val="nil"/>
              <w:right w:val="single" w:sz="4" w:space="0" w:color="auto"/>
            </w:tcBorders>
            <w:shd w:val="clear" w:color="auto" w:fill="auto"/>
            <w:noWrap/>
            <w:vAlign w:val="bottom"/>
            <w:hideMark/>
          </w:tcPr>
          <w:p w14:paraId="393029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nil"/>
              <w:bottom w:val="nil"/>
              <w:right w:val="single" w:sz="4" w:space="0" w:color="auto"/>
            </w:tcBorders>
            <w:shd w:val="clear" w:color="auto" w:fill="auto"/>
            <w:noWrap/>
            <w:vAlign w:val="bottom"/>
            <w:hideMark/>
          </w:tcPr>
          <w:p w14:paraId="07BFAD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40" w:type="pct"/>
            <w:tcBorders>
              <w:top w:val="nil"/>
              <w:left w:val="nil"/>
              <w:bottom w:val="nil"/>
              <w:right w:val="single" w:sz="4" w:space="0" w:color="auto"/>
            </w:tcBorders>
            <w:shd w:val="clear" w:color="auto" w:fill="auto"/>
            <w:noWrap/>
            <w:vAlign w:val="bottom"/>
            <w:hideMark/>
          </w:tcPr>
          <w:p w14:paraId="5F7F65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nil"/>
              <w:bottom w:val="nil"/>
              <w:right w:val="single" w:sz="4" w:space="0" w:color="auto"/>
            </w:tcBorders>
            <w:shd w:val="clear" w:color="auto" w:fill="auto"/>
            <w:noWrap/>
            <w:vAlign w:val="bottom"/>
            <w:hideMark/>
          </w:tcPr>
          <w:p w14:paraId="356070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nil"/>
              <w:bottom w:val="nil"/>
              <w:right w:val="single" w:sz="8" w:space="0" w:color="auto"/>
            </w:tcBorders>
            <w:shd w:val="clear" w:color="auto" w:fill="auto"/>
            <w:noWrap/>
            <w:vAlign w:val="bottom"/>
            <w:hideMark/>
          </w:tcPr>
          <w:p w14:paraId="4FCBEF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nil"/>
              <w:bottom w:val="nil"/>
              <w:right w:val="single" w:sz="4" w:space="0" w:color="auto"/>
            </w:tcBorders>
            <w:shd w:val="clear" w:color="auto" w:fill="auto"/>
            <w:noWrap/>
            <w:vAlign w:val="center"/>
            <w:hideMark/>
          </w:tcPr>
          <w:p w14:paraId="5DA1872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51</w:t>
            </w:r>
          </w:p>
        </w:tc>
        <w:tc>
          <w:tcPr>
            <w:tcW w:w="327" w:type="pct"/>
            <w:tcBorders>
              <w:top w:val="nil"/>
              <w:left w:val="nil"/>
              <w:bottom w:val="nil"/>
              <w:right w:val="single" w:sz="8" w:space="0" w:color="auto"/>
            </w:tcBorders>
            <w:shd w:val="clear" w:color="auto" w:fill="auto"/>
            <w:noWrap/>
            <w:vAlign w:val="bottom"/>
            <w:hideMark/>
          </w:tcPr>
          <w:p w14:paraId="18CAA58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111.6</w:t>
            </w:r>
          </w:p>
        </w:tc>
      </w:tr>
      <w:tr w:rsidR="0048616E" w:rsidRPr="0048616E" w14:paraId="0E06D588" w14:textId="77777777" w:rsidTr="0048616E">
        <w:trPr>
          <w:cantSplit/>
          <w:trHeight w:val="255"/>
        </w:trPr>
        <w:tc>
          <w:tcPr>
            <w:tcW w:w="228" w:type="pct"/>
            <w:tcBorders>
              <w:top w:val="nil"/>
              <w:left w:val="single" w:sz="8" w:space="0" w:color="auto"/>
              <w:bottom w:val="nil"/>
              <w:right w:val="single" w:sz="4" w:space="0" w:color="auto"/>
            </w:tcBorders>
            <w:shd w:val="clear" w:color="000000" w:fill="D9D9D9"/>
            <w:noWrap/>
            <w:vAlign w:val="bottom"/>
            <w:hideMark/>
          </w:tcPr>
          <w:p w14:paraId="34F3F5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single" w:sz="4" w:space="0" w:color="auto"/>
              <w:bottom w:val="nil"/>
              <w:right w:val="single" w:sz="4" w:space="0" w:color="auto"/>
            </w:tcBorders>
            <w:shd w:val="clear" w:color="000000" w:fill="D9D9D9"/>
            <w:noWrap/>
            <w:vAlign w:val="bottom"/>
            <w:hideMark/>
          </w:tcPr>
          <w:p w14:paraId="0E246D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40" w:type="pct"/>
            <w:tcBorders>
              <w:top w:val="nil"/>
              <w:left w:val="single" w:sz="4" w:space="0" w:color="auto"/>
              <w:bottom w:val="nil"/>
              <w:right w:val="single" w:sz="4" w:space="0" w:color="auto"/>
            </w:tcBorders>
            <w:shd w:val="clear" w:color="000000" w:fill="D9D9D9"/>
            <w:noWrap/>
            <w:vAlign w:val="bottom"/>
            <w:hideMark/>
          </w:tcPr>
          <w:p w14:paraId="267D18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single" w:sz="4" w:space="0" w:color="auto"/>
              <w:bottom w:val="nil"/>
              <w:right w:val="single" w:sz="4" w:space="0" w:color="auto"/>
            </w:tcBorders>
            <w:shd w:val="clear" w:color="000000" w:fill="D9D9D9"/>
            <w:noWrap/>
            <w:vAlign w:val="bottom"/>
            <w:hideMark/>
          </w:tcPr>
          <w:p w14:paraId="282E9A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single" w:sz="4" w:space="0" w:color="auto"/>
              <w:bottom w:val="nil"/>
              <w:right w:val="single" w:sz="4" w:space="0" w:color="auto"/>
            </w:tcBorders>
            <w:shd w:val="clear" w:color="000000" w:fill="D9D9D9"/>
            <w:noWrap/>
            <w:vAlign w:val="bottom"/>
            <w:hideMark/>
          </w:tcPr>
          <w:p w14:paraId="1EDC2D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single" w:sz="4" w:space="0" w:color="auto"/>
              <w:bottom w:val="nil"/>
              <w:right w:val="single" w:sz="4" w:space="0" w:color="auto"/>
            </w:tcBorders>
            <w:shd w:val="clear" w:color="000000" w:fill="D9D9D9"/>
            <w:noWrap/>
            <w:vAlign w:val="bottom"/>
            <w:hideMark/>
          </w:tcPr>
          <w:p w14:paraId="7FBADF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single" w:sz="4" w:space="0" w:color="auto"/>
              <w:bottom w:val="nil"/>
              <w:right w:val="single" w:sz="4" w:space="0" w:color="auto"/>
            </w:tcBorders>
            <w:shd w:val="clear" w:color="000000" w:fill="D9D9D9"/>
            <w:noWrap/>
            <w:vAlign w:val="bottom"/>
            <w:hideMark/>
          </w:tcPr>
          <w:p w14:paraId="3F225B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single" w:sz="4" w:space="0" w:color="auto"/>
              <w:bottom w:val="nil"/>
              <w:right w:val="single" w:sz="4" w:space="0" w:color="auto"/>
            </w:tcBorders>
            <w:shd w:val="clear" w:color="000000" w:fill="D9D9D9"/>
            <w:noWrap/>
            <w:vAlign w:val="bottom"/>
            <w:hideMark/>
          </w:tcPr>
          <w:p w14:paraId="242ECE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single" w:sz="4" w:space="0" w:color="auto"/>
              <w:bottom w:val="nil"/>
              <w:right w:val="single" w:sz="4" w:space="0" w:color="auto"/>
            </w:tcBorders>
            <w:shd w:val="clear" w:color="000000" w:fill="D9D9D9"/>
            <w:noWrap/>
            <w:vAlign w:val="bottom"/>
            <w:hideMark/>
          </w:tcPr>
          <w:p w14:paraId="32A1A3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single" w:sz="4" w:space="0" w:color="auto"/>
              <w:bottom w:val="nil"/>
              <w:right w:val="single" w:sz="4" w:space="0" w:color="auto"/>
            </w:tcBorders>
            <w:shd w:val="clear" w:color="000000" w:fill="D9D9D9"/>
            <w:noWrap/>
            <w:vAlign w:val="bottom"/>
            <w:hideMark/>
          </w:tcPr>
          <w:p w14:paraId="7E0952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single" w:sz="4" w:space="0" w:color="auto"/>
              <w:bottom w:val="nil"/>
              <w:right w:val="single" w:sz="4" w:space="0" w:color="auto"/>
            </w:tcBorders>
            <w:shd w:val="clear" w:color="000000" w:fill="D9D9D9"/>
            <w:noWrap/>
            <w:vAlign w:val="bottom"/>
            <w:hideMark/>
          </w:tcPr>
          <w:p w14:paraId="46A017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single" w:sz="4" w:space="0" w:color="auto"/>
              <w:bottom w:val="nil"/>
              <w:right w:val="single" w:sz="4" w:space="0" w:color="auto"/>
            </w:tcBorders>
            <w:shd w:val="clear" w:color="000000" w:fill="D9D9D9"/>
            <w:noWrap/>
            <w:vAlign w:val="bottom"/>
            <w:hideMark/>
          </w:tcPr>
          <w:p w14:paraId="06BAF1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single" w:sz="4" w:space="0" w:color="auto"/>
              <w:bottom w:val="nil"/>
              <w:right w:val="single" w:sz="4" w:space="0" w:color="auto"/>
            </w:tcBorders>
            <w:shd w:val="clear" w:color="000000" w:fill="D9D9D9"/>
            <w:noWrap/>
            <w:vAlign w:val="bottom"/>
            <w:hideMark/>
          </w:tcPr>
          <w:p w14:paraId="4CC98E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single" w:sz="4" w:space="0" w:color="auto"/>
              <w:bottom w:val="nil"/>
              <w:right w:val="single" w:sz="4" w:space="0" w:color="auto"/>
            </w:tcBorders>
            <w:shd w:val="clear" w:color="000000" w:fill="D9D9D9"/>
            <w:noWrap/>
            <w:vAlign w:val="bottom"/>
            <w:hideMark/>
          </w:tcPr>
          <w:p w14:paraId="6B6683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single" w:sz="4" w:space="0" w:color="auto"/>
              <w:bottom w:val="nil"/>
              <w:right w:val="single" w:sz="4" w:space="0" w:color="auto"/>
            </w:tcBorders>
            <w:shd w:val="clear" w:color="000000" w:fill="D9D9D9"/>
            <w:noWrap/>
            <w:vAlign w:val="bottom"/>
            <w:hideMark/>
          </w:tcPr>
          <w:p w14:paraId="56CF0A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40" w:type="pct"/>
            <w:tcBorders>
              <w:top w:val="nil"/>
              <w:left w:val="single" w:sz="4" w:space="0" w:color="auto"/>
              <w:bottom w:val="nil"/>
              <w:right w:val="single" w:sz="4" w:space="0" w:color="auto"/>
            </w:tcBorders>
            <w:shd w:val="clear" w:color="000000" w:fill="D9D9D9"/>
            <w:noWrap/>
            <w:vAlign w:val="bottom"/>
            <w:hideMark/>
          </w:tcPr>
          <w:p w14:paraId="5FDC7E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single" w:sz="4" w:space="0" w:color="auto"/>
              <w:bottom w:val="nil"/>
              <w:right w:val="single" w:sz="4" w:space="0" w:color="auto"/>
            </w:tcBorders>
            <w:shd w:val="clear" w:color="000000" w:fill="D9D9D9"/>
            <w:noWrap/>
            <w:vAlign w:val="bottom"/>
            <w:hideMark/>
          </w:tcPr>
          <w:p w14:paraId="28F6A6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single" w:sz="4" w:space="0" w:color="auto"/>
              <w:bottom w:val="nil"/>
              <w:right w:val="single" w:sz="8" w:space="0" w:color="auto"/>
            </w:tcBorders>
            <w:shd w:val="clear" w:color="000000" w:fill="D9D9D9"/>
            <w:noWrap/>
            <w:vAlign w:val="bottom"/>
            <w:hideMark/>
          </w:tcPr>
          <w:p w14:paraId="194B0E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8" w:space="0" w:color="auto"/>
              <w:bottom w:val="nil"/>
              <w:right w:val="single" w:sz="4" w:space="0" w:color="auto"/>
            </w:tcBorders>
            <w:shd w:val="clear" w:color="000000" w:fill="D9D9D9"/>
            <w:noWrap/>
            <w:vAlign w:val="center"/>
            <w:hideMark/>
          </w:tcPr>
          <w:p w14:paraId="6F6D210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51.5</w:t>
            </w:r>
          </w:p>
        </w:tc>
        <w:tc>
          <w:tcPr>
            <w:tcW w:w="327" w:type="pct"/>
            <w:tcBorders>
              <w:top w:val="nil"/>
              <w:left w:val="nil"/>
              <w:bottom w:val="nil"/>
              <w:right w:val="single" w:sz="8" w:space="0" w:color="auto"/>
            </w:tcBorders>
            <w:shd w:val="clear" w:color="000000" w:fill="D9D9D9"/>
            <w:noWrap/>
            <w:vAlign w:val="bottom"/>
            <w:hideMark/>
          </w:tcPr>
          <w:p w14:paraId="4898191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112.6</w:t>
            </w:r>
          </w:p>
        </w:tc>
      </w:tr>
      <w:tr w:rsidR="0048616E" w:rsidRPr="0048616E" w14:paraId="697921F4" w14:textId="77777777" w:rsidTr="0048616E">
        <w:trPr>
          <w:cantSplit/>
          <w:trHeight w:val="255"/>
        </w:trPr>
        <w:tc>
          <w:tcPr>
            <w:tcW w:w="228" w:type="pct"/>
            <w:tcBorders>
              <w:top w:val="nil"/>
              <w:left w:val="single" w:sz="8" w:space="0" w:color="auto"/>
              <w:bottom w:val="nil"/>
              <w:right w:val="single" w:sz="4" w:space="0" w:color="auto"/>
            </w:tcBorders>
            <w:shd w:val="clear" w:color="auto" w:fill="auto"/>
            <w:noWrap/>
            <w:vAlign w:val="bottom"/>
            <w:hideMark/>
          </w:tcPr>
          <w:p w14:paraId="373A7D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4" w:space="0" w:color="auto"/>
            </w:tcBorders>
            <w:shd w:val="clear" w:color="auto" w:fill="auto"/>
            <w:noWrap/>
            <w:vAlign w:val="bottom"/>
            <w:hideMark/>
          </w:tcPr>
          <w:p w14:paraId="59FCC2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40" w:type="pct"/>
            <w:tcBorders>
              <w:top w:val="nil"/>
              <w:left w:val="nil"/>
              <w:bottom w:val="nil"/>
              <w:right w:val="single" w:sz="4" w:space="0" w:color="auto"/>
            </w:tcBorders>
            <w:shd w:val="clear" w:color="auto" w:fill="auto"/>
            <w:noWrap/>
            <w:vAlign w:val="bottom"/>
            <w:hideMark/>
          </w:tcPr>
          <w:p w14:paraId="50CF37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nil"/>
              <w:bottom w:val="nil"/>
              <w:right w:val="single" w:sz="4" w:space="0" w:color="auto"/>
            </w:tcBorders>
            <w:shd w:val="clear" w:color="auto" w:fill="auto"/>
            <w:noWrap/>
            <w:vAlign w:val="bottom"/>
            <w:hideMark/>
          </w:tcPr>
          <w:p w14:paraId="38959E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4" w:space="0" w:color="auto"/>
            </w:tcBorders>
            <w:shd w:val="clear" w:color="auto" w:fill="auto"/>
            <w:noWrap/>
            <w:vAlign w:val="bottom"/>
            <w:hideMark/>
          </w:tcPr>
          <w:p w14:paraId="5EF67E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4" w:space="0" w:color="auto"/>
            </w:tcBorders>
            <w:shd w:val="clear" w:color="auto" w:fill="auto"/>
            <w:noWrap/>
            <w:vAlign w:val="bottom"/>
            <w:hideMark/>
          </w:tcPr>
          <w:p w14:paraId="316706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4" w:space="0" w:color="auto"/>
            </w:tcBorders>
            <w:shd w:val="clear" w:color="auto" w:fill="auto"/>
            <w:noWrap/>
            <w:vAlign w:val="bottom"/>
            <w:hideMark/>
          </w:tcPr>
          <w:p w14:paraId="58667B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nil"/>
              <w:bottom w:val="nil"/>
              <w:right w:val="single" w:sz="4" w:space="0" w:color="auto"/>
            </w:tcBorders>
            <w:shd w:val="clear" w:color="auto" w:fill="auto"/>
            <w:noWrap/>
            <w:vAlign w:val="bottom"/>
            <w:hideMark/>
          </w:tcPr>
          <w:p w14:paraId="6EA9DD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nil"/>
              <w:bottom w:val="nil"/>
              <w:right w:val="single" w:sz="4" w:space="0" w:color="auto"/>
            </w:tcBorders>
            <w:shd w:val="clear" w:color="auto" w:fill="auto"/>
            <w:noWrap/>
            <w:vAlign w:val="bottom"/>
            <w:hideMark/>
          </w:tcPr>
          <w:p w14:paraId="05ABA3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nil"/>
              <w:bottom w:val="nil"/>
              <w:right w:val="single" w:sz="4" w:space="0" w:color="auto"/>
            </w:tcBorders>
            <w:shd w:val="clear" w:color="auto" w:fill="auto"/>
            <w:noWrap/>
            <w:vAlign w:val="bottom"/>
            <w:hideMark/>
          </w:tcPr>
          <w:p w14:paraId="24BC8B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nil"/>
              <w:bottom w:val="nil"/>
              <w:right w:val="single" w:sz="4" w:space="0" w:color="auto"/>
            </w:tcBorders>
            <w:shd w:val="clear" w:color="auto" w:fill="auto"/>
            <w:noWrap/>
            <w:vAlign w:val="bottom"/>
            <w:hideMark/>
          </w:tcPr>
          <w:p w14:paraId="702F1D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nil"/>
              <w:bottom w:val="nil"/>
              <w:right w:val="single" w:sz="4" w:space="0" w:color="auto"/>
            </w:tcBorders>
            <w:shd w:val="clear" w:color="auto" w:fill="auto"/>
            <w:noWrap/>
            <w:vAlign w:val="bottom"/>
            <w:hideMark/>
          </w:tcPr>
          <w:p w14:paraId="5A9C13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nil"/>
              <w:bottom w:val="nil"/>
              <w:right w:val="single" w:sz="4" w:space="0" w:color="auto"/>
            </w:tcBorders>
            <w:shd w:val="clear" w:color="auto" w:fill="auto"/>
            <w:noWrap/>
            <w:vAlign w:val="bottom"/>
            <w:hideMark/>
          </w:tcPr>
          <w:p w14:paraId="30AE49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nil"/>
              <w:bottom w:val="nil"/>
              <w:right w:val="single" w:sz="4" w:space="0" w:color="auto"/>
            </w:tcBorders>
            <w:shd w:val="clear" w:color="auto" w:fill="auto"/>
            <w:noWrap/>
            <w:vAlign w:val="bottom"/>
            <w:hideMark/>
          </w:tcPr>
          <w:p w14:paraId="294A49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nil"/>
              <w:bottom w:val="nil"/>
              <w:right w:val="single" w:sz="4" w:space="0" w:color="auto"/>
            </w:tcBorders>
            <w:shd w:val="clear" w:color="auto" w:fill="auto"/>
            <w:noWrap/>
            <w:vAlign w:val="bottom"/>
            <w:hideMark/>
          </w:tcPr>
          <w:p w14:paraId="21FE01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40" w:type="pct"/>
            <w:tcBorders>
              <w:top w:val="nil"/>
              <w:left w:val="nil"/>
              <w:bottom w:val="nil"/>
              <w:right w:val="single" w:sz="4" w:space="0" w:color="auto"/>
            </w:tcBorders>
            <w:shd w:val="clear" w:color="auto" w:fill="auto"/>
            <w:noWrap/>
            <w:vAlign w:val="bottom"/>
            <w:hideMark/>
          </w:tcPr>
          <w:p w14:paraId="2889CF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nil"/>
              <w:bottom w:val="nil"/>
              <w:right w:val="single" w:sz="4" w:space="0" w:color="auto"/>
            </w:tcBorders>
            <w:shd w:val="clear" w:color="auto" w:fill="auto"/>
            <w:noWrap/>
            <w:vAlign w:val="bottom"/>
            <w:hideMark/>
          </w:tcPr>
          <w:p w14:paraId="49EA22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nil"/>
              <w:bottom w:val="nil"/>
              <w:right w:val="single" w:sz="8" w:space="0" w:color="auto"/>
            </w:tcBorders>
            <w:shd w:val="clear" w:color="auto" w:fill="auto"/>
            <w:noWrap/>
            <w:vAlign w:val="bottom"/>
            <w:hideMark/>
          </w:tcPr>
          <w:p w14:paraId="363EB4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nil"/>
              <w:bottom w:val="nil"/>
              <w:right w:val="single" w:sz="4" w:space="0" w:color="auto"/>
            </w:tcBorders>
            <w:shd w:val="clear" w:color="auto" w:fill="auto"/>
            <w:noWrap/>
            <w:vAlign w:val="center"/>
            <w:hideMark/>
          </w:tcPr>
          <w:p w14:paraId="1EB0DF4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52</w:t>
            </w:r>
          </w:p>
        </w:tc>
        <w:tc>
          <w:tcPr>
            <w:tcW w:w="327" w:type="pct"/>
            <w:tcBorders>
              <w:top w:val="nil"/>
              <w:left w:val="nil"/>
              <w:bottom w:val="nil"/>
              <w:right w:val="single" w:sz="8" w:space="0" w:color="auto"/>
            </w:tcBorders>
            <w:shd w:val="clear" w:color="auto" w:fill="auto"/>
            <w:noWrap/>
            <w:vAlign w:val="bottom"/>
            <w:hideMark/>
          </w:tcPr>
          <w:p w14:paraId="0271F96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113.7</w:t>
            </w:r>
          </w:p>
        </w:tc>
      </w:tr>
      <w:tr w:rsidR="0048616E" w:rsidRPr="0048616E" w14:paraId="38EC7275" w14:textId="77777777" w:rsidTr="0048616E">
        <w:trPr>
          <w:cantSplit/>
          <w:trHeight w:val="255"/>
        </w:trPr>
        <w:tc>
          <w:tcPr>
            <w:tcW w:w="228" w:type="pct"/>
            <w:tcBorders>
              <w:top w:val="nil"/>
              <w:left w:val="single" w:sz="8" w:space="0" w:color="auto"/>
              <w:bottom w:val="nil"/>
              <w:right w:val="single" w:sz="4" w:space="0" w:color="auto"/>
            </w:tcBorders>
            <w:shd w:val="clear" w:color="000000" w:fill="D9D9D9"/>
            <w:noWrap/>
            <w:vAlign w:val="bottom"/>
            <w:hideMark/>
          </w:tcPr>
          <w:p w14:paraId="671889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lastRenderedPageBreak/>
              <w:t>3</w:t>
            </w:r>
          </w:p>
        </w:tc>
        <w:tc>
          <w:tcPr>
            <w:tcW w:w="228" w:type="pct"/>
            <w:tcBorders>
              <w:top w:val="nil"/>
              <w:left w:val="single" w:sz="4" w:space="0" w:color="auto"/>
              <w:bottom w:val="nil"/>
              <w:right w:val="single" w:sz="4" w:space="0" w:color="auto"/>
            </w:tcBorders>
            <w:shd w:val="clear" w:color="000000" w:fill="D9D9D9"/>
            <w:noWrap/>
            <w:vAlign w:val="bottom"/>
            <w:hideMark/>
          </w:tcPr>
          <w:p w14:paraId="335CE7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40" w:type="pct"/>
            <w:tcBorders>
              <w:top w:val="nil"/>
              <w:left w:val="single" w:sz="4" w:space="0" w:color="auto"/>
              <w:bottom w:val="nil"/>
              <w:right w:val="single" w:sz="4" w:space="0" w:color="auto"/>
            </w:tcBorders>
            <w:shd w:val="clear" w:color="000000" w:fill="D9D9D9"/>
            <w:noWrap/>
            <w:vAlign w:val="bottom"/>
            <w:hideMark/>
          </w:tcPr>
          <w:p w14:paraId="0E3474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single" w:sz="4" w:space="0" w:color="auto"/>
              <w:bottom w:val="nil"/>
              <w:right w:val="single" w:sz="4" w:space="0" w:color="auto"/>
            </w:tcBorders>
            <w:shd w:val="clear" w:color="000000" w:fill="D9D9D9"/>
            <w:noWrap/>
            <w:vAlign w:val="bottom"/>
            <w:hideMark/>
          </w:tcPr>
          <w:p w14:paraId="0D5B41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single" w:sz="4" w:space="0" w:color="auto"/>
              <w:bottom w:val="nil"/>
              <w:right w:val="single" w:sz="4" w:space="0" w:color="auto"/>
            </w:tcBorders>
            <w:shd w:val="clear" w:color="000000" w:fill="D9D9D9"/>
            <w:noWrap/>
            <w:vAlign w:val="bottom"/>
            <w:hideMark/>
          </w:tcPr>
          <w:p w14:paraId="00E48F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single" w:sz="4" w:space="0" w:color="auto"/>
              <w:bottom w:val="nil"/>
              <w:right w:val="single" w:sz="4" w:space="0" w:color="auto"/>
            </w:tcBorders>
            <w:shd w:val="clear" w:color="000000" w:fill="D9D9D9"/>
            <w:noWrap/>
            <w:vAlign w:val="bottom"/>
            <w:hideMark/>
          </w:tcPr>
          <w:p w14:paraId="5B62C0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single" w:sz="4" w:space="0" w:color="auto"/>
              <w:bottom w:val="nil"/>
              <w:right w:val="single" w:sz="4" w:space="0" w:color="auto"/>
            </w:tcBorders>
            <w:shd w:val="clear" w:color="000000" w:fill="D9D9D9"/>
            <w:noWrap/>
            <w:vAlign w:val="bottom"/>
            <w:hideMark/>
          </w:tcPr>
          <w:p w14:paraId="768A55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single" w:sz="4" w:space="0" w:color="auto"/>
              <w:bottom w:val="nil"/>
              <w:right w:val="single" w:sz="4" w:space="0" w:color="auto"/>
            </w:tcBorders>
            <w:shd w:val="clear" w:color="000000" w:fill="D9D9D9"/>
            <w:noWrap/>
            <w:vAlign w:val="bottom"/>
            <w:hideMark/>
          </w:tcPr>
          <w:p w14:paraId="33FF18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single" w:sz="4" w:space="0" w:color="auto"/>
              <w:bottom w:val="nil"/>
              <w:right w:val="single" w:sz="4" w:space="0" w:color="auto"/>
            </w:tcBorders>
            <w:shd w:val="clear" w:color="000000" w:fill="D9D9D9"/>
            <w:noWrap/>
            <w:vAlign w:val="bottom"/>
            <w:hideMark/>
          </w:tcPr>
          <w:p w14:paraId="5C5D6E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single" w:sz="4" w:space="0" w:color="auto"/>
              <w:bottom w:val="nil"/>
              <w:right w:val="single" w:sz="4" w:space="0" w:color="auto"/>
            </w:tcBorders>
            <w:shd w:val="clear" w:color="000000" w:fill="D9D9D9"/>
            <w:noWrap/>
            <w:vAlign w:val="bottom"/>
            <w:hideMark/>
          </w:tcPr>
          <w:p w14:paraId="077374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single" w:sz="4" w:space="0" w:color="auto"/>
              <w:bottom w:val="nil"/>
              <w:right w:val="single" w:sz="4" w:space="0" w:color="auto"/>
            </w:tcBorders>
            <w:shd w:val="clear" w:color="000000" w:fill="D9D9D9"/>
            <w:noWrap/>
            <w:vAlign w:val="bottom"/>
            <w:hideMark/>
          </w:tcPr>
          <w:p w14:paraId="733C8B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single" w:sz="4" w:space="0" w:color="auto"/>
              <w:bottom w:val="nil"/>
              <w:right w:val="single" w:sz="4" w:space="0" w:color="auto"/>
            </w:tcBorders>
            <w:shd w:val="clear" w:color="000000" w:fill="D9D9D9"/>
            <w:noWrap/>
            <w:vAlign w:val="bottom"/>
            <w:hideMark/>
          </w:tcPr>
          <w:p w14:paraId="74D122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single" w:sz="4" w:space="0" w:color="auto"/>
              <w:bottom w:val="nil"/>
              <w:right w:val="single" w:sz="4" w:space="0" w:color="auto"/>
            </w:tcBorders>
            <w:shd w:val="clear" w:color="000000" w:fill="D9D9D9"/>
            <w:noWrap/>
            <w:vAlign w:val="bottom"/>
            <w:hideMark/>
          </w:tcPr>
          <w:p w14:paraId="16215D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single" w:sz="4" w:space="0" w:color="auto"/>
              <w:bottom w:val="nil"/>
              <w:right w:val="single" w:sz="4" w:space="0" w:color="auto"/>
            </w:tcBorders>
            <w:shd w:val="clear" w:color="000000" w:fill="D9D9D9"/>
            <w:noWrap/>
            <w:vAlign w:val="bottom"/>
            <w:hideMark/>
          </w:tcPr>
          <w:p w14:paraId="18FE65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single" w:sz="4" w:space="0" w:color="auto"/>
              <w:bottom w:val="nil"/>
              <w:right w:val="single" w:sz="4" w:space="0" w:color="auto"/>
            </w:tcBorders>
            <w:shd w:val="clear" w:color="000000" w:fill="D9D9D9"/>
            <w:noWrap/>
            <w:vAlign w:val="bottom"/>
            <w:hideMark/>
          </w:tcPr>
          <w:p w14:paraId="72932B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40" w:type="pct"/>
            <w:tcBorders>
              <w:top w:val="nil"/>
              <w:left w:val="single" w:sz="4" w:space="0" w:color="auto"/>
              <w:bottom w:val="nil"/>
              <w:right w:val="single" w:sz="4" w:space="0" w:color="auto"/>
            </w:tcBorders>
            <w:shd w:val="clear" w:color="000000" w:fill="D9D9D9"/>
            <w:noWrap/>
            <w:vAlign w:val="bottom"/>
            <w:hideMark/>
          </w:tcPr>
          <w:p w14:paraId="130827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single" w:sz="4" w:space="0" w:color="auto"/>
              <w:bottom w:val="nil"/>
              <w:right w:val="single" w:sz="4" w:space="0" w:color="auto"/>
            </w:tcBorders>
            <w:shd w:val="clear" w:color="000000" w:fill="D9D9D9"/>
            <w:noWrap/>
            <w:vAlign w:val="bottom"/>
            <w:hideMark/>
          </w:tcPr>
          <w:p w14:paraId="3AF304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single" w:sz="4" w:space="0" w:color="auto"/>
              <w:bottom w:val="nil"/>
              <w:right w:val="single" w:sz="8" w:space="0" w:color="auto"/>
            </w:tcBorders>
            <w:shd w:val="clear" w:color="000000" w:fill="D9D9D9"/>
            <w:noWrap/>
            <w:vAlign w:val="bottom"/>
            <w:hideMark/>
          </w:tcPr>
          <w:p w14:paraId="17FFA7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8" w:space="0" w:color="auto"/>
              <w:bottom w:val="nil"/>
              <w:right w:val="single" w:sz="4" w:space="0" w:color="auto"/>
            </w:tcBorders>
            <w:shd w:val="clear" w:color="000000" w:fill="D9D9D9"/>
            <w:noWrap/>
            <w:vAlign w:val="center"/>
            <w:hideMark/>
          </w:tcPr>
          <w:p w14:paraId="45D9B5E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52.5</w:t>
            </w:r>
          </w:p>
        </w:tc>
        <w:tc>
          <w:tcPr>
            <w:tcW w:w="327" w:type="pct"/>
            <w:tcBorders>
              <w:top w:val="nil"/>
              <w:left w:val="nil"/>
              <w:bottom w:val="nil"/>
              <w:right w:val="single" w:sz="8" w:space="0" w:color="auto"/>
            </w:tcBorders>
            <w:shd w:val="clear" w:color="000000" w:fill="D9D9D9"/>
            <w:noWrap/>
            <w:vAlign w:val="bottom"/>
            <w:hideMark/>
          </w:tcPr>
          <w:p w14:paraId="4C24C02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114.7</w:t>
            </w:r>
          </w:p>
        </w:tc>
      </w:tr>
      <w:tr w:rsidR="0048616E" w:rsidRPr="0048616E" w14:paraId="021BA5A9" w14:textId="77777777" w:rsidTr="0048616E">
        <w:trPr>
          <w:cantSplit/>
          <w:trHeight w:val="255"/>
        </w:trPr>
        <w:tc>
          <w:tcPr>
            <w:tcW w:w="228" w:type="pct"/>
            <w:tcBorders>
              <w:top w:val="nil"/>
              <w:left w:val="single" w:sz="8" w:space="0" w:color="auto"/>
              <w:bottom w:val="nil"/>
              <w:right w:val="single" w:sz="4" w:space="0" w:color="auto"/>
            </w:tcBorders>
            <w:shd w:val="clear" w:color="auto" w:fill="auto"/>
            <w:noWrap/>
            <w:vAlign w:val="bottom"/>
            <w:hideMark/>
          </w:tcPr>
          <w:p w14:paraId="61EFC7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4" w:space="0" w:color="auto"/>
            </w:tcBorders>
            <w:shd w:val="clear" w:color="auto" w:fill="auto"/>
            <w:noWrap/>
            <w:vAlign w:val="bottom"/>
            <w:hideMark/>
          </w:tcPr>
          <w:p w14:paraId="46CA05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40" w:type="pct"/>
            <w:tcBorders>
              <w:top w:val="nil"/>
              <w:left w:val="nil"/>
              <w:bottom w:val="nil"/>
              <w:right w:val="single" w:sz="4" w:space="0" w:color="auto"/>
            </w:tcBorders>
            <w:shd w:val="clear" w:color="auto" w:fill="auto"/>
            <w:noWrap/>
            <w:vAlign w:val="bottom"/>
            <w:hideMark/>
          </w:tcPr>
          <w:p w14:paraId="4F4CE6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nil"/>
              <w:bottom w:val="nil"/>
              <w:right w:val="single" w:sz="4" w:space="0" w:color="auto"/>
            </w:tcBorders>
            <w:shd w:val="clear" w:color="auto" w:fill="auto"/>
            <w:noWrap/>
            <w:vAlign w:val="bottom"/>
            <w:hideMark/>
          </w:tcPr>
          <w:p w14:paraId="54413C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4" w:space="0" w:color="auto"/>
            </w:tcBorders>
            <w:shd w:val="clear" w:color="auto" w:fill="auto"/>
            <w:noWrap/>
            <w:vAlign w:val="bottom"/>
            <w:hideMark/>
          </w:tcPr>
          <w:p w14:paraId="65BC8A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4" w:space="0" w:color="auto"/>
            </w:tcBorders>
            <w:shd w:val="clear" w:color="auto" w:fill="auto"/>
            <w:noWrap/>
            <w:vAlign w:val="bottom"/>
            <w:hideMark/>
          </w:tcPr>
          <w:p w14:paraId="0D124B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4" w:space="0" w:color="auto"/>
            </w:tcBorders>
            <w:shd w:val="clear" w:color="auto" w:fill="auto"/>
            <w:noWrap/>
            <w:vAlign w:val="bottom"/>
            <w:hideMark/>
          </w:tcPr>
          <w:p w14:paraId="11E233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4" w:space="0" w:color="auto"/>
            </w:tcBorders>
            <w:shd w:val="clear" w:color="auto" w:fill="auto"/>
            <w:noWrap/>
            <w:vAlign w:val="bottom"/>
            <w:hideMark/>
          </w:tcPr>
          <w:p w14:paraId="2DCF8A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nil"/>
              <w:bottom w:val="nil"/>
              <w:right w:val="single" w:sz="4" w:space="0" w:color="auto"/>
            </w:tcBorders>
            <w:shd w:val="clear" w:color="auto" w:fill="auto"/>
            <w:noWrap/>
            <w:vAlign w:val="bottom"/>
            <w:hideMark/>
          </w:tcPr>
          <w:p w14:paraId="0DFFFA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nil"/>
              <w:bottom w:val="nil"/>
              <w:right w:val="single" w:sz="4" w:space="0" w:color="auto"/>
            </w:tcBorders>
            <w:shd w:val="clear" w:color="auto" w:fill="auto"/>
            <w:noWrap/>
            <w:vAlign w:val="bottom"/>
            <w:hideMark/>
          </w:tcPr>
          <w:p w14:paraId="303A09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nil"/>
              <w:bottom w:val="nil"/>
              <w:right w:val="single" w:sz="4" w:space="0" w:color="auto"/>
            </w:tcBorders>
            <w:shd w:val="clear" w:color="auto" w:fill="auto"/>
            <w:noWrap/>
            <w:vAlign w:val="bottom"/>
            <w:hideMark/>
          </w:tcPr>
          <w:p w14:paraId="3D92BB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nil"/>
              <w:bottom w:val="nil"/>
              <w:right w:val="single" w:sz="4" w:space="0" w:color="auto"/>
            </w:tcBorders>
            <w:shd w:val="clear" w:color="auto" w:fill="auto"/>
            <w:noWrap/>
            <w:vAlign w:val="bottom"/>
            <w:hideMark/>
          </w:tcPr>
          <w:p w14:paraId="4131A1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nil"/>
              <w:bottom w:val="nil"/>
              <w:right w:val="single" w:sz="4" w:space="0" w:color="auto"/>
            </w:tcBorders>
            <w:shd w:val="clear" w:color="auto" w:fill="auto"/>
            <w:noWrap/>
            <w:vAlign w:val="bottom"/>
            <w:hideMark/>
          </w:tcPr>
          <w:p w14:paraId="27FD77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nil"/>
              <w:bottom w:val="nil"/>
              <w:right w:val="single" w:sz="4" w:space="0" w:color="auto"/>
            </w:tcBorders>
            <w:shd w:val="clear" w:color="auto" w:fill="auto"/>
            <w:noWrap/>
            <w:vAlign w:val="bottom"/>
            <w:hideMark/>
          </w:tcPr>
          <w:p w14:paraId="41DC41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nil"/>
              <w:bottom w:val="nil"/>
              <w:right w:val="single" w:sz="4" w:space="0" w:color="auto"/>
            </w:tcBorders>
            <w:shd w:val="clear" w:color="auto" w:fill="auto"/>
            <w:noWrap/>
            <w:vAlign w:val="bottom"/>
            <w:hideMark/>
          </w:tcPr>
          <w:p w14:paraId="39DA28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40" w:type="pct"/>
            <w:tcBorders>
              <w:top w:val="nil"/>
              <w:left w:val="nil"/>
              <w:bottom w:val="nil"/>
              <w:right w:val="single" w:sz="4" w:space="0" w:color="auto"/>
            </w:tcBorders>
            <w:shd w:val="clear" w:color="auto" w:fill="auto"/>
            <w:noWrap/>
            <w:vAlign w:val="bottom"/>
            <w:hideMark/>
          </w:tcPr>
          <w:p w14:paraId="014D6C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nil"/>
              <w:bottom w:val="nil"/>
              <w:right w:val="single" w:sz="4" w:space="0" w:color="auto"/>
            </w:tcBorders>
            <w:shd w:val="clear" w:color="auto" w:fill="auto"/>
            <w:noWrap/>
            <w:vAlign w:val="bottom"/>
            <w:hideMark/>
          </w:tcPr>
          <w:p w14:paraId="1242D6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nil"/>
              <w:bottom w:val="nil"/>
              <w:right w:val="single" w:sz="8" w:space="0" w:color="auto"/>
            </w:tcBorders>
            <w:shd w:val="clear" w:color="auto" w:fill="auto"/>
            <w:noWrap/>
            <w:vAlign w:val="bottom"/>
            <w:hideMark/>
          </w:tcPr>
          <w:p w14:paraId="293CCD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550" w:type="pct"/>
            <w:tcBorders>
              <w:top w:val="nil"/>
              <w:left w:val="nil"/>
              <w:bottom w:val="nil"/>
              <w:right w:val="single" w:sz="4" w:space="0" w:color="auto"/>
            </w:tcBorders>
            <w:shd w:val="clear" w:color="auto" w:fill="auto"/>
            <w:noWrap/>
            <w:vAlign w:val="center"/>
            <w:hideMark/>
          </w:tcPr>
          <w:p w14:paraId="1C9F711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53</w:t>
            </w:r>
          </w:p>
        </w:tc>
        <w:tc>
          <w:tcPr>
            <w:tcW w:w="327" w:type="pct"/>
            <w:tcBorders>
              <w:top w:val="nil"/>
              <w:left w:val="nil"/>
              <w:bottom w:val="nil"/>
              <w:right w:val="single" w:sz="8" w:space="0" w:color="auto"/>
            </w:tcBorders>
            <w:shd w:val="clear" w:color="auto" w:fill="auto"/>
            <w:noWrap/>
            <w:vAlign w:val="bottom"/>
            <w:hideMark/>
          </w:tcPr>
          <w:p w14:paraId="2BC3658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115.7</w:t>
            </w:r>
          </w:p>
        </w:tc>
      </w:tr>
      <w:tr w:rsidR="0048616E" w:rsidRPr="0048616E" w14:paraId="5E431833" w14:textId="77777777" w:rsidTr="0048616E">
        <w:trPr>
          <w:cantSplit/>
          <w:trHeight w:val="255"/>
        </w:trPr>
        <w:tc>
          <w:tcPr>
            <w:tcW w:w="228" w:type="pct"/>
            <w:tcBorders>
              <w:top w:val="nil"/>
              <w:left w:val="single" w:sz="8" w:space="0" w:color="auto"/>
              <w:bottom w:val="nil"/>
              <w:right w:val="single" w:sz="4" w:space="0" w:color="auto"/>
            </w:tcBorders>
            <w:shd w:val="clear" w:color="000000" w:fill="D9D9D9"/>
            <w:noWrap/>
            <w:vAlign w:val="bottom"/>
            <w:hideMark/>
          </w:tcPr>
          <w:p w14:paraId="79AEEE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single" w:sz="4" w:space="0" w:color="auto"/>
              <w:bottom w:val="nil"/>
              <w:right w:val="single" w:sz="4" w:space="0" w:color="auto"/>
            </w:tcBorders>
            <w:shd w:val="clear" w:color="000000" w:fill="D9D9D9"/>
            <w:noWrap/>
            <w:vAlign w:val="bottom"/>
            <w:hideMark/>
          </w:tcPr>
          <w:p w14:paraId="470217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40" w:type="pct"/>
            <w:tcBorders>
              <w:top w:val="nil"/>
              <w:left w:val="single" w:sz="4" w:space="0" w:color="auto"/>
              <w:bottom w:val="nil"/>
              <w:right w:val="single" w:sz="4" w:space="0" w:color="auto"/>
            </w:tcBorders>
            <w:shd w:val="clear" w:color="000000" w:fill="D9D9D9"/>
            <w:noWrap/>
            <w:vAlign w:val="bottom"/>
            <w:hideMark/>
          </w:tcPr>
          <w:p w14:paraId="365765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single" w:sz="4" w:space="0" w:color="auto"/>
              <w:bottom w:val="nil"/>
              <w:right w:val="single" w:sz="4" w:space="0" w:color="auto"/>
            </w:tcBorders>
            <w:shd w:val="clear" w:color="000000" w:fill="D9D9D9"/>
            <w:noWrap/>
            <w:vAlign w:val="bottom"/>
            <w:hideMark/>
          </w:tcPr>
          <w:p w14:paraId="51E511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single" w:sz="4" w:space="0" w:color="auto"/>
              <w:bottom w:val="nil"/>
              <w:right w:val="single" w:sz="4" w:space="0" w:color="auto"/>
            </w:tcBorders>
            <w:shd w:val="clear" w:color="000000" w:fill="D9D9D9"/>
            <w:noWrap/>
            <w:vAlign w:val="bottom"/>
            <w:hideMark/>
          </w:tcPr>
          <w:p w14:paraId="5BE942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single" w:sz="4" w:space="0" w:color="auto"/>
              <w:bottom w:val="nil"/>
              <w:right w:val="single" w:sz="4" w:space="0" w:color="auto"/>
            </w:tcBorders>
            <w:shd w:val="clear" w:color="000000" w:fill="D9D9D9"/>
            <w:noWrap/>
            <w:vAlign w:val="bottom"/>
            <w:hideMark/>
          </w:tcPr>
          <w:p w14:paraId="1EAC4F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single" w:sz="4" w:space="0" w:color="auto"/>
              <w:bottom w:val="nil"/>
              <w:right w:val="single" w:sz="4" w:space="0" w:color="auto"/>
            </w:tcBorders>
            <w:shd w:val="clear" w:color="000000" w:fill="D9D9D9"/>
            <w:noWrap/>
            <w:vAlign w:val="bottom"/>
            <w:hideMark/>
          </w:tcPr>
          <w:p w14:paraId="536583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single" w:sz="4" w:space="0" w:color="auto"/>
              <w:bottom w:val="nil"/>
              <w:right w:val="single" w:sz="4" w:space="0" w:color="auto"/>
            </w:tcBorders>
            <w:shd w:val="clear" w:color="000000" w:fill="D9D9D9"/>
            <w:noWrap/>
            <w:vAlign w:val="bottom"/>
            <w:hideMark/>
          </w:tcPr>
          <w:p w14:paraId="78645B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single" w:sz="4" w:space="0" w:color="auto"/>
              <w:bottom w:val="nil"/>
              <w:right w:val="single" w:sz="4" w:space="0" w:color="auto"/>
            </w:tcBorders>
            <w:shd w:val="clear" w:color="000000" w:fill="D9D9D9"/>
            <w:noWrap/>
            <w:vAlign w:val="bottom"/>
            <w:hideMark/>
          </w:tcPr>
          <w:p w14:paraId="3D139D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single" w:sz="4" w:space="0" w:color="auto"/>
              <w:bottom w:val="nil"/>
              <w:right w:val="single" w:sz="4" w:space="0" w:color="auto"/>
            </w:tcBorders>
            <w:shd w:val="clear" w:color="000000" w:fill="D9D9D9"/>
            <w:noWrap/>
            <w:vAlign w:val="bottom"/>
            <w:hideMark/>
          </w:tcPr>
          <w:p w14:paraId="348DB6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single" w:sz="4" w:space="0" w:color="auto"/>
              <w:bottom w:val="nil"/>
              <w:right w:val="single" w:sz="4" w:space="0" w:color="auto"/>
            </w:tcBorders>
            <w:shd w:val="clear" w:color="000000" w:fill="D9D9D9"/>
            <w:noWrap/>
            <w:vAlign w:val="bottom"/>
            <w:hideMark/>
          </w:tcPr>
          <w:p w14:paraId="3B94A5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single" w:sz="4" w:space="0" w:color="auto"/>
              <w:bottom w:val="nil"/>
              <w:right w:val="single" w:sz="4" w:space="0" w:color="auto"/>
            </w:tcBorders>
            <w:shd w:val="clear" w:color="000000" w:fill="D9D9D9"/>
            <w:noWrap/>
            <w:vAlign w:val="bottom"/>
            <w:hideMark/>
          </w:tcPr>
          <w:p w14:paraId="509F6A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single" w:sz="4" w:space="0" w:color="auto"/>
              <w:bottom w:val="nil"/>
              <w:right w:val="single" w:sz="4" w:space="0" w:color="auto"/>
            </w:tcBorders>
            <w:shd w:val="clear" w:color="000000" w:fill="D9D9D9"/>
            <w:noWrap/>
            <w:vAlign w:val="bottom"/>
            <w:hideMark/>
          </w:tcPr>
          <w:p w14:paraId="0EB793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single" w:sz="4" w:space="0" w:color="auto"/>
              <w:bottom w:val="nil"/>
              <w:right w:val="single" w:sz="4" w:space="0" w:color="auto"/>
            </w:tcBorders>
            <w:shd w:val="clear" w:color="000000" w:fill="D9D9D9"/>
            <w:noWrap/>
            <w:vAlign w:val="bottom"/>
            <w:hideMark/>
          </w:tcPr>
          <w:p w14:paraId="33AB77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single" w:sz="4" w:space="0" w:color="auto"/>
              <w:bottom w:val="nil"/>
              <w:right w:val="single" w:sz="4" w:space="0" w:color="auto"/>
            </w:tcBorders>
            <w:shd w:val="clear" w:color="000000" w:fill="D9D9D9"/>
            <w:noWrap/>
            <w:vAlign w:val="bottom"/>
            <w:hideMark/>
          </w:tcPr>
          <w:p w14:paraId="540218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40" w:type="pct"/>
            <w:tcBorders>
              <w:top w:val="nil"/>
              <w:left w:val="single" w:sz="4" w:space="0" w:color="auto"/>
              <w:bottom w:val="nil"/>
              <w:right w:val="single" w:sz="4" w:space="0" w:color="auto"/>
            </w:tcBorders>
            <w:shd w:val="clear" w:color="000000" w:fill="D9D9D9"/>
            <w:noWrap/>
            <w:vAlign w:val="bottom"/>
            <w:hideMark/>
          </w:tcPr>
          <w:p w14:paraId="6F6BAD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single" w:sz="4" w:space="0" w:color="auto"/>
              <w:bottom w:val="nil"/>
              <w:right w:val="single" w:sz="4" w:space="0" w:color="auto"/>
            </w:tcBorders>
            <w:shd w:val="clear" w:color="000000" w:fill="D9D9D9"/>
            <w:noWrap/>
            <w:vAlign w:val="bottom"/>
            <w:hideMark/>
          </w:tcPr>
          <w:p w14:paraId="10FC10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8" w:space="0" w:color="auto"/>
            </w:tcBorders>
            <w:shd w:val="clear" w:color="000000" w:fill="D9D9D9"/>
            <w:noWrap/>
            <w:vAlign w:val="bottom"/>
            <w:hideMark/>
          </w:tcPr>
          <w:p w14:paraId="310089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550" w:type="pct"/>
            <w:tcBorders>
              <w:top w:val="nil"/>
              <w:left w:val="single" w:sz="8" w:space="0" w:color="auto"/>
              <w:bottom w:val="nil"/>
              <w:right w:val="single" w:sz="4" w:space="0" w:color="auto"/>
            </w:tcBorders>
            <w:shd w:val="clear" w:color="000000" w:fill="D9D9D9"/>
            <w:noWrap/>
            <w:vAlign w:val="center"/>
            <w:hideMark/>
          </w:tcPr>
          <w:p w14:paraId="7CBA320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53.5</w:t>
            </w:r>
          </w:p>
        </w:tc>
        <w:tc>
          <w:tcPr>
            <w:tcW w:w="327" w:type="pct"/>
            <w:tcBorders>
              <w:top w:val="nil"/>
              <w:left w:val="nil"/>
              <w:bottom w:val="nil"/>
              <w:right w:val="single" w:sz="8" w:space="0" w:color="auto"/>
            </w:tcBorders>
            <w:shd w:val="clear" w:color="000000" w:fill="D9D9D9"/>
            <w:noWrap/>
            <w:vAlign w:val="bottom"/>
            <w:hideMark/>
          </w:tcPr>
          <w:p w14:paraId="0E1F350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116.7</w:t>
            </w:r>
          </w:p>
        </w:tc>
      </w:tr>
      <w:tr w:rsidR="0048616E" w:rsidRPr="0048616E" w14:paraId="20EDF2B7" w14:textId="77777777" w:rsidTr="0048616E">
        <w:trPr>
          <w:cantSplit/>
          <w:trHeight w:val="255"/>
        </w:trPr>
        <w:tc>
          <w:tcPr>
            <w:tcW w:w="228" w:type="pct"/>
            <w:tcBorders>
              <w:top w:val="nil"/>
              <w:left w:val="single" w:sz="8" w:space="0" w:color="auto"/>
              <w:bottom w:val="nil"/>
              <w:right w:val="single" w:sz="4" w:space="0" w:color="auto"/>
            </w:tcBorders>
            <w:shd w:val="clear" w:color="auto" w:fill="auto"/>
            <w:noWrap/>
            <w:vAlign w:val="bottom"/>
            <w:hideMark/>
          </w:tcPr>
          <w:p w14:paraId="4F044C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4" w:space="0" w:color="auto"/>
            </w:tcBorders>
            <w:shd w:val="clear" w:color="auto" w:fill="auto"/>
            <w:noWrap/>
            <w:vAlign w:val="bottom"/>
            <w:hideMark/>
          </w:tcPr>
          <w:p w14:paraId="72FC3F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40" w:type="pct"/>
            <w:tcBorders>
              <w:top w:val="nil"/>
              <w:left w:val="nil"/>
              <w:bottom w:val="nil"/>
              <w:right w:val="single" w:sz="4" w:space="0" w:color="auto"/>
            </w:tcBorders>
            <w:shd w:val="clear" w:color="auto" w:fill="auto"/>
            <w:noWrap/>
            <w:vAlign w:val="bottom"/>
            <w:hideMark/>
          </w:tcPr>
          <w:p w14:paraId="52197C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nil"/>
              <w:bottom w:val="nil"/>
              <w:right w:val="single" w:sz="4" w:space="0" w:color="auto"/>
            </w:tcBorders>
            <w:shd w:val="clear" w:color="auto" w:fill="auto"/>
            <w:noWrap/>
            <w:vAlign w:val="bottom"/>
            <w:hideMark/>
          </w:tcPr>
          <w:p w14:paraId="36BEC7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4" w:space="0" w:color="auto"/>
            </w:tcBorders>
            <w:shd w:val="clear" w:color="auto" w:fill="auto"/>
            <w:noWrap/>
            <w:vAlign w:val="bottom"/>
            <w:hideMark/>
          </w:tcPr>
          <w:p w14:paraId="50041F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4" w:space="0" w:color="auto"/>
            </w:tcBorders>
            <w:shd w:val="clear" w:color="auto" w:fill="auto"/>
            <w:noWrap/>
            <w:vAlign w:val="bottom"/>
            <w:hideMark/>
          </w:tcPr>
          <w:p w14:paraId="4943C5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4" w:space="0" w:color="auto"/>
            </w:tcBorders>
            <w:shd w:val="clear" w:color="auto" w:fill="auto"/>
            <w:noWrap/>
            <w:vAlign w:val="bottom"/>
            <w:hideMark/>
          </w:tcPr>
          <w:p w14:paraId="47EA45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4" w:space="0" w:color="auto"/>
            </w:tcBorders>
            <w:shd w:val="clear" w:color="auto" w:fill="auto"/>
            <w:noWrap/>
            <w:vAlign w:val="bottom"/>
            <w:hideMark/>
          </w:tcPr>
          <w:p w14:paraId="0180F2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4" w:space="0" w:color="auto"/>
            </w:tcBorders>
            <w:shd w:val="clear" w:color="auto" w:fill="auto"/>
            <w:noWrap/>
            <w:vAlign w:val="bottom"/>
            <w:hideMark/>
          </w:tcPr>
          <w:p w14:paraId="4AD165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nil"/>
              <w:bottom w:val="nil"/>
              <w:right w:val="single" w:sz="4" w:space="0" w:color="auto"/>
            </w:tcBorders>
            <w:shd w:val="clear" w:color="auto" w:fill="auto"/>
            <w:noWrap/>
            <w:vAlign w:val="bottom"/>
            <w:hideMark/>
          </w:tcPr>
          <w:p w14:paraId="5E286A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nil"/>
              <w:bottom w:val="nil"/>
              <w:right w:val="single" w:sz="4" w:space="0" w:color="auto"/>
            </w:tcBorders>
            <w:shd w:val="clear" w:color="auto" w:fill="auto"/>
            <w:noWrap/>
            <w:vAlign w:val="bottom"/>
            <w:hideMark/>
          </w:tcPr>
          <w:p w14:paraId="4F7A79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nil"/>
              <w:bottom w:val="nil"/>
              <w:right w:val="single" w:sz="4" w:space="0" w:color="auto"/>
            </w:tcBorders>
            <w:shd w:val="clear" w:color="auto" w:fill="auto"/>
            <w:noWrap/>
            <w:vAlign w:val="bottom"/>
            <w:hideMark/>
          </w:tcPr>
          <w:p w14:paraId="2894F7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nil"/>
              <w:bottom w:val="nil"/>
              <w:right w:val="single" w:sz="4" w:space="0" w:color="auto"/>
            </w:tcBorders>
            <w:shd w:val="clear" w:color="auto" w:fill="auto"/>
            <w:noWrap/>
            <w:vAlign w:val="bottom"/>
            <w:hideMark/>
          </w:tcPr>
          <w:p w14:paraId="75F9F3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nil"/>
              <w:bottom w:val="nil"/>
              <w:right w:val="single" w:sz="4" w:space="0" w:color="auto"/>
            </w:tcBorders>
            <w:shd w:val="clear" w:color="auto" w:fill="auto"/>
            <w:noWrap/>
            <w:vAlign w:val="bottom"/>
            <w:hideMark/>
          </w:tcPr>
          <w:p w14:paraId="11064D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nil"/>
              <w:bottom w:val="nil"/>
              <w:right w:val="single" w:sz="4" w:space="0" w:color="auto"/>
            </w:tcBorders>
            <w:shd w:val="clear" w:color="auto" w:fill="auto"/>
            <w:noWrap/>
            <w:vAlign w:val="bottom"/>
            <w:hideMark/>
          </w:tcPr>
          <w:p w14:paraId="39D61C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40" w:type="pct"/>
            <w:tcBorders>
              <w:top w:val="nil"/>
              <w:left w:val="nil"/>
              <w:bottom w:val="nil"/>
              <w:right w:val="single" w:sz="4" w:space="0" w:color="auto"/>
            </w:tcBorders>
            <w:shd w:val="clear" w:color="auto" w:fill="auto"/>
            <w:noWrap/>
            <w:vAlign w:val="bottom"/>
            <w:hideMark/>
          </w:tcPr>
          <w:p w14:paraId="6617FC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nil"/>
              <w:bottom w:val="nil"/>
              <w:right w:val="single" w:sz="4" w:space="0" w:color="auto"/>
            </w:tcBorders>
            <w:shd w:val="clear" w:color="auto" w:fill="auto"/>
            <w:noWrap/>
            <w:vAlign w:val="bottom"/>
            <w:hideMark/>
          </w:tcPr>
          <w:p w14:paraId="414870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8" w:space="0" w:color="auto"/>
            </w:tcBorders>
            <w:shd w:val="clear" w:color="auto" w:fill="auto"/>
            <w:noWrap/>
            <w:vAlign w:val="bottom"/>
            <w:hideMark/>
          </w:tcPr>
          <w:p w14:paraId="130BDA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550" w:type="pct"/>
            <w:tcBorders>
              <w:top w:val="nil"/>
              <w:left w:val="nil"/>
              <w:bottom w:val="nil"/>
              <w:right w:val="single" w:sz="4" w:space="0" w:color="auto"/>
            </w:tcBorders>
            <w:shd w:val="clear" w:color="auto" w:fill="auto"/>
            <w:noWrap/>
            <w:vAlign w:val="center"/>
            <w:hideMark/>
          </w:tcPr>
          <w:p w14:paraId="48D5F91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54</w:t>
            </w:r>
          </w:p>
        </w:tc>
        <w:tc>
          <w:tcPr>
            <w:tcW w:w="327" w:type="pct"/>
            <w:tcBorders>
              <w:top w:val="nil"/>
              <w:left w:val="nil"/>
              <w:bottom w:val="nil"/>
              <w:right w:val="single" w:sz="8" w:space="0" w:color="auto"/>
            </w:tcBorders>
            <w:shd w:val="clear" w:color="auto" w:fill="auto"/>
            <w:noWrap/>
            <w:vAlign w:val="bottom"/>
            <w:hideMark/>
          </w:tcPr>
          <w:p w14:paraId="53C0A7B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117.8</w:t>
            </w:r>
          </w:p>
        </w:tc>
      </w:tr>
      <w:tr w:rsidR="0048616E" w:rsidRPr="0048616E" w14:paraId="24BACCE3" w14:textId="77777777" w:rsidTr="0048616E">
        <w:trPr>
          <w:cantSplit/>
          <w:trHeight w:val="255"/>
        </w:trPr>
        <w:tc>
          <w:tcPr>
            <w:tcW w:w="228" w:type="pct"/>
            <w:tcBorders>
              <w:top w:val="nil"/>
              <w:left w:val="single" w:sz="8" w:space="0" w:color="auto"/>
              <w:bottom w:val="nil"/>
              <w:right w:val="single" w:sz="4" w:space="0" w:color="auto"/>
            </w:tcBorders>
            <w:shd w:val="clear" w:color="000000" w:fill="D9D9D9"/>
            <w:noWrap/>
            <w:vAlign w:val="bottom"/>
            <w:hideMark/>
          </w:tcPr>
          <w:p w14:paraId="63851F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single" w:sz="4" w:space="0" w:color="auto"/>
              <w:bottom w:val="nil"/>
              <w:right w:val="single" w:sz="4" w:space="0" w:color="auto"/>
            </w:tcBorders>
            <w:shd w:val="clear" w:color="000000" w:fill="D9D9D9"/>
            <w:noWrap/>
            <w:vAlign w:val="bottom"/>
            <w:hideMark/>
          </w:tcPr>
          <w:p w14:paraId="052607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40" w:type="pct"/>
            <w:tcBorders>
              <w:top w:val="nil"/>
              <w:left w:val="single" w:sz="4" w:space="0" w:color="auto"/>
              <w:bottom w:val="nil"/>
              <w:right w:val="single" w:sz="4" w:space="0" w:color="auto"/>
            </w:tcBorders>
            <w:shd w:val="clear" w:color="000000" w:fill="D9D9D9"/>
            <w:noWrap/>
            <w:vAlign w:val="bottom"/>
            <w:hideMark/>
          </w:tcPr>
          <w:p w14:paraId="1F0571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single" w:sz="4" w:space="0" w:color="auto"/>
              <w:bottom w:val="nil"/>
              <w:right w:val="single" w:sz="4" w:space="0" w:color="auto"/>
            </w:tcBorders>
            <w:shd w:val="clear" w:color="000000" w:fill="D9D9D9"/>
            <w:noWrap/>
            <w:vAlign w:val="bottom"/>
            <w:hideMark/>
          </w:tcPr>
          <w:p w14:paraId="2ED4A0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single" w:sz="4" w:space="0" w:color="auto"/>
              <w:bottom w:val="nil"/>
              <w:right w:val="single" w:sz="4" w:space="0" w:color="auto"/>
            </w:tcBorders>
            <w:shd w:val="clear" w:color="000000" w:fill="D9D9D9"/>
            <w:noWrap/>
            <w:vAlign w:val="bottom"/>
            <w:hideMark/>
          </w:tcPr>
          <w:p w14:paraId="2E2981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single" w:sz="4" w:space="0" w:color="auto"/>
              <w:bottom w:val="nil"/>
              <w:right w:val="single" w:sz="4" w:space="0" w:color="auto"/>
            </w:tcBorders>
            <w:shd w:val="clear" w:color="000000" w:fill="D9D9D9"/>
            <w:noWrap/>
            <w:vAlign w:val="bottom"/>
            <w:hideMark/>
          </w:tcPr>
          <w:p w14:paraId="0966AC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single" w:sz="4" w:space="0" w:color="auto"/>
              <w:bottom w:val="nil"/>
              <w:right w:val="single" w:sz="4" w:space="0" w:color="auto"/>
            </w:tcBorders>
            <w:shd w:val="clear" w:color="000000" w:fill="D9D9D9"/>
            <w:noWrap/>
            <w:vAlign w:val="bottom"/>
            <w:hideMark/>
          </w:tcPr>
          <w:p w14:paraId="42F0FE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single" w:sz="4" w:space="0" w:color="auto"/>
              <w:bottom w:val="nil"/>
              <w:right w:val="single" w:sz="4" w:space="0" w:color="auto"/>
            </w:tcBorders>
            <w:shd w:val="clear" w:color="000000" w:fill="D9D9D9"/>
            <w:noWrap/>
            <w:vAlign w:val="bottom"/>
            <w:hideMark/>
          </w:tcPr>
          <w:p w14:paraId="325D83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single" w:sz="4" w:space="0" w:color="auto"/>
              <w:bottom w:val="nil"/>
              <w:right w:val="single" w:sz="4" w:space="0" w:color="auto"/>
            </w:tcBorders>
            <w:shd w:val="clear" w:color="000000" w:fill="D9D9D9"/>
            <w:noWrap/>
            <w:vAlign w:val="bottom"/>
            <w:hideMark/>
          </w:tcPr>
          <w:p w14:paraId="489CC2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single" w:sz="4" w:space="0" w:color="auto"/>
              <w:bottom w:val="nil"/>
              <w:right w:val="single" w:sz="4" w:space="0" w:color="auto"/>
            </w:tcBorders>
            <w:shd w:val="clear" w:color="000000" w:fill="D9D9D9"/>
            <w:noWrap/>
            <w:vAlign w:val="bottom"/>
            <w:hideMark/>
          </w:tcPr>
          <w:p w14:paraId="40D5B0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single" w:sz="4" w:space="0" w:color="auto"/>
              <w:bottom w:val="nil"/>
              <w:right w:val="single" w:sz="4" w:space="0" w:color="auto"/>
            </w:tcBorders>
            <w:shd w:val="clear" w:color="000000" w:fill="D9D9D9"/>
            <w:noWrap/>
            <w:vAlign w:val="bottom"/>
            <w:hideMark/>
          </w:tcPr>
          <w:p w14:paraId="60E4CE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single" w:sz="4" w:space="0" w:color="auto"/>
              <w:bottom w:val="nil"/>
              <w:right w:val="single" w:sz="4" w:space="0" w:color="auto"/>
            </w:tcBorders>
            <w:shd w:val="clear" w:color="000000" w:fill="D9D9D9"/>
            <w:noWrap/>
            <w:vAlign w:val="bottom"/>
            <w:hideMark/>
          </w:tcPr>
          <w:p w14:paraId="44C474B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single" w:sz="4" w:space="0" w:color="auto"/>
              <w:bottom w:val="nil"/>
              <w:right w:val="single" w:sz="4" w:space="0" w:color="auto"/>
            </w:tcBorders>
            <w:shd w:val="clear" w:color="000000" w:fill="D9D9D9"/>
            <w:noWrap/>
            <w:vAlign w:val="bottom"/>
            <w:hideMark/>
          </w:tcPr>
          <w:p w14:paraId="3FBEA1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single" w:sz="4" w:space="0" w:color="auto"/>
              <w:bottom w:val="nil"/>
              <w:right w:val="single" w:sz="4" w:space="0" w:color="auto"/>
            </w:tcBorders>
            <w:shd w:val="clear" w:color="000000" w:fill="D9D9D9"/>
            <w:noWrap/>
            <w:vAlign w:val="bottom"/>
            <w:hideMark/>
          </w:tcPr>
          <w:p w14:paraId="0F481E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single" w:sz="4" w:space="0" w:color="auto"/>
              <w:bottom w:val="nil"/>
              <w:right w:val="single" w:sz="4" w:space="0" w:color="auto"/>
            </w:tcBorders>
            <w:shd w:val="clear" w:color="000000" w:fill="D9D9D9"/>
            <w:noWrap/>
            <w:vAlign w:val="bottom"/>
            <w:hideMark/>
          </w:tcPr>
          <w:p w14:paraId="5CB96A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40" w:type="pct"/>
            <w:tcBorders>
              <w:top w:val="nil"/>
              <w:left w:val="single" w:sz="4" w:space="0" w:color="auto"/>
              <w:bottom w:val="nil"/>
              <w:right w:val="single" w:sz="4" w:space="0" w:color="auto"/>
            </w:tcBorders>
            <w:shd w:val="clear" w:color="000000" w:fill="D9D9D9"/>
            <w:noWrap/>
            <w:vAlign w:val="bottom"/>
            <w:hideMark/>
          </w:tcPr>
          <w:p w14:paraId="503E44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single" w:sz="4" w:space="0" w:color="auto"/>
              <w:bottom w:val="nil"/>
              <w:right w:val="single" w:sz="4" w:space="0" w:color="auto"/>
            </w:tcBorders>
            <w:shd w:val="clear" w:color="000000" w:fill="D9D9D9"/>
            <w:noWrap/>
            <w:vAlign w:val="bottom"/>
            <w:hideMark/>
          </w:tcPr>
          <w:p w14:paraId="7FDC20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8" w:space="0" w:color="auto"/>
            </w:tcBorders>
            <w:shd w:val="clear" w:color="000000" w:fill="D9D9D9"/>
            <w:noWrap/>
            <w:vAlign w:val="bottom"/>
            <w:hideMark/>
          </w:tcPr>
          <w:p w14:paraId="3ADB38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550" w:type="pct"/>
            <w:tcBorders>
              <w:top w:val="nil"/>
              <w:left w:val="single" w:sz="8" w:space="0" w:color="auto"/>
              <w:bottom w:val="nil"/>
              <w:right w:val="single" w:sz="4" w:space="0" w:color="auto"/>
            </w:tcBorders>
            <w:shd w:val="clear" w:color="000000" w:fill="D9D9D9"/>
            <w:noWrap/>
            <w:vAlign w:val="center"/>
            <w:hideMark/>
          </w:tcPr>
          <w:p w14:paraId="07253C2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54.5</w:t>
            </w:r>
          </w:p>
        </w:tc>
        <w:tc>
          <w:tcPr>
            <w:tcW w:w="327" w:type="pct"/>
            <w:tcBorders>
              <w:top w:val="nil"/>
              <w:left w:val="nil"/>
              <w:bottom w:val="nil"/>
              <w:right w:val="single" w:sz="8" w:space="0" w:color="auto"/>
            </w:tcBorders>
            <w:shd w:val="clear" w:color="000000" w:fill="D9D9D9"/>
            <w:noWrap/>
            <w:vAlign w:val="bottom"/>
            <w:hideMark/>
          </w:tcPr>
          <w:p w14:paraId="3A81E85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118.8</w:t>
            </w:r>
          </w:p>
        </w:tc>
      </w:tr>
      <w:tr w:rsidR="0048616E" w:rsidRPr="0048616E" w14:paraId="739780A0" w14:textId="77777777" w:rsidTr="0048616E">
        <w:trPr>
          <w:cantSplit/>
          <w:trHeight w:val="255"/>
        </w:trPr>
        <w:tc>
          <w:tcPr>
            <w:tcW w:w="228" w:type="pct"/>
            <w:tcBorders>
              <w:top w:val="nil"/>
              <w:left w:val="single" w:sz="8" w:space="0" w:color="auto"/>
              <w:bottom w:val="nil"/>
              <w:right w:val="single" w:sz="4" w:space="0" w:color="auto"/>
            </w:tcBorders>
            <w:shd w:val="clear" w:color="auto" w:fill="auto"/>
            <w:noWrap/>
            <w:vAlign w:val="bottom"/>
            <w:hideMark/>
          </w:tcPr>
          <w:p w14:paraId="2D52E9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4" w:space="0" w:color="auto"/>
            </w:tcBorders>
            <w:shd w:val="clear" w:color="auto" w:fill="auto"/>
            <w:noWrap/>
            <w:vAlign w:val="bottom"/>
            <w:hideMark/>
          </w:tcPr>
          <w:p w14:paraId="60CCD1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40" w:type="pct"/>
            <w:tcBorders>
              <w:top w:val="nil"/>
              <w:left w:val="nil"/>
              <w:bottom w:val="nil"/>
              <w:right w:val="single" w:sz="4" w:space="0" w:color="auto"/>
            </w:tcBorders>
            <w:shd w:val="clear" w:color="auto" w:fill="auto"/>
            <w:noWrap/>
            <w:vAlign w:val="bottom"/>
            <w:hideMark/>
          </w:tcPr>
          <w:p w14:paraId="2C88C4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nil"/>
              <w:bottom w:val="nil"/>
              <w:right w:val="single" w:sz="4" w:space="0" w:color="auto"/>
            </w:tcBorders>
            <w:shd w:val="clear" w:color="auto" w:fill="auto"/>
            <w:noWrap/>
            <w:vAlign w:val="bottom"/>
            <w:hideMark/>
          </w:tcPr>
          <w:p w14:paraId="15F7F1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4" w:space="0" w:color="auto"/>
            </w:tcBorders>
            <w:shd w:val="clear" w:color="auto" w:fill="auto"/>
            <w:noWrap/>
            <w:vAlign w:val="bottom"/>
            <w:hideMark/>
          </w:tcPr>
          <w:p w14:paraId="63E911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4" w:space="0" w:color="auto"/>
            </w:tcBorders>
            <w:shd w:val="clear" w:color="auto" w:fill="auto"/>
            <w:noWrap/>
            <w:vAlign w:val="bottom"/>
            <w:hideMark/>
          </w:tcPr>
          <w:p w14:paraId="7F55A3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4" w:space="0" w:color="auto"/>
            </w:tcBorders>
            <w:shd w:val="clear" w:color="auto" w:fill="auto"/>
            <w:noWrap/>
            <w:vAlign w:val="bottom"/>
            <w:hideMark/>
          </w:tcPr>
          <w:p w14:paraId="136C76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4" w:space="0" w:color="auto"/>
            </w:tcBorders>
            <w:shd w:val="clear" w:color="auto" w:fill="auto"/>
            <w:noWrap/>
            <w:vAlign w:val="bottom"/>
            <w:hideMark/>
          </w:tcPr>
          <w:p w14:paraId="431672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4" w:space="0" w:color="auto"/>
            </w:tcBorders>
            <w:shd w:val="clear" w:color="auto" w:fill="auto"/>
            <w:noWrap/>
            <w:vAlign w:val="bottom"/>
            <w:hideMark/>
          </w:tcPr>
          <w:p w14:paraId="4F2FFB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nil"/>
              <w:bottom w:val="nil"/>
              <w:right w:val="single" w:sz="4" w:space="0" w:color="auto"/>
            </w:tcBorders>
            <w:shd w:val="clear" w:color="auto" w:fill="auto"/>
            <w:noWrap/>
            <w:vAlign w:val="bottom"/>
            <w:hideMark/>
          </w:tcPr>
          <w:p w14:paraId="7EC160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nil"/>
              <w:bottom w:val="nil"/>
              <w:right w:val="single" w:sz="4" w:space="0" w:color="auto"/>
            </w:tcBorders>
            <w:shd w:val="clear" w:color="auto" w:fill="auto"/>
            <w:noWrap/>
            <w:vAlign w:val="bottom"/>
            <w:hideMark/>
          </w:tcPr>
          <w:p w14:paraId="5BA4B2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nil"/>
              <w:bottom w:val="nil"/>
              <w:right w:val="single" w:sz="4" w:space="0" w:color="auto"/>
            </w:tcBorders>
            <w:shd w:val="clear" w:color="auto" w:fill="auto"/>
            <w:noWrap/>
            <w:vAlign w:val="bottom"/>
            <w:hideMark/>
          </w:tcPr>
          <w:p w14:paraId="586DBE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nil"/>
              <w:bottom w:val="nil"/>
              <w:right w:val="single" w:sz="4" w:space="0" w:color="auto"/>
            </w:tcBorders>
            <w:shd w:val="clear" w:color="auto" w:fill="auto"/>
            <w:noWrap/>
            <w:vAlign w:val="bottom"/>
            <w:hideMark/>
          </w:tcPr>
          <w:p w14:paraId="052C00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4" w:space="0" w:color="auto"/>
            </w:tcBorders>
            <w:shd w:val="clear" w:color="auto" w:fill="auto"/>
            <w:noWrap/>
            <w:vAlign w:val="bottom"/>
            <w:hideMark/>
          </w:tcPr>
          <w:p w14:paraId="041A04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4" w:space="0" w:color="auto"/>
            </w:tcBorders>
            <w:shd w:val="clear" w:color="auto" w:fill="auto"/>
            <w:noWrap/>
            <w:vAlign w:val="bottom"/>
            <w:hideMark/>
          </w:tcPr>
          <w:p w14:paraId="7526FD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40" w:type="pct"/>
            <w:tcBorders>
              <w:top w:val="nil"/>
              <w:left w:val="nil"/>
              <w:bottom w:val="nil"/>
              <w:right w:val="single" w:sz="4" w:space="0" w:color="auto"/>
            </w:tcBorders>
            <w:shd w:val="clear" w:color="auto" w:fill="auto"/>
            <w:noWrap/>
            <w:vAlign w:val="bottom"/>
            <w:hideMark/>
          </w:tcPr>
          <w:p w14:paraId="73E409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nil"/>
              <w:bottom w:val="nil"/>
              <w:right w:val="single" w:sz="4" w:space="0" w:color="auto"/>
            </w:tcBorders>
            <w:shd w:val="clear" w:color="auto" w:fill="auto"/>
            <w:noWrap/>
            <w:vAlign w:val="bottom"/>
            <w:hideMark/>
          </w:tcPr>
          <w:p w14:paraId="0E3D09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8" w:space="0" w:color="auto"/>
            </w:tcBorders>
            <w:shd w:val="clear" w:color="auto" w:fill="auto"/>
            <w:noWrap/>
            <w:vAlign w:val="bottom"/>
            <w:hideMark/>
          </w:tcPr>
          <w:p w14:paraId="5693E7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550" w:type="pct"/>
            <w:tcBorders>
              <w:top w:val="nil"/>
              <w:left w:val="nil"/>
              <w:bottom w:val="nil"/>
              <w:right w:val="single" w:sz="4" w:space="0" w:color="auto"/>
            </w:tcBorders>
            <w:shd w:val="clear" w:color="auto" w:fill="auto"/>
            <w:noWrap/>
            <w:vAlign w:val="center"/>
            <w:hideMark/>
          </w:tcPr>
          <w:p w14:paraId="032F2D9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55</w:t>
            </w:r>
          </w:p>
        </w:tc>
        <w:tc>
          <w:tcPr>
            <w:tcW w:w="327" w:type="pct"/>
            <w:tcBorders>
              <w:top w:val="nil"/>
              <w:left w:val="nil"/>
              <w:bottom w:val="nil"/>
              <w:right w:val="single" w:sz="8" w:space="0" w:color="auto"/>
            </w:tcBorders>
            <w:shd w:val="clear" w:color="auto" w:fill="auto"/>
            <w:noWrap/>
            <w:vAlign w:val="bottom"/>
            <w:hideMark/>
          </w:tcPr>
          <w:p w14:paraId="43F39B3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119.8</w:t>
            </w:r>
          </w:p>
        </w:tc>
      </w:tr>
      <w:tr w:rsidR="0048616E" w:rsidRPr="0048616E" w14:paraId="2050EAF9" w14:textId="77777777" w:rsidTr="0048616E">
        <w:trPr>
          <w:cantSplit/>
          <w:trHeight w:val="255"/>
        </w:trPr>
        <w:tc>
          <w:tcPr>
            <w:tcW w:w="228" w:type="pct"/>
            <w:tcBorders>
              <w:top w:val="nil"/>
              <w:left w:val="single" w:sz="8" w:space="0" w:color="auto"/>
              <w:bottom w:val="nil"/>
              <w:right w:val="single" w:sz="4" w:space="0" w:color="auto"/>
            </w:tcBorders>
            <w:shd w:val="clear" w:color="000000" w:fill="D9D9D9"/>
            <w:noWrap/>
            <w:vAlign w:val="bottom"/>
            <w:hideMark/>
          </w:tcPr>
          <w:p w14:paraId="162E68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single" w:sz="4" w:space="0" w:color="auto"/>
              <w:bottom w:val="nil"/>
              <w:right w:val="single" w:sz="4" w:space="0" w:color="auto"/>
            </w:tcBorders>
            <w:shd w:val="clear" w:color="000000" w:fill="D9D9D9"/>
            <w:noWrap/>
            <w:vAlign w:val="bottom"/>
            <w:hideMark/>
          </w:tcPr>
          <w:p w14:paraId="0D6E78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40" w:type="pct"/>
            <w:tcBorders>
              <w:top w:val="nil"/>
              <w:left w:val="single" w:sz="4" w:space="0" w:color="auto"/>
              <w:bottom w:val="nil"/>
              <w:right w:val="single" w:sz="4" w:space="0" w:color="auto"/>
            </w:tcBorders>
            <w:shd w:val="clear" w:color="000000" w:fill="D9D9D9"/>
            <w:noWrap/>
            <w:vAlign w:val="bottom"/>
            <w:hideMark/>
          </w:tcPr>
          <w:p w14:paraId="622454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single" w:sz="4" w:space="0" w:color="auto"/>
              <w:bottom w:val="nil"/>
              <w:right w:val="single" w:sz="4" w:space="0" w:color="auto"/>
            </w:tcBorders>
            <w:shd w:val="clear" w:color="000000" w:fill="D9D9D9"/>
            <w:noWrap/>
            <w:vAlign w:val="bottom"/>
            <w:hideMark/>
          </w:tcPr>
          <w:p w14:paraId="26C9D2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single" w:sz="4" w:space="0" w:color="auto"/>
              <w:bottom w:val="nil"/>
              <w:right w:val="single" w:sz="4" w:space="0" w:color="auto"/>
            </w:tcBorders>
            <w:shd w:val="clear" w:color="000000" w:fill="D9D9D9"/>
            <w:noWrap/>
            <w:vAlign w:val="bottom"/>
            <w:hideMark/>
          </w:tcPr>
          <w:p w14:paraId="27AF37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single" w:sz="4" w:space="0" w:color="auto"/>
              <w:bottom w:val="nil"/>
              <w:right w:val="single" w:sz="4" w:space="0" w:color="auto"/>
            </w:tcBorders>
            <w:shd w:val="clear" w:color="000000" w:fill="D9D9D9"/>
            <w:noWrap/>
            <w:vAlign w:val="bottom"/>
            <w:hideMark/>
          </w:tcPr>
          <w:p w14:paraId="07E6A2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single" w:sz="4" w:space="0" w:color="auto"/>
              <w:bottom w:val="nil"/>
              <w:right w:val="single" w:sz="4" w:space="0" w:color="auto"/>
            </w:tcBorders>
            <w:shd w:val="clear" w:color="000000" w:fill="D9D9D9"/>
            <w:noWrap/>
            <w:vAlign w:val="bottom"/>
            <w:hideMark/>
          </w:tcPr>
          <w:p w14:paraId="35FBDB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single" w:sz="4" w:space="0" w:color="auto"/>
              <w:bottom w:val="nil"/>
              <w:right w:val="single" w:sz="4" w:space="0" w:color="auto"/>
            </w:tcBorders>
            <w:shd w:val="clear" w:color="000000" w:fill="D9D9D9"/>
            <w:noWrap/>
            <w:vAlign w:val="bottom"/>
            <w:hideMark/>
          </w:tcPr>
          <w:p w14:paraId="1A268B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single" w:sz="4" w:space="0" w:color="auto"/>
              <w:bottom w:val="nil"/>
              <w:right w:val="single" w:sz="4" w:space="0" w:color="auto"/>
            </w:tcBorders>
            <w:shd w:val="clear" w:color="000000" w:fill="D9D9D9"/>
            <w:noWrap/>
            <w:vAlign w:val="bottom"/>
            <w:hideMark/>
          </w:tcPr>
          <w:p w14:paraId="53CF2F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single" w:sz="4" w:space="0" w:color="auto"/>
              <w:bottom w:val="nil"/>
              <w:right w:val="single" w:sz="4" w:space="0" w:color="auto"/>
            </w:tcBorders>
            <w:shd w:val="clear" w:color="000000" w:fill="D9D9D9"/>
            <w:noWrap/>
            <w:vAlign w:val="bottom"/>
            <w:hideMark/>
          </w:tcPr>
          <w:p w14:paraId="4E4B6E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single" w:sz="4" w:space="0" w:color="auto"/>
              <w:bottom w:val="nil"/>
              <w:right w:val="single" w:sz="4" w:space="0" w:color="auto"/>
            </w:tcBorders>
            <w:shd w:val="clear" w:color="000000" w:fill="D9D9D9"/>
            <w:noWrap/>
            <w:vAlign w:val="bottom"/>
            <w:hideMark/>
          </w:tcPr>
          <w:p w14:paraId="3EDF65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single" w:sz="4" w:space="0" w:color="auto"/>
              <w:bottom w:val="nil"/>
              <w:right w:val="single" w:sz="4" w:space="0" w:color="auto"/>
            </w:tcBorders>
            <w:shd w:val="clear" w:color="000000" w:fill="D9D9D9"/>
            <w:noWrap/>
            <w:vAlign w:val="bottom"/>
            <w:hideMark/>
          </w:tcPr>
          <w:p w14:paraId="1B50A7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single" w:sz="4" w:space="0" w:color="auto"/>
              <w:bottom w:val="nil"/>
              <w:right w:val="single" w:sz="4" w:space="0" w:color="auto"/>
            </w:tcBorders>
            <w:shd w:val="clear" w:color="000000" w:fill="D9D9D9"/>
            <w:noWrap/>
            <w:vAlign w:val="bottom"/>
            <w:hideMark/>
          </w:tcPr>
          <w:p w14:paraId="002F72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single" w:sz="4" w:space="0" w:color="auto"/>
              <w:bottom w:val="nil"/>
              <w:right w:val="single" w:sz="4" w:space="0" w:color="auto"/>
            </w:tcBorders>
            <w:shd w:val="clear" w:color="000000" w:fill="D9D9D9"/>
            <w:noWrap/>
            <w:vAlign w:val="bottom"/>
            <w:hideMark/>
          </w:tcPr>
          <w:p w14:paraId="375B46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single" w:sz="4" w:space="0" w:color="auto"/>
              <w:bottom w:val="nil"/>
              <w:right w:val="single" w:sz="4" w:space="0" w:color="auto"/>
            </w:tcBorders>
            <w:shd w:val="clear" w:color="000000" w:fill="D9D9D9"/>
            <w:noWrap/>
            <w:vAlign w:val="bottom"/>
            <w:hideMark/>
          </w:tcPr>
          <w:p w14:paraId="43A5C6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40" w:type="pct"/>
            <w:tcBorders>
              <w:top w:val="nil"/>
              <w:left w:val="single" w:sz="4" w:space="0" w:color="auto"/>
              <w:bottom w:val="nil"/>
              <w:right w:val="single" w:sz="4" w:space="0" w:color="auto"/>
            </w:tcBorders>
            <w:shd w:val="clear" w:color="000000" w:fill="D9D9D9"/>
            <w:noWrap/>
            <w:vAlign w:val="bottom"/>
            <w:hideMark/>
          </w:tcPr>
          <w:p w14:paraId="49A9F3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single" w:sz="4" w:space="0" w:color="auto"/>
              <w:bottom w:val="nil"/>
              <w:right w:val="single" w:sz="4" w:space="0" w:color="auto"/>
            </w:tcBorders>
            <w:shd w:val="clear" w:color="000000" w:fill="D9D9D9"/>
            <w:noWrap/>
            <w:vAlign w:val="bottom"/>
            <w:hideMark/>
          </w:tcPr>
          <w:p w14:paraId="17E1CA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8" w:space="0" w:color="auto"/>
            </w:tcBorders>
            <w:shd w:val="clear" w:color="000000" w:fill="D9D9D9"/>
            <w:noWrap/>
            <w:vAlign w:val="bottom"/>
            <w:hideMark/>
          </w:tcPr>
          <w:p w14:paraId="4C1044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550" w:type="pct"/>
            <w:tcBorders>
              <w:top w:val="nil"/>
              <w:left w:val="single" w:sz="8" w:space="0" w:color="auto"/>
              <w:bottom w:val="nil"/>
              <w:right w:val="single" w:sz="4" w:space="0" w:color="auto"/>
            </w:tcBorders>
            <w:shd w:val="clear" w:color="000000" w:fill="D9D9D9"/>
            <w:noWrap/>
            <w:vAlign w:val="center"/>
            <w:hideMark/>
          </w:tcPr>
          <w:p w14:paraId="2720300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55.5</w:t>
            </w:r>
          </w:p>
        </w:tc>
        <w:tc>
          <w:tcPr>
            <w:tcW w:w="327" w:type="pct"/>
            <w:tcBorders>
              <w:top w:val="nil"/>
              <w:left w:val="nil"/>
              <w:bottom w:val="nil"/>
              <w:right w:val="single" w:sz="8" w:space="0" w:color="auto"/>
            </w:tcBorders>
            <w:shd w:val="clear" w:color="000000" w:fill="D9D9D9"/>
            <w:noWrap/>
            <w:vAlign w:val="bottom"/>
            <w:hideMark/>
          </w:tcPr>
          <w:p w14:paraId="18DE398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120.9</w:t>
            </w:r>
          </w:p>
        </w:tc>
      </w:tr>
      <w:tr w:rsidR="0048616E" w:rsidRPr="0048616E" w14:paraId="05384452" w14:textId="77777777" w:rsidTr="0048616E">
        <w:trPr>
          <w:cantSplit/>
          <w:trHeight w:val="255"/>
        </w:trPr>
        <w:tc>
          <w:tcPr>
            <w:tcW w:w="228" w:type="pct"/>
            <w:tcBorders>
              <w:top w:val="nil"/>
              <w:left w:val="single" w:sz="8" w:space="0" w:color="auto"/>
              <w:bottom w:val="nil"/>
              <w:right w:val="single" w:sz="4" w:space="0" w:color="auto"/>
            </w:tcBorders>
            <w:shd w:val="clear" w:color="auto" w:fill="auto"/>
            <w:noWrap/>
            <w:vAlign w:val="bottom"/>
            <w:hideMark/>
          </w:tcPr>
          <w:p w14:paraId="5B5315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4" w:space="0" w:color="auto"/>
            </w:tcBorders>
            <w:shd w:val="clear" w:color="auto" w:fill="auto"/>
            <w:noWrap/>
            <w:vAlign w:val="bottom"/>
            <w:hideMark/>
          </w:tcPr>
          <w:p w14:paraId="1D6D58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40" w:type="pct"/>
            <w:tcBorders>
              <w:top w:val="nil"/>
              <w:left w:val="nil"/>
              <w:bottom w:val="nil"/>
              <w:right w:val="single" w:sz="4" w:space="0" w:color="auto"/>
            </w:tcBorders>
            <w:shd w:val="clear" w:color="auto" w:fill="auto"/>
            <w:noWrap/>
            <w:vAlign w:val="bottom"/>
            <w:hideMark/>
          </w:tcPr>
          <w:p w14:paraId="06ECB1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nil"/>
              <w:bottom w:val="nil"/>
              <w:right w:val="single" w:sz="4" w:space="0" w:color="auto"/>
            </w:tcBorders>
            <w:shd w:val="clear" w:color="auto" w:fill="auto"/>
            <w:noWrap/>
            <w:vAlign w:val="bottom"/>
            <w:hideMark/>
          </w:tcPr>
          <w:p w14:paraId="416D3B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4" w:space="0" w:color="auto"/>
            </w:tcBorders>
            <w:shd w:val="clear" w:color="auto" w:fill="auto"/>
            <w:noWrap/>
            <w:vAlign w:val="bottom"/>
            <w:hideMark/>
          </w:tcPr>
          <w:p w14:paraId="168E4C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4" w:space="0" w:color="auto"/>
            </w:tcBorders>
            <w:shd w:val="clear" w:color="auto" w:fill="auto"/>
            <w:noWrap/>
            <w:vAlign w:val="bottom"/>
            <w:hideMark/>
          </w:tcPr>
          <w:p w14:paraId="6C1C53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4" w:space="0" w:color="auto"/>
            </w:tcBorders>
            <w:shd w:val="clear" w:color="auto" w:fill="auto"/>
            <w:noWrap/>
            <w:vAlign w:val="bottom"/>
            <w:hideMark/>
          </w:tcPr>
          <w:p w14:paraId="15C7EC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4" w:space="0" w:color="auto"/>
            </w:tcBorders>
            <w:shd w:val="clear" w:color="auto" w:fill="auto"/>
            <w:noWrap/>
            <w:vAlign w:val="bottom"/>
            <w:hideMark/>
          </w:tcPr>
          <w:p w14:paraId="31D0EB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4" w:space="0" w:color="auto"/>
            </w:tcBorders>
            <w:shd w:val="clear" w:color="auto" w:fill="auto"/>
            <w:noWrap/>
            <w:vAlign w:val="bottom"/>
            <w:hideMark/>
          </w:tcPr>
          <w:p w14:paraId="36D7BD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nil"/>
              <w:bottom w:val="nil"/>
              <w:right w:val="single" w:sz="4" w:space="0" w:color="auto"/>
            </w:tcBorders>
            <w:shd w:val="clear" w:color="auto" w:fill="auto"/>
            <w:noWrap/>
            <w:vAlign w:val="bottom"/>
            <w:hideMark/>
          </w:tcPr>
          <w:p w14:paraId="0D8FAF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nil"/>
              <w:bottom w:val="nil"/>
              <w:right w:val="single" w:sz="4" w:space="0" w:color="auto"/>
            </w:tcBorders>
            <w:shd w:val="clear" w:color="auto" w:fill="auto"/>
            <w:noWrap/>
            <w:vAlign w:val="bottom"/>
            <w:hideMark/>
          </w:tcPr>
          <w:p w14:paraId="5C3F38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4" w:space="0" w:color="auto"/>
            </w:tcBorders>
            <w:shd w:val="clear" w:color="auto" w:fill="auto"/>
            <w:noWrap/>
            <w:vAlign w:val="bottom"/>
            <w:hideMark/>
          </w:tcPr>
          <w:p w14:paraId="006165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4" w:space="0" w:color="auto"/>
            </w:tcBorders>
            <w:shd w:val="clear" w:color="auto" w:fill="auto"/>
            <w:noWrap/>
            <w:vAlign w:val="bottom"/>
            <w:hideMark/>
          </w:tcPr>
          <w:p w14:paraId="33764D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4" w:space="0" w:color="auto"/>
            </w:tcBorders>
            <w:shd w:val="clear" w:color="auto" w:fill="auto"/>
            <w:noWrap/>
            <w:vAlign w:val="bottom"/>
            <w:hideMark/>
          </w:tcPr>
          <w:p w14:paraId="5C9832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4" w:space="0" w:color="auto"/>
            </w:tcBorders>
            <w:shd w:val="clear" w:color="auto" w:fill="auto"/>
            <w:noWrap/>
            <w:vAlign w:val="bottom"/>
            <w:hideMark/>
          </w:tcPr>
          <w:p w14:paraId="55D154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40" w:type="pct"/>
            <w:tcBorders>
              <w:top w:val="nil"/>
              <w:left w:val="nil"/>
              <w:bottom w:val="nil"/>
              <w:right w:val="single" w:sz="4" w:space="0" w:color="auto"/>
            </w:tcBorders>
            <w:shd w:val="clear" w:color="auto" w:fill="auto"/>
            <w:noWrap/>
            <w:vAlign w:val="bottom"/>
            <w:hideMark/>
          </w:tcPr>
          <w:p w14:paraId="5A9E0B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nil"/>
              <w:bottom w:val="nil"/>
              <w:right w:val="single" w:sz="4" w:space="0" w:color="auto"/>
            </w:tcBorders>
            <w:shd w:val="clear" w:color="auto" w:fill="auto"/>
            <w:noWrap/>
            <w:vAlign w:val="bottom"/>
            <w:hideMark/>
          </w:tcPr>
          <w:p w14:paraId="7C38F6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8" w:space="0" w:color="auto"/>
            </w:tcBorders>
            <w:shd w:val="clear" w:color="auto" w:fill="auto"/>
            <w:noWrap/>
            <w:vAlign w:val="bottom"/>
            <w:hideMark/>
          </w:tcPr>
          <w:p w14:paraId="304F73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550" w:type="pct"/>
            <w:tcBorders>
              <w:top w:val="nil"/>
              <w:left w:val="nil"/>
              <w:bottom w:val="nil"/>
              <w:right w:val="single" w:sz="4" w:space="0" w:color="auto"/>
            </w:tcBorders>
            <w:shd w:val="clear" w:color="auto" w:fill="auto"/>
            <w:noWrap/>
            <w:vAlign w:val="center"/>
            <w:hideMark/>
          </w:tcPr>
          <w:p w14:paraId="730EADC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56</w:t>
            </w:r>
          </w:p>
        </w:tc>
        <w:tc>
          <w:tcPr>
            <w:tcW w:w="327" w:type="pct"/>
            <w:tcBorders>
              <w:top w:val="nil"/>
              <w:left w:val="nil"/>
              <w:bottom w:val="nil"/>
              <w:right w:val="single" w:sz="8" w:space="0" w:color="auto"/>
            </w:tcBorders>
            <w:shd w:val="clear" w:color="auto" w:fill="auto"/>
            <w:noWrap/>
            <w:vAlign w:val="bottom"/>
            <w:hideMark/>
          </w:tcPr>
          <w:p w14:paraId="152D483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121.9</w:t>
            </w:r>
          </w:p>
        </w:tc>
      </w:tr>
      <w:tr w:rsidR="0048616E" w:rsidRPr="0048616E" w14:paraId="62594374" w14:textId="77777777" w:rsidTr="0048616E">
        <w:trPr>
          <w:cantSplit/>
          <w:trHeight w:val="255"/>
        </w:trPr>
        <w:tc>
          <w:tcPr>
            <w:tcW w:w="228" w:type="pct"/>
            <w:tcBorders>
              <w:top w:val="nil"/>
              <w:left w:val="single" w:sz="8" w:space="0" w:color="auto"/>
              <w:bottom w:val="nil"/>
              <w:right w:val="single" w:sz="4" w:space="0" w:color="auto"/>
            </w:tcBorders>
            <w:shd w:val="clear" w:color="000000" w:fill="D9D9D9"/>
            <w:noWrap/>
            <w:vAlign w:val="bottom"/>
            <w:hideMark/>
          </w:tcPr>
          <w:p w14:paraId="5AA1A5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single" w:sz="4" w:space="0" w:color="auto"/>
              <w:bottom w:val="nil"/>
              <w:right w:val="single" w:sz="4" w:space="0" w:color="auto"/>
            </w:tcBorders>
            <w:shd w:val="clear" w:color="000000" w:fill="D9D9D9"/>
            <w:noWrap/>
            <w:vAlign w:val="bottom"/>
            <w:hideMark/>
          </w:tcPr>
          <w:p w14:paraId="064B84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40" w:type="pct"/>
            <w:tcBorders>
              <w:top w:val="nil"/>
              <w:left w:val="single" w:sz="4" w:space="0" w:color="auto"/>
              <w:bottom w:val="nil"/>
              <w:right w:val="single" w:sz="4" w:space="0" w:color="auto"/>
            </w:tcBorders>
            <w:shd w:val="clear" w:color="000000" w:fill="D9D9D9"/>
            <w:noWrap/>
            <w:vAlign w:val="bottom"/>
            <w:hideMark/>
          </w:tcPr>
          <w:p w14:paraId="1A1B56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single" w:sz="4" w:space="0" w:color="auto"/>
              <w:bottom w:val="nil"/>
              <w:right w:val="single" w:sz="4" w:space="0" w:color="auto"/>
            </w:tcBorders>
            <w:shd w:val="clear" w:color="000000" w:fill="D9D9D9"/>
            <w:noWrap/>
            <w:vAlign w:val="bottom"/>
            <w:hideMark/>
          </w:tcPr>
          <w:p w14:paraId="25E061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single" w:sz="4" w:space="0" w:color="auto"/>
              <w:bottom w:val="nil"/>
              <w:right w:val="single" w:sz="4" w:space="0" w:color="auto"/>
            </w:tcBorders>
            <w:shd w:val="clear" w:color="000000" w:fill="D9D9D9"/>
            <w:noWrap/>
            <w:vAlign w:val="bottom"/>
            <w:hideMark/>
          </w:tcPr>
          <w:p w14:paraId="2C00F0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single" w:sz="4" w:space="0" w:color="auto"/>
              <w:bottom w:val="nil"/>
              <w:right w:val="single" w:sz="4" w:space="0" w:color="auto"/>
            </w:tcBorders>
            <w:shd w:val="clear" w:color="000000" w:fill="D9D9D9"/>
            <w:noWrap/>
            <w:vAlign w:val="bottom"/>
            <w:hideMark/>
          </w:tcPr>
          <w:p w14:paraId="3B22ED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single" w:sz="4" w:space="0" w:color="auto"/>
              <w:bottom w:val="nil"/>
              <w:right w:val="single" w:sz="4" w:space="0" w:color="auto"/>
            </w:tcBorders>
            <w:shd w:val="clear" w:color="000000" w:fill="D9D9D9"/>
            <w:noWrap/>
            <w:vAlign w:val="bottom"/>
            <w:hideMark/>
          </w:tcPr>
          <w:p w14:paraId="45EBBF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single" w:sz="4" w:space="0" w:color="auto"/>
              <w:bottom w:val="nil"/>
              <w:right w:val="single" w:sz="4" w:space="0" w:color="auto"/>
            </w:tcBorders>
            <w:shd w:val="clear" w:color="000000" w:fill="D9D9D9"/>
            <w:noWrap/>
            <w:vAlign w:val="bottom"/>
            <w:hideMark/>
          </w:tcPr>
          <w:p w14:paraId="000BF3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single" w:sz="4" w:space="0" w:color="auto"/>
              <w:bottom w:val="nil"/>
              <w:right w:val="single" w:sz="4" w:space="0" w:color="auto"/>
            </w:tcBorders>
            <w:shd w:val="clear" w:color="000000" w:fill="D9D9D9"/>
            <w:noWrap/>
            <w:vAlign w:val="bottom"/>
            <w:hideMark/>
          </w:tcPr>
          <w:p w14:paraId="65841A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single" w:sz="4" w:space="0" w:color="auto"/>
              <w:bottom w:val="nil"/>
              <w:right w:val="single" w:sz="4" w:space="0" w:color="auto"/>
            </w:tcBorders>
            <w:shd w:val="clear" w:color="000000" w:fill="D9D9D9"/>
            <w:noWrap/>
            <w:vAlign w:val="bottom"/>
            <w:hideMark/>
          </w:tcPr>
          <w:p w14:paraId="1802AA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single" w:sz="4" w:space="0" w:color="auto"/>
              <w:bottom w:val="nil"/>
              <w:right w:val="single" w:sz="4" w:space="0" w:color="auto"/>
            </w:tcBorders>
            <w:shd w:val="clear" w:color="000000" w:fill="D9D9D9"/>
            <w:noWrap/>
            <w:vAlign w:val="bottom"/>
            <w:hideMark/>
          </w:tcPr>
          <w:p w14:paraId="394D9F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single" w:sz="4" w:space="0" w:color="auto"/>
              <w:bottom w:val="nil"/>
              <w:right w:val="single" w:sz="4" w:space="0" w:color="auto"/>
            </w:tcBorders>
            <w:shd w:val="clear" w:color="000000" w:fill="D9D9D9"/>
            <w:noWrap/>
            <w:vAlign w:val="bottom"/>
            <w:hideMark/>
          </w:tcPr>
          <w:p w14:paraId="71E802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single" w:sz="4" w:space="0" w:color="auto"/>
              <w:bottom w:val="nil"/>
              <w:right w:val="single" w:sz="4" w:space="0" w:color="auto"/>
            </w:tcBorders>
            <w:shd w:val="clear" w:color="000000" w:fill="D9D9D9"/>
            <w:noWrap/>
            <w:vAlign w:val="bottom"/>
            <w:hideMark/>
          </w:tcPr>
          <w:p w14:paraId="6CB71C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single" w:sz="4" w:space="0" w:color="auto"/>
              <w:bottom w:val="nil"/>
              <w:right w:val="single" w:sz="4" w:space="0" w:color="auto"/>
            </w:tcBorders>
            <w:shd w:val="clear" w:color="000000" w:fill="D9D9D9"/>
            <w:noWrap/>
            <w:vAlign w:val="bottom"/>
            <w:hideMark/>
          </w:tcPr>
          <w:p w14:paraId="47C326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single" w:sz="4" w:space="0" w:color="auto"/>
              <w:bottom w:val="nil"/>
              <w:right w:val="single" w:sz="4" w:space="0" w:color="auto"/>
            </w:tcBorders>
            <w:shd w:val="clear" w:color="000000" w:fill="D9D9D9"/>
            <w:noWrap/>
            <w:vAlign w:val="bottom"/>
            <w:hideMark/>
          </w:tcPr>
          <w:p w14:paraId="24A519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40" w:type="pct"/>
            <w:tcBorders>
              <w:top w:val="nil"/>
              <w:left w:val="single" w:sz="4" w:space="0" w:color="auto"/>
              <w:bottom w:val="nil"/>
              <w:right w:val="single" w:sz="4" w:space="0" w:color="auto"/>
            </w:tcBorders>
            <w:shd w:val="clear" w:color="000000" w:fill="D9D9D9"/>
            <w:noWrap/>
            <w:vAlign w:val="bottom"/>
            <w:hideMark/>
          </w:tcPr>
          <w:p w14:paraId="6CE18B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single" w:sz="4" w:space="0" w:color="auto"/>
              <w:bottom w:val="nil"/>
              <w:right w:val="single" w:sz="4" w:space="0" w:color="auto"/>
            </w:tcBorders>
            <w:shd w:val="clear" w:color="000000" w:fill="D9D9D9"/>
            <w:noWrap/>
            <w:vAlign w:val="bottom"/>
            <w:hideMark/>
          </w:tcPr>
          <w:p w14:paraId="23C46D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8" w:space="0" w:color="auto"/>
            </w:tcBorders>
            <w:shd w:val="clear" w:color="000000" w:fill="D9D9D9"/>
            <w:noWrap/>
            <w:vAlign w:val="bottom"/>
            <w:hideMark/>
          </w:tcPr>
          <w:p w14:paraId="41B387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550" w:type="pct"/>
            <w:tcBorders>
              <w:top w:val="nil"/>
              <w:left w:val="single" w:sz="8" w:space="0" w:color="auto"/>
              <w:bottom w:val="nil"/>
              <w:right w:val="single" w:sz="4" w:space="0" w:color="auto"/>
            </w:tcBorders>
            <w:shd w:val="clear" w:color="000000" w:fill="D9D9D9"/>
            <w:noWrap/>
            <w:vAlign w:val="center"/>
            <w:hideMark/>
          </w:tcPr>
          <w:p w14:paraId="1F5902B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56.5</w:t>
            </w:r>
          </w:p>
        </w:tc>
        <w:tc>
          <w:tcPr>
            <w:tcW w:w="327" w:type="pct"/>
            <w:tcBorders>
              <w:top w:val="nil"/>
              <w:left w:val="nil"/>
              <w:bottom w:val="nil"/>
              <w:right w:val="single" w:sz="8" w:space="0" w:color="auto"/>
            </w:tcBorders>
            <w:shd w:val="clear" w:color="000000" w:fill="D9D9D9"/>
            <w:noWrap/>
            <w:vAlign w:val="bottom"/>
            <w:hideMark/>
          </w:tcPr>
          <w:p w14:paraId="34CAC7A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122.9</w:t>
            </w:r>
          </w:p>
        </w:tc>
      </w:tr>
      <w:tr w:rsidR="0048616E" w:rsidRPr="0048616E" w14:paraId="0201BAC1" w14:textId="77777777" w:rsidTr="0048616E">
        <w:trPr>
          <w:cantSplit/>
          <w:trHeight w:val="255"/>
        </w:trPr>
        <w:tc>
          <w:tcPr>
            <w:tcW w:w="228" w:type="pct"/>
            <w:tcBorders>
              <w:top w:val="nil"/>
              <w:left w:val="single" w:sz="8" w:space="0" w:color="auto"/>
              <w:bottom w:val="nil"/>
              <w:right w:val="single" w:sz="4" w:space="0" w:color="auto"/>
            </w:tcBorders>
            <w:shd w:val="clear" w:color="auto" w:fill="auto"/>
            <w:noWrap/>
            <w:vAlign w:val="bottom"/>
            <w:hideMark/>
          </w:tcPr>
          <w:p w14:paraId="157D9C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nil"/>
              <w:bottom w:val="nil"/>
              <w:right w:val="single" w:sz="4" w:space="0" w:color="auto"/>
            </w:tcBorders>
            <w:shd w:val="clear" w:color="auto" w:fill="auto"/>
            <w:noWrap/>
            <w:vAlign w:val="bottom"/>
            <w:hideMark/>
          </w:tcPr>
          <w:p w14:paraId="0EE6A8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40" w:type="pct"/>
            <w:tcBorders>
              <w:top w:val="nil"/>
              <w:left w:val="nil"/>
              <w:bottom w:val="nil"/>
              <w:right w:val="single" w:sz="4" w:space="0" w:color="auto"/>
            </w:tcBorders>
            <w:shd w:val="clear" w:color="auto" w:fill="auto"/>
            <w:noWrap/>
            <w:vAlign w:val="bottom"/>
            <w:hideMark/>
          </w:tcPr>
          <w:p w14:paraId="41DD61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nil"/>
              <w:bottom w:val="nil"/>
              <w:right w:val="single" w:sz="4" w:space="0" w:color="auto"/>
            </w:tcBorders>
            <w:shd w:val="clear" w:color="auto" w:fill="auto"/>
            <w:noWrap/>
            <w:vAlign w:val="bottom"/>
            <w:hideMark/>
          </w:tcPr>
          <w:p w14:paraId="64E5AC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nil"/>
              <w:bottom w:val="nil"/>
              <w:right w:val="single" w:sz="4" w:space="0" w:color="auto"/>
            </w:tcBorders>
            <w:shd w:val="clear" w:color="auto" w:fill="auto"/>
            <w:noWrap/>
            <w:vAlign w:val="bottom"/>
            <w:hideMark/>
          </w:tcPr>
          <w:p w14:paraId="5A064B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4" w:space="0" w:color="auto"/>
            </w:tcBorders>
            <w:shd w:val="clear" w:color="auto" w:fill="auto"/>
            <w:noWrap/>
            <w:vAlign w:val="bottom"/>
            <w:hideMark/>
          </w:tcPr>
          <w:p w14:paraId="3E7C49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4" w:space="0" w:color="auto"/>
            </w:tcBorders>
            <w:shd w:val="clear" w:color="auto" w:fill="auto"/>
            <w:noWrap/>
            <w:vAlign w:val="bottom"/>
            <w:hideMark/>
          </w:tcPr>
          <w:p w14:paraId="411FE6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4" w:space="0" w:color="auto"/>
            </w:tcBorders>
            <w:shd w:val="clear" w:color="auto" w:fill="auto"/>
            <w:noWrap/>
            <w:vAlign w:val="bottom"/>
            <w:hideMark/>
          </w:tcPr>
          <w:p w14:paraId="7FCFCD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4" w:space="0" w:color="auto"/>
            </w:tcBorders>
            <w:shd w:val="clear" w:color="auto" w:fill="auto"/>
            <w:noWrap/>
            <w:vAlign w:val="bottom"/>
            <w:hideMark/>
          </w:tcPr>
          <w:p w14:paraId="620416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nil"/>
              <w:bottom w:val="nil"/>
              <w:right w:val="single" w:sz="4" w:space="0" w:color="auto"/>
            </w:tcBorders>
            <w:shd w:val="clear" w:color="auto" w:fill="auto"/>
            <w:noWrap/>
            <w:vAlign w:val="bottom"/>
            <w:hideMark/>
          </w:tcPr>
          <w:p w14:paraId="51EBC5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nil"/>
              <w:bottom w:val="nil"/>
              <w:right w:val="single" w:sz="4" w:space="0" w:color="auto"/>
            </w:tcBorders>
            <w:shd w:val="clear" w:color="auto" w:fill="auto"/>
            <w:noWrap/>
            <w:vAlign w:val="bottom"/>
            <w:hideMark/>
          </w:tcPr>
          <w:p w14:paraId="5CF983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4" w:space="0" w:color="auto"/>
            </w:tcBorders>
            <w:shd w:val="clear" w:color="auto" w:fill="auto"/>
            <w:noWrap/>
            <w:vAlign w:val="bottom"/>
            <w:hideMark/>
          </w:tcPr>
          <w:p w14:paraId="6B33F2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4" w:space="0" w:color="auto"/>
            </w:tcBorders>
            <w:shd w:val="clear" w:color="auto" w:fill="auto"/>
            <w:noWrap/>
            <w:vAlign w:val="bottom"/>
            <w:hideMark/>
          </w:tcPr>
          <w:p w14:paraId="42EABC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4" w:space="0" w:color="auto"/>
            </w:tcBorders>
            <w:shd w:val="clear" w:color="auto" w:fill="auto"/>
            <w:noWrap/>
            <w:vAlign w:val="bottom"/>
            <w:hideMark/>
          </w:tcPr>
          <w:p w14:paraId="424742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4" w:space="0" w:color="auto"/>
            </w:tcBorders>
            <w:shd w:val="clear" w:color="auto" w:fill="auto"/>
            <w:noWrap/>
            <w:vAlign w:val="bottom"/>
            <w:hideMark/>
          </w:tcPr>
          <w:p w14:paraId="42D592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40" w:type="pct"/>
            <w:tcBorders>
              <w:top w:val="nil"/>
              <w:left w:val="nil"/>
              <w:bottom w:val="nil"/>
              <w:right w:val="single" w:sz="4" w:space="0" w:color="auto"/>
            </w:tcBorders>
            <w:shd w:val="clear" w:color="auto" w:fill="auto"/>
            <w:noWrap/>
            <w:vAlign w:val="bottom"/>
            <w:hideMark/>
          </w:tcPr>
          <w:p w14:paraId="166BE0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nil"/>
              <w:bottom w:val="nil"/>
              <w:right w:val="single" w:sz="4" w:space="0" w:color="auto"/>
            </w:tcBorders>
            <w:shd w:val="clear" w:color="auto" w:fill="auto"/>
            <w:noWrap/>
            <w:vAlign w:val="bottom"/>
            <w:hideMark/>
          </w:tcPr>
          <w:p w14:paraId="439F38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8" w:space="0" w:color="auto"/>
            </w:tcBorders>
            <w:shd w:val="clear" w:color="auto" w:fill="auto"/>
            <w:noWrap/>
            <w:vAlign w:val="bottom"/>
            <w:hideMark/>
          </w:tcPr>
          <w:p w14:paraId="4E3772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550" w:type="pct"/>
            <w:tcBorders>
              <w:top w:val="nil"/>
              <w:left w:val="nil"/>
              <w:bottom w:val="nil"/>
              <w:right w:val="single" w:sz="4" w:space="0" w:color="auto"/>
            </w:tcBorders>
            <w:shd w:val="clear" w:color="auto" w:fill="auto"/>
            <w:noWrap/>
            <w:vAlign w:val="center"/>
            <w:hideMark/>
          </w:tcPr>
          <w:p w14:paraId="4039B93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57</w:t>
            </w:r>
          </w:p>
        </w:tc>
        <w:tc>
          <w:tcPr>
            <w:tcW w:w="327" w:type="pct"/>
            <w:tcBorders>
              <w:top w:val="nil"/>
              <w:left w:val="nil"/>
              <w:bottom w:val="nil"/>
              <w:right w:val="single" w:sz="8" w:space="0" w:color="auto"/>
            </w:tcBorders>
            <w:shd w:val="clear" w:color="auto" w:fill="auto"/>
            <w:noWrap/>
            <w:vAlign w:val="bottom"/>
            <w:hideMark/>
          </w:tcPr>
          <w:p w14:paraId="0182624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124.0</w:t>
            </w:r>
          </w:p>
        </w:tc>
      </w:tr>
      <w:tr w:rsidR="0048616E" w:rsidRPr="0048616E" w14:paraId="70F39A79" w14:textId="77777777" w:rsidTr="0048616E">
        <w:trPr>
          <w:cantSplit/>
          <w:trHeight w:val="255"/>
        </w:trPr>
        <w:tc>
          <w:tcPr>
            <w:tcW w:w="228" w:type="pct"/>
            <w:tcBorders>
              <w:top w:val="nil"/>
              <w:left w:val="single" w:sz="8" w:space="0" w:color="auto"/>
              <w:bottom w:val="nil"/>
              <w:right w:val="single" w:sz="4" w:space="0" w:color="auto"/>
            </w:tcBorders>
            <w:shd w:val="clear" w:color="000000" w:fill="D9D9D9"/>
            <w:noWrap/>
            <w:vAlign w:val="bottom"/>
            <w:hideMark/>
          </w:tcPr>
          <w:p w14:paraId="176639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single" w:sz="4" w:space="0" w:color="auto"/>
              <w:bottom w:val="nil"/>
              <w:right w:val="single" w:sz="4" w:space="0" w:color="auto"/>
            </w:tcBorders>
            <w:shd w:val="clear" w:color="000000" w:fill="D9D9D9"/>
            <w:noWrap/>
            <w:vAlign w:val="bottom"/>
            <w:hideMark/>
          </w:tcPr>
          <w:p w14:paraId="47CB3C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40" w:type="pct"/>
            <w:tcBorders>
              <w:top w:val="nil"/>
              <w:left w:val="single" w:sz="4" w:space="0" w:color="auto"/>
              <w:bottom w:val="nil"/>
              <w:right w:val="single" w:sz="4" w:space="0" w:color="auto"/>
            </w:tcBorders>
            <w:shd w:val="clear" w:color="000000" w:fill="D9D9D9"/>
            <w:noWrap/>
            <w:vAlign w:val="bottom"/>
            <w:hideMark/>
          </w:tcPr>
          <w:p w14:paraId="5ADE70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single" w:sz="4" w:space="0" w:color="auto"/>
              <w:bottom w:val="nil"/>
              <w:right w:val="single" w:sz="4" w:space="0" w:color="auto"/>
            </w:tcBorders>
            <w:shd w:val="clear" w:color="000000" w:fill="D9D9D9"/>
            <w:noWrap/>
            <w:vAlign w:val="bottom"/>
            <w:hideMark/>
          </w:tcPr>
          <w:p w14:paraId="228848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single" w:sz="4" w:space="0" w:color="auto"/>
              <w:bottom w:val="nil"/>
              <w:right w:val="single" w:sz="4" w:space="0" w:color="auto"/>
            </w:tcBorders>
            <w:shd w:val="clear" w:color="000000" w:fill="D9D9D9"/>
            <w:noWrap/>
            <w:vAlign w:val="bottom"/>
            <w:hideMark/>
          </w:tcPr>
          <w:p w14:paraId="614470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single" w:sz="4" w:space="0" w:color="auto"/>
              <w:bottom w:val="nil"/>
              <w:right w:val="single" w:sz="4" w:space="0" w:color="auto"/>
            </w:tcBorders>
            <w:shd w:val="clear" w:color="000000" w:fill="D9D9D9"/>
            <w:noWrap/>
            <w:vAlign w:val="bottom"/>
            <w:hideMark/>
          </w:tcPr>
          <w:p w14:paraId="198BC7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single" w:sz="4" w:space="0" w:color="auto"/>
              <w:bottom w:val="nil"/>
              <w:right w:val="single" w:sz="4" w:space="0" w:color="auto"/>
            </w:tcBorders>
            <w:shd w:val="clear" w:color="000000" w:fill="D9D9D9"/>
            <w:noWrap/>
            <w:vAlign w:val="bottom"/>
            <w:hideMark/>
          </w:tcPr>
          <w:p w14:paraId="226851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single" w:sz="4" w:space="0" w:color="auto"/>
              <w:bottom w:val="nil"/>
              <w:right w:val="single" w:sz="4" w:space="0" w:color="auto"/>
            </w:tcBorders>
            <w:shd w:val="clear" w:color="000000" w:fill="D9D9D9"/>
            <w:noWrap/>
            <w:vAlign w:val="bottom"/>
            <w:hideMark/>
          </w:tcPr>
          <w:p w14:paraId="16FA0E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single" w:sz="4" w:space="0" w:color="auto"/>
              <w:bottom w:val="nil"/>
              <w:right w:val="single" w:sz="4" w:space="0" w:color="auto"/>
            </w:tcBorders>
            <w:shd w:val="clear" w:color="000000" w:fill="D9D9D9"/>
            <w:noWrap/>
            <w:vAlign w:val="bottom"/>
            <w:hideMark/>
          </w:tcPr>
          <w:p w14:paraId="121B84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single" w:sz="4" w:space="0" w:color="auto"/>
              <w:bottom w:val="nil"/>
              <w:right w:val="single" w:sz="4" w:space="0" w:color="auto"/>
            </w:tcBorders>
            <w:shd w:val="clear" w:color="000000" w:fill="D9D9D9"/>
            <w:noWrap/>
            <w:vAlign w:val="bottom"/>
            <w:hideMark/>
          </w:tcPr>
          <w:p w14:paraId="44B9B3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single" w:sz="4" w:space="0" w:color="auto"/>
              <w:bottom w:val="nil"/>
              <w:right w:val="single" w:sz="4" w:space="0" w:color="auto"/>
            </w:tcBorders>
            <w:shd w:val="clear" w:color="000000" w:fill="D9D9D9"/>
            <w:noWrap/>
            <w:vAlign w:val="bottom"/>
            <w:hideMark/>
          </w:tcPr>
          <w:p w14:paraId="231A98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single" w:sz="4" w:space="0" w:color="auto"/>
              <w:bottom w:val="nil"/>
              <w:right w:val="single" w:sz="4" w:space="0" w:color="auto"/>
            </w:tcBorders>
            <w:shd w:val="clear" w:color="000000" w:fill="D9D9D9"/>
            <w:noWrap/>
            <w:vAlign w:val="bottom"/>
            <w:hideMark/>
          </w:tcPr>
          <w:p w14:paraId="4E478C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single" w:sz="4" w:space="0" w:color="auto"/>
              <w:bottom w:val="nil"/>
              <w:right w:val="single" w:sz="4" w:space="0" w:color="auto"/>
            </w:tcBorders>
            <w:shd w:val="clear" w:color="000000" w:fill="D9D9D9"/>
            <w:noWrap/>
            <w:vAlign w:val="bottom"/>
            <w:hideMark/>
          </w:tcPr>
          <w:p w14:paraId="29DE49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single" w:sz="4" w:space="0" w:color="auto"/>
              <w:bottom w:val="nil"/>
              <w:right w:val="single" w:sz="4" w:space="0" w:color="auto"/>
            </w:tcBorders>
            <w:shd w:val="clear" w:color="000000" w:fill="D9D9D9"/>
            <w:noWrap/>
            <w:vAlign w:val="bottom"/>
            <w:hideMark/>
          </w:tcPr>
          <w:p w14:paraId="4FB88F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single" w:sz="4" w:space="0" w:color="auto"/>
              <w:bottom w:val="nil"/>
              <w:right w:val="single" w:sz="4" w:space="0" w:color="auto"/>
            </w:tcBorders>
            <w:shd w:val="clear" w:color="000000" w:fill="D9D9D9"/>
            <w:noWrap/>
            <w:vAlign w:val="bottom"/>
            <w:hideMark/>
          </w:tcPr>
          <w:p w14:paraId="7662FC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40" w:type="pct"/>
            <w:tcBorders>
              <w:top w:val="nil"/>
              <w:left w:val="single" w:sz="4" w:space="0" w:color="auto"/>
              <w:bottom w:val="nil"/>
              <w:right w:val="single" w:sz="4" w:space="0" w:color="auto"/>
            </w:tcBorders>
            <w:shd w:val="clear" w:color="000000" w:fill="D9D9D9"/>
            <w:noWrap/>
            <w:vAlign w:val="bottom"/>
            <w:hideMark/>
          </w:tcPr>
          <w:p w14:paraId="4E8FB5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single" w:sz="4" w:space="0" w:color="auto"/>
              <w:bottom w:val="nil"/>
              <w:right w:val="single" w:sz="4" w:space="0" w:color="auto"/>
            </w:tcBorders>
            <w:shd w:val="clear" w:color="000000" w:fill="D9D9D9"/>
            <w:noWrap/>
            <w:vAlign w:val="bottom"/>
            <w:hideMark/>
          </w:tcPr>
          <w:p w14:paraId="7A2075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8" w:space="0" w:color="auto"/>
            </w:tcBorders>
            <w:shd w:val="clear" w:color="000000" w:fill="D9D9D9"/>
            <w:noWrap/>
            <w:vAlign w:val="bottom"/>
            <w:hideMark/>
          </w:tcPr>
          <w:p w14:paraId="4A4D82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8" w:space="0" w:color="auto"/>
              <w:bottom w:val="nil"/>
              <w:right w:val="single" w:sz="4" w:space="0" w:color="auto"/>
            </w:tcBorders>
            <w:shd w:val="clear" w:color="000000" w:fill="D9D9D9"/>
            <w:noWrap/>
            <w:vAlign w:val="center"/>
            <w:hideMark/>
          </w:tcPr>
          <w:p w14:paraId="1A86AB9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57.5</w:t>
            </w:r>
          </w:p>
        </w:tc>
        <w:tc>
          <w:tcPr>
            <w:tcW w:w="327" w:type="pct"/>
            <w:tcBorders>
              <w:top w:val="nil"/>
              <w:left w:val="nil"/>
              <w:bottom w:val="nil"/>
              <w:right w:val="single" w:sz="8" w:space="0" w:color="auto"/>
            </w:tcBorders>
            <w:shd w:val="clear" w:color="000000" w:fill="D9D9D9"/>
            <w:noWrap/>
            <w:vAlign w:val="bottom"/>
            <w:hideMark/>
          </w:tcPr>
          <w:p w14:paraId="3B70C99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124.9</w:t>
            </w:r>
          </w:p>
        </w:tc>
      </w:tr>
      <w:tr w:rsidR="0048616E" w:rsidRPr="0048616E" w14:paraId="4BAA0BE7" w14:textId="77777777" w:rsidTr="0048616E">
        <w:trPr>
          <w:cantSplit/>
          <w:trHeight w:val="255"/>
        </w:trPr>
        <w:tc>
          <w:tcPr>
            <w:tcW w:w="228" w:type="pct"/>
            <w:tcBorders>
              <w:top w:val="nil"/>
              <w:left w:val="single" w:sz="8" w:space="0" w:color="auto"/>
              <w:bottom w:val="nil"/>
              <w:right w:val="single" w:sz="4" w:space="0" w:color="auto"/>
            </w:tcBorders>
            <w:shd w:val="clear" w:color="auto" w:fill="auto"/>
            <w:noWrap/>
            <w:vAlign w:val="bottom"/>
            <w:hideMark/>
          </w:tcPr>
          <w:p w14:paraId="4C79F9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nil"/>
              <w:bottom w:val="nil"/>
              <w:right w:val="single" w:sz="4" w:space="0" w:color="auto"/>
            </w:tcBorders>
            <w:shd w:val="clear" w:color="auto" w:fill="auto"/>
            <w:noWrap/>
            <w:vAlign w:val="bottom"/>
            <w:hideMark/>
          </w:tcPr>
          <w:p w14:paraId="7E5C48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40" w:type="pct"/>
            <w:tcBorders>
              <w:top w:val="nil"/>
              <w:left w:val="nil"/>
              <w:bottom w:val="nil"/>
              <w:right w:val="single" w:sz="4" w:space="0" w:color="auto"/>
            </w:tcBorders>
            <w:shd w:val="clear" w:color="auto" w:fill="auto"/>
            <w:noWrap/>
            <w:vAlign w:val="bottom"/>
            <w:hideMark/>
          </w:tcPr>
          <w:p w14:paraId="356927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nil"/>
              <w:bottom w:val="nil"/>
              <w:right w:val="single" w:sz="4" w:space="0" w:color="auto"/>
            </w:tcBorders>
            <w:shd w:val="clear" w:color="auto" w:fill="auto"/>
            <w:noWrap/>
            <w:vAlign w:val="bottom"/>
            <w:hideMark/>
          </w:tcPr>
          <w:p w14:paraId="1E162F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nil"/>
              <w:bottom w:val="nil"/>
              <w:right w:val="single" w:sz="4" w:space="0" w:color="auto"/>
            </w:tcBorders>
            <w:shd w:val="clear" w:color="auto" w:fill="auto"/>
            <w:noWrap/>
            <w:vAlign w:val="bottom"/>
            <w:hideMark/>
          </w:tcPr>
          <w:p w14:paraId="5432FD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4" w:space="0" w:color="auto"/>
            </w:tcBorders>
            <w:shd w:val="clear" w:color="auto" w:fill="auto"/>
            <w:noWrap/>
            <w:vAlign w:val="bottom"/>
            <w:hideMark/>
          </w:tcPr>
          <w:p w14:paraId="4331BB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4" w:space="0" w:color="auto"/>
            </w:tcBorders>
            <w:shd w:val="clear" w:color="auto" w:fill="auto"/>
            <w:noWrap/>
            <w:vAlign w:val="bottom"/>
            <w:hideMark/>
          </w:tcPr>
          <w:p w14:paraId="65EC79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4" w:space="0" w:color="auto"/>
            </w:tcBorders>
            <w:shd w:val="clear" w:color="auto" w:fill="auto"/>
            <w:noWrap/>
            <w:vAlign w:val="bottom"/>
            <w:hideMark/>
          </w:tcPr>
          <w:p w14:paraId="3BF2AB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4" w:space="0" w:color="auto"/>
            </w:tcBorders>
            <w:shd w:val="clear" w:color="auto" w:fill="auto"/>
            <w:noWrap/>
            <w:vAlign w:val="bottom"/>
            <w:hideMark/>
          </w:tcPr>
          <w:p w14:paraId="679B4E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nil"/>
              <w:bottom w:val="nil"/>
              <w:right w:val="single" w:sz="4" w:space="0" w:color="auto"/>
            </w:tcBorders>
            <w:shd w:val="clear" w:color="auto" w:fill="auto"/>
            <w:noWrap/>
            <w:vAlign w:val="bottom"/>
            <w:hideMark/>
          </w:tcPr>
          <w:p w14:paraId="4C2346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nil"/>
              <w:bottom w:val="nil"/>
              <w:right w:val="single" w:sz="4" w:space="0" w:color="auto"/>
            </w:tcBorders>
            <w:shd w:val="clear" w:color="auto" w:fill="auto"/>
            <w:noWrap/>
            <w:vAlign w:val="bottom"/>
            <w:hideMark/>
          </w:tcPr>
          <w:p w14:paraId="004E03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4" w:space="0" w:color="auto"/>
            </w:tcBorders>
            <w:shd w:val="clear" w:color="auto" w:fill="auto"/>
            <w:noWrap/>
            <w:vAlign w:val="bottom"/>
            <w:hideMark/>
          </w:tcPr>
          <w:p w14:paraId="4BE13A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4" w:space="0" w:color="auto"/>
            </w:tcBorders>
            <w:shd w:val="clear" w:color="auto" w:fill="auto"/>
            <w:noWrap/>
            <w:vAlign w:val="bottom"/>
            <w:hideMark/>
          </w:tcPr>
          <w:p w14:paraId="1AA03D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4" w:space="0" w:color="auto"/>
            </w:tcBorders>
            <w:shd w:val="clear" w:color="auto" w:fill="auto"/>
            <w:noWrap/>
            <w:vAlign w:val="bottom"/>
            <w:hideMark/>
          </w:tcPr>
          <w:p w14:paraId="10612D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4" w:space="0" w:color="auto"/>
            </w:tcBorders>
            <w:shd w:val="clear" w:color="auto" w:fill="auto"/>
            <w:noWrap/>
            <w:vAlign w:val="bottom"/>
            <w:hideMark/>
          </w:tcPr>
          <w:p w14:paraId="7B241C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40" w:type="pct"/>
            <w:tcBorders>
              <w:top w:val="nil"/>
              <w:left w:val="nil"/>
              <w:bottom w:val="nil"/>
              <w:right w:val="single" w:sz="4" w:space="0" w:color="auto"/>
            </w:tcBorders>
            <w:shd w:val="clear" w:color="auto" w:fill="auto"/>
            <w:noWrap/>
            <w:vAlign w:val="bottom"/>
            <w:hideMark/>
          </w:tcPr>
          <w:p w14:paraId="3355E7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nil"/>
              <w:bottom w:val="nil"/>
              <w:right w:val="single" w:sz="4" w:space="0" w:color="auto"/>
            </w:tcBorders>
            <w:shd w:val="clear" w:color="auto" w:fill="auto"/>
            <w:noWrap/>
            <w:vAlign w:val="bottom"/>
            <w:hideMark/>
          </w:tcPr>
          <w:p w14:paraId="0190E2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8" w:space="0" w:color="auto"/>
            </w:tcBorders>
            <w:shd w:val="clear" w:color="auto" w:fill="auto"/>
            <w:noWrap/>
            <w:vAlign w:val="bottom"/>
            <w:hideMark/>
          </w:tcPr>
          <w:p w14:paraId="2E45E9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nil"/>
              <w:bottom w:val="nil"/>
              <w:right w:val="single" w:sz="4" w:space="0" w:color="auto"/>
            </w:tcBorders>
            <w:shd w:val="clear" w:color="auto" w:fill="auto"/>
            <w:noWrap/>
            <w:vAlign w:val="center"/>
            <w:hideMark/>
          </w:tcPr>
          <w:p w14:paraId="4B2285E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58</w:t>
            </w:r>
          </w:p>
        </w:tc>
        <w:tc>
          <w:tcPr>
            <w:tcW w:w="327" w:type="pct"/>
            <w:tcBorders>
              <w:top w:val="nil"/>
              <w:left w:val="nil"/>
              <w:bottom w:val="nil"/>
              <w:right w:val="single" w:sz="8" w:space="0" w:color="auto"/>
            </w:tcBorders>
            <w:shd w:val="clear" w:color="auto" w:fill="auto"/>
            <w:noWrap/>
            <w:vAlign w:val="bottom"/>
            <w:hideMark/>
          </w:tcPr>
          <w:p w14:paraId="06782ED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126.0</w:t>
            </w:r>
          </w:p>
        </w:tc>
      </w:tr>
      <w:tr w:rsidR="0048616E" w:rsidRPr="0048616E" w14:paraId="195BE5E3" w14:textId="77777777" w:rsidTr="0048616E">
        <w:trPr>
          <w:cantSplit/>
          <w:trHeight w:val="255"/>
        </w:trPr>
        <w:tc>
          <w:tcPr>
            <w:tcW w:w="228" w:type="pct"/>
            <w:tcBorders>
              <w:top w:val="nil"/>
              <w:left w:val="single" w:sz="8" w:space="0" w:color="auto"/>
              <w:bottom w:val="nil"/>
              <w:right w:val="single" w:sz="4" w:space="0" w:color="auto"/>
            </w:tcBorders>
            <w:shd w:val="clear" w:color="000000" w:fill="D9D9D9"/>
            <w:noWrap/>
            <w:vAlign w:val="bottom"/>
            <w:hideMark/>
          </w:tcPr>
          <w:p w14:paraId="55978B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single" w:sz="4" w:space="0" w:color="auto"/>
              <w:bottom w:val="nil"/>
              <w:right w:val="single" w:sz="4" w:space="0" w:color="auto"/>
            </w:tcBorders>
            <w:shd w:val="clear" w:color="000000" w:fill="D9D9D9"/>
            <w:noWrap/>
            <w:vAlign w:val="bottom"/>
            <w:hideMark/>
          </w:tcPr>
          <w:p w14:paraId="31C75E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40" w:type="pct"/>
            <w:tcBorders>
              <w:top w:val="nil"/>
              <w:left w:val="single" w:sz="4" w:space="0" w:color="auto"/>
              <w:bottom w:val="nil"/>
              <w:right w:val="single" w:sz="4" w:space="0" w:color="auto"/>
            </w:tcBorders>
            <w:shd w:val="clear" w:color="000000" w:fill="D9D9D9"/>
            <w:noWrap/>
            <w:vAlign w:val="bottom"/>
            <w:hideMark/>
          </w:tcPr>
          <w:p w14:paraId="48895B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single" w:sz="4" w:space="0" w:color="auto"/>
              <w:bottom w:val="nil"/>
              <w:right w:val="single" w:sz="4" w:space="0" w:color="auto"/>
            </w:tcBorders>
            <w:shd w:val="clear" w:color="000000" w:fill="D9D9D9"/>
            <w:noWrap/>
            <w:vAlign w:val="bottom"/>
            <w:hideMark/>
          </w:tcPr>
          <w:p w14:paraId="587DF4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single" w:sz="4" w:space="0" w:color="auto"/>
              <w:bottom w:val="nil"/>
              <w:right w:val="single" w:sz="4" w:space="0" w:color="auto"/>
            </w:tcBorders>
            <w:shd w:val="clear" w:color="000000" w:fill="D9D9D9"/>
            <w:noWrap/>
            <w:vAlign w:val="bottom"/>
            <w:hideMark/>
          </w:tcPr>
          <w:p w14:paraId="732AD4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single" w:sz="4" w:space="0" w:color="auto"/>
              <w:bottom w:val="nil"/>
              <w:right w:val="single" w:sz="4" w:space="0" w:color="auto"/>
            </w:tcBorders>
            <w:shd w:val="clear" w:color="000000" w:fill="D9D9D9"/>
            <w:noWrap/>
            <w:vAlign w:val="bottom"/>
            <w:hideMark/>
          </w:tcPr>
          <w:p w14:paraId="4D1AFA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single" w:sz="4" w:space="0" w:color="auto"/>
              <w:bottom w:val="nil"/>
              <w:right w:val="single" w:sz="4" w:space="0" w:color="auto"/>
            </w:tcBorders>
            <w:shd w:val="clear" w:color="000000" w:fill="D9D9D9"/>
            <w:noWrap/>
            <w:vAlign w:val="bottom"/>
            <w:hideMark/>
          </w:tcPr>
          <w:p w14:paraId="1F1AEB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single" w:sz="4" w:space="0" w:color="auto"/>
              <w:bottom w:val="nil"/>
              <w:right w:val="single" w:sz="4" w:space="0" w:color="auto"/>
            </w:tcBorders>
            <w:shd w:val="clear" w:color="000000" w:fill="D9D9D9"/>
            <w:noWrap/>
            <w:vAlign w:val="bottom"/>
            <w:hideMark/>
          </w:tcPr>
          <w:p w14:paraId="66C9DE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single" w:sz="4" w:space="0" w:color="auto"/>
              <w:bottom w:val="nil"/>
              <w:right w:val="single" w:sz="4" w:space="0" w:color="auto"/>
            </w:tcBorders>
            <w:shd w:val="clear" w:color="000000" w:fill="D9D9D9"/>
            <w:noWrap/>
            <w:vAlign w:val="bottom"/>
            <w:hideMark/>
          </w:tcPr>
          <w:p w14:paraId="696019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single" w:sz="4" w:space="0" w:color="auto"/>
              <w:bottom w:val="nil"/>
              <w:right w:val="single" w:sz="4" w:space="0" w:color="auto"/>
            </w:tcBorders>
            <w:shd w:val="clear" w:color="000000" w:fill="D9D9D9"/>
            <w:noWrap/>
            <w:vAlign w:val="bottom"/>
            <w:hideMark/>
          </w:tcPr>
          <w:p w14:paraId="26AD5B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single" w:sz="4" w:space="0" w:color="auto"/>
              <w:bottom w:val="nil"/>
              <w:right w:val="single" w:sz="4" w:space="0" w:color="auto"/>
            </w:tcBorders>
            <w:shd w:val="clear" w:color="000000" w:fill="D9D9D9"/>
            <w:noWrap/>
            <w:vAlign w:val="bottom"/>
            <w:hideMark/>
          </w:tcPr>
          <w:p w14:paraId="63A26A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single" w:sz="4" w:space="0" w:color="auto"/>
              <w:bottom w:val="nil"/>
              <w:right w:val="single" w:sz="4" w:space="0" w:color="auto"/>
            </w:tcBorders>
            <w:shd w:val="clear" w:color="000000" w:fill="D9D9D9"/>
            <w:noWrap/>
            <w:vAlign w:val="bottom"/>
            <w:hideMark/>
          </w:tcPr>
          <w:p w14:paraId="68CCCC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single" w:sz="4" w:space="0" w:color="auto"/>
              <w:bottom w:val="nil"/>
              <w:right w:val="single" w:sz="4" w:space="0" w:color="auto"/>
            </w:tcBorders>
            <w:shd w:val="clear" w:color="000000" w:fill="D9D9D9"/>
            <w:noWrap/>
            <w:vAlign w:val="bottom"/>
            <w:hideMark/>
          </w:tcPr>
          <w:p w14:paraId="13C749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single" w:sz="4" w:space="0" w:color="auto"/>
              <w:bottom w:val="nil"/>
              <w:right w:val="single" w:sz="4" w:space="0" w:color="auto"/>
            </w:tcBorders>
            <w:shd w:val="clear" w:color="000000" w:fill="D9D9D9"/>
            <w:noWrap/>
            <w:vAlign w:val="bottom"/>
            <w:hideMark/>
          </w:tcPr>
          <w:p w14:paraId="5F4B04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single" w:sz="4" w:space="0" w:color="auto"/>
              <w:bottom w:val="nil"/>
              <w:right w:val="single" w:sz="4" w:space="0" w:color="auto"/>
            </w:tcBorders>
            <w:shd w:val="clear" w:color="000000" w:fill="D9D9D9"/>
            <w:noWrap/>
            <w:vAlign w:val="bottom"/>
            <w:hideMark/>
          </w:tcPr>
          <w:p w14:paraId="5C067D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40" w:type="pct"/>
            <w:tcBorders>
              <w:top w:val="nil"/>
              <w:left w:val="single" w:sz="4" w:space="0" w:color="auto"/>
              <w:bottom w:val="nil"/>
              <w:right w:val="single" w:sz="4" w:space="0" w:color="auto"/>
            </w:tcBorders>
            <w:shd w:val="clear" w:color="000000" w:fill="D9D9D9"/>
            <w:noWrap/>
            <w:vAlign w:val="bottom"/>
            <w:hideMark/>
          </w:tcPr>
          <w:p w14:paraId="0009BB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4" w:space="0" w:color="auto"/>
            </w:tcBorders>
            <w:shd w:val="clear" w:color="000000" w:fill="D9D9D9"/>
            <w:noWrap/>
            <w:vAlign w:val="bottom"/>
            <w:hideMark/>
          </w:tcPr>
          <w:p w14:paraId="106308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8" w:space="0" w:color="auto"/>
            </w:tcBorders>
            <w:shd w:val="clear" w:color="000000" w:fill="D9D9D9"/>
            <w:noWrap/>
            <w:vAlign w:val="bottom"/>
            <w:hideMark/>
          </w:tcPr>
          <w:p w14:paraId="424F07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8" w:space="0" w:color="auto"/>
              <w:bottom w:val="nil"/>
              <w:right w:val="single" w:sz="4" w:space="0" w:color="auto"/>
            </w:tcBorders>
            <w:shd w:val="clear" w:color="000000" w:fill="D9D9D9"/>
            <w:noWrap/>
            <w:vAlign w:val="center"/>
            <w:hideMark/>
          </w:tcPr>
          <w:p w14:paraId="6CD6B01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58.5</w:t>
            </w:r>
          </w:p>
        </w:tc>
        <w:tc>
          <w:tcPr>
            <w:tcW w:w="327" w:type="pct"/>
            <w:tcBorders>
              <w:top w:val="nil"/>
              <w:left w:val="nil"/>
              <w:bottom w:val="nil"/>
              <w:right w:val="single" w:sz="8" w:space="0" w:color="auto"/>
            </w:tcBorders>
            <w:shd w:val="clear" w:color="000000" w:fill="D9D9D9"/>
            <w:noWrap/>
            <w:vAlign w:val="bottom"/>
            <w:hideMark/>
          </w:tcPr>
          <w:p w14:paraId="032E115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127.0</w:t>
            </w:r>
          </w:p>
        </w:tc>
      </w:tr>
      <w:tr w:rsidR="0048616E" w:rsidRPr="0048616E" w14:paraId="0169F991" w14:textId="77777777" w:rsidTr="0048616E">
        <w:trPr>
          <w:cantSplit/>
          <w:trHeight w:val="255"/>
        </w:trPr>
        <w:tc>
          <w:tcPr>
            <w:tcW w:w="228" w:type="pct"/>
            <w:tcBorders>
              <w:top w:val="nil"/>
              <w:left w:val="single" w:sz="8" w:space="0" w:color="auto"/>
              <w:bottom w:val="nil"/>
              <w:right w:val="single" w:sz="4" w:space="0" w:color="auto"/>
            </w:tcBorders>
            <w:shd w:val="clear" w:color="auto" w:fill="auto"/>
            <w:noWrap/>
            <w:vAlign w:val="bottom"/>
            <w:hideMark/>
          </w:tcPr>
          <w:p w14:paraId="758F00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nil"/>
              <w:bottom w:val="nil"/>
              <w:right w:val="single" w:sz="4" w:space="0" w:color="auto"/>
            </w:tcBorders>
            <w:shd w:val="clear" w:color="auto" w:fill="auto"/>
            <w:noWrap/>
            <w:vAlign w:val="bottom"/>
            <w:hideMark/>
          </w:tcPr>
          <w:p w14:paraId="0A14C5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40" w:type="pct"/>
            <w:tcBorders>
              <w:top w:val="nil"/>
              <w:left w:val="nil"/>
              <w:bottom w:val="nil"/>
              <w:right w:val="single" w:sz="4" w:space="0" w:color="auto"/>
            </w:tcBorders>
            <w:shd w:val="clear" w:color="auto" w:fill="auto"/>
            <w:noWrap/>
            <w:vAlign w:val="bottom"/>
            <w:hideMark/>
          </w:tcPr>
          <w:p w14:paraId="59E922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nil"/>
              <w:bottom w:val="nil"/>
              <w:right w:val="single" w:sz="4" w:space="0" w:color="auto"/>
            </w:tcBorders>
            <w:shd w:val="clear" w:color="auto" w:fill="auto"/>
            <w:noWrap/>
            <w:vAlign w:val="bottom"/>
            <w:hideMark/>
          </w:tcPr>
          <w:p w14:paraId="5FEEBC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nil"/>
              <w:bottom w:val="nil"/>
              <w:right w:val="single" w:sz="4" w:space="0" w:color="auto"/>
            </w:tcBorders>
            <w:shd w:val="clear" w:color="auto" w:fill="auto"/>
            <w:noWrap/>
            <w:vAlign w:val="bottom"/>
            <w:hideMark/>
          </w:tcPr>
          <w:p w14:paraId="64C6A1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4" w:space="0" w:color="auto"/>
            </w:tcBorders>
            <w:shd w:val="clear" w:color="auto" w:fill="auto"/>
            <w:noWrap/>
            <w:vAlign w:val="bottom"/>
            <w:hideMark/>
          </w:tcPr>
          <w:p w14:paraId="333F31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4" w:space="0" w:color="auto"/>
            </w:tcBorders>
            <w:shd w:val="clear" w:color="auto" w:fill="auto"/>
            <w:noWrap/>
            <w:vAlign w:val="bottom"/>
            <w:hideMark/>
          </w:tcPr>
          <w:p w14:paraId="1A6B44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4" w:space="0" w:color="auto"/>
            </w:tcBorders>
            <w:shd w:val="clear" w:color="auto" w:fill="auto"/>
            <w:noWrap/>
            <w:vAlign w:val="bottom"/>
            <w:hideMark/>
          </w:tcPr>
          <w:p w14:paraId="2037DE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4" w:space="0" w:color="auto"/>
            </w:tcBorders>
            <w:shd w:val="clear" w:color="auto" w:fill="auto"/>
            <w:noWrap/>
            <w:vAlign w:val="bottom"/>
            <w:hideMark/>
          </w:tcPr>
          <w:p w14:paraId="1A5ABD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8" w:type="pct"/>
            <w:tcBorders>
              <w:top w:val="nil"/>
              <w:left w:val="nil"/>
              <w:bottom w:val="nil"/>
              <w:right w:val="single" w:sz="4" w:space="0" w:color="auto"/>
            </w:tcBorders>
            <w:shd w:val="clear" w:color="auto" w:fill="auto"/>
            <w:noWrap/>
            <w:vAlign w:val="bottom"/>
            <w:hideMark/>
          </w:tcPr>
          <w:p w14:paraId="262C58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4" w:space="0" w:color="auto"/>
            </w:tcBorders>
            <w:shd w:val="clear" w:color="auto" w:fill="auto"/>
            <w:noWrap/>
            <w:vAlign w:val="bottom"/>
            <w:hideMark/>
          </w:tcPr>
          <w:p w14:paraId="0E3A53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4" w:space="0" w:color="auto"/>
            </w:tcBorders>
            <w:shd w:val="clear" w:color="auto" w:fill="auto"/>
            <w:noWrap/>
            <w:vAlign w:val="bottom"/>
            <w:hideMark/>
          </w:tcPr>
          <w:p w14:paraId="6EA4DD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4" w:space="0" w:color="auto"/>
            </w:tcBorders>
            <w:shd w:val="clear" w:color="auto" w:fill="auto"/>
            <w:noWrap/>
            <w:vAlign w:val="bottom"/>
            <w:hideMark/>
          </w:tcPr>
          <w:p w14:paraId="45BF6E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4" w:space="0" w:color="auto"/>
            </w:tcBorders>
            <w:shd w:val="clear" w:color="auto" w:fill="auto"/>
            <w:noWrap/>
            <w:vAlign w:val="bottom"/>
            <w:hideMark/>
          </w:tcPr>
          <w:p w14:paraId="5C0B20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4" w:space="0" w:color="auto"/>
            </w:tcBorders>
            <w:shd w:val="clear" w:color="auto" w:fill="auto"/>
            <w:noWrap/>
            <w:vAlign w:val="bottom"/>
            <w:hideMark/>
          </w:tcPr>
          <w:p w14:paraId="31F2EF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40" w:type="pct"/>
            <w:tcBorders>
              <w:top w:val="nil"/>
              <w:left w:val="nil"/>
              <w:bottom w:val="nil"/>
              <w:right w:val="single" w:sz="4" w:space="0" w:color="auto"/>
            </w:tcBorders>
            <w:shd w:val="clear" w:color="auto" w:fill="auto"/>
            <w:noWrap/>
            <w:vAlign w:val="bottom"/>
            <w:hideMark/>
          </w:tcPr>
          <w:p w14:paraId="4FE1F9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4" w:space="0" w:color="auto"/>
            </w:tcBorders>
            <w:shd w:val="clear" w:color="auto" w:fill="auto"/>
            <w:noWrap/>
            <w:vAlign w:val="bottom"/>
            <w:hideMark/>
          </w:tcPr>
          <w:p w14:paraId="2B25A1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8" w:space="0" w:color="auto"/>
            </w:tcBorders>
            <w:shd w:val="clear" w:color="auto" w:fill="auto"/>
            <w:noWrap/>
            <w:vAlign w:val="bottom"/>
            <w:hideMark/>
          </w:tcPr>
          <w:p w14:paraId="5DB4F4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nil"/>
              <w:bottom w:val="nil"/>
              <w:right w:val="single" w:sz="4" w:space="0" w:color="auto"/>
            </w:tcBorders>
            <w:shd w:val="clear" w:color="auto" w:fill="auto"/>
            <w:noWrap/>
            <w:vAlign w:val="center"/>
            <w:hideMark/>
          </w:tcPr>
          <w:p w14:paraId="02167EC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59</w:t>
            </w:r>
          </w:p>
        </w:tc>
        <w:tc>
          <w:tcPr>
            <w:tcW w:w="327" w:type="pct"/>
            <w:tcBorders>
              <w:top w:val="nil"/>
              <w:left w:val="nil"/>
              <w:bottom w:val="nil"/>
              <w:right w:val="single" w:sz="8" w:space="0" w:color="auto"/>
            </w:tcBorders>
            <w:shd w:val="clear" w:color="auto" w:fill="auto"/>
            <w:noWrap/>
            <w:vAlign w:val="bottom"/>
            <w:hideMark/>
          </w:tcPr>
          <w:p w14:paraId="340A123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128.0</w:t>
            </w:r>
          </w:p>
        </w:tc>
      </w:tr>
      <w:tr w:rsidR="0048616E" w:rsidRPr="0048616E" w14:paraId="5DB0ED02" w14:textId="77777777" w:rsidTr="0048616E">
        <w:trPr>
          <w:cantSplit/>
          <w:trHeight w:val="255"/>
        </w:trPr>
        <w:tc>
          <w:tcPr>
            <w:tcW w:w="228" w:type="pct"/>
            <w:tcBorders>
              <w:top w:val="nil"/>
              <w:left w:val="single" w:sz="8" w:space="0" w:color="auto"/>
              <w:bottom w:val="nil"/>
              <w:right w:val="single" w:sz="4" w:space="0" w:color="auto"/>
            </w:tcBorders>
            <w:shd w:val="clear" w:color="000000" w:fill="D9D9D9"/>
            <w:noWrap/>
            <w:vAlign w:val="bottom"/>
            <w:hideMark/>
          </w:tcPr>
          <w:p w14:paraId="5997E6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single" w:sz="4" w:space="0" w:color="auto"/>
              <w:bottom w:val="nil"/>
              <w:right w:val="single" w:sz="4" w:space="0" w:color="auto"/>
            </w:tcBorders>
            <w:shd w:val="clear" w:color="000000" w:fill="D9D9D9"/>
            <w:noWrap/>
            <w:vAlign w:val="bottom"/>
            <w:hideMark/>
          </w:tcPr>
          <w:p w14:paraId="33737B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40" w:type="pct"/>
            <w:tcBorders>
              <w:top w:val="nil"/>
              <w:left w:val="single" w:sz="4" w:space="0" w:color="auto"/>
              <w:bottom w:val="nil"/>
              <w:right w:val="single" w:sz="4" w:space="0" w:color="auto"/>
            </w:tcBorders>
            <w:shd w:val="clear" w:color="000000" w:fill="D9D9D9"/>
            <w:noWrap/>
            <w:vAlign w:val="bottom"/>
            <w:hideMark/>
          </w:tcPr>
          <w:p w14:paraId="70435A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single" w:sz="4" w:space="0" w:color="auto"/>
              <w:bottom w:val="nil"/>
              <w:right w:val="single" w:sz="4" w:space="0" w:color="auto"/>
            </w:tcBorders>
            <w:shd w:val="clear" w:color="000000" w:fill="D9D9D9"/>
            <w:noWrap/>
            <w:vAlign w:val="bottom"/>
            <w:hideMark/>
          </w:tcPr>
          <w:p w14:paraId="62E208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single" w:sz="4" w:space="0" w:color="auto"/>
              <w:bottom w:val="nil"/>
              <w:right w:val="single" w:sz="4" w:space="0" w:color="auto"/>
            </w:tcBorders>
            <w:shd w:val="clear" w:color="000000" w:fill="D9D9D9"/>
            <w:noWrap/>
            <w:vAlign w:val="bottom"/>
            <w:hideMark/>
          </w:tcPr>
          <w:p w14:paraId="147497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single" w:sz="4" w:space="0" w:color="auto"/>
              <w:bottom w:val="nil"/>
              <w:right w:val="single" w:sz="4" w:space="0" w:color="auto"/>
            </w:tcBorders>
            <w:shd w:val="clear" w:color="000000" w:fill="D9D9D9"/>
            <w:noWrap/>
            <w:vAlign w:val="bottom"/>
            <w:hideMark/>
          </w:tcPr>
          <w:p w14:paraId="57E755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single" w:sz="4" w:space="0" w:color="auto"/>
              <w:bottom w:val="nil"/>
              <w:right w:val="single" w:sz="4" w:space="0" w:color="auto"/>
            </w:tcBorders>
            <w:shd w:val="clear" w:color="000000" w:fill="D9D9D9"/>
            <w:noWrap/>
            <w:vAlign w:val="bottom"/>
            <w:hideMark/>
          </w:tcPr>
          <w:p w14:paraId="60CE39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single" w:sz="4" w:space="0" w:color="auto"/>
              <w:bottom w:val="nil"/>
              <w:right w:val="single" w:sz="4" w:space="0" w:color="auto"/>
            </w:tcBorders>
            <w:shd w:val="clear" w:color="000000" w:fill="D9D9D9"/>
            <w:noWrap/>
            <w:vAlign w:val="bottom"/>
            <w:hideMark/>
          </w:tcPr>
          <w:p w14:paraId="6276DB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single" w:sz="4" w:space="0" w:color="auto"/>
              <w:bottom w:val="nil"/>
              <w:right w:val="single" w:sz="4" w:space="0" w:color="auto"/>
            </w:tcBorders>
            <w:shd w:val="clear" w:color="000000" w:fill="D9D9D9"/>
            <w:noWrap/>
            <w:vAlign w:val="bottom"/>
            <w:hideMark/>
          </w:tcPr>
          <w:p w14:paraId="04C573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single" w:sz="4" w:space="0" w:color="auto"/>
              <w:bottom w:val="nil"/>
              <w:right w:val="single" w:sz="4" w:space="0" w:color="auto"/>
            </w:tcBorders>
            <w:shd w:val="clear" w:color="000000" w:fill="D9D9D9"/>
            <w:noWrap/>
            <w:vAlign w:val="bottom"/>
            <w:hideMark/>
          </w:tcPr>
          <w:p w14:paraId="25E237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single" w:sz="4" w:space="0" w:color="auto"/>
              <w:bottom w:val="nil"/>
              <w:right w:val="single" w:sz="4" w:space="0" w:color="auto"/>
            </w:tcBorders>
            <w:shd w:val="clear" w:color="000000" w:fill="D9D9D9"/>
            <w:noWrap/>
            <w:vAlign w:val="bottom"/>
            <w:hideMark/>
          </w:tcPr>
          <w:p w14:paraId="726AF7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single" w:sz="4" w:space="0" w:color="auto"/>
              <w:bottom w:val="nil"/>
              <w:right w:val="single" w:sz="4" w:space="0" w:color="auto"/>
            </w:tcBorders>
            <w:shd w:val="clear" w:color="000000" w:fill="D9D9D9"/>
            <w:noWrap/>
            <w:vAlign w:val="bottom"/>
            <w:hideMark/>
          </w:tcPr>
          <w:p w14:paraId="0CA536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single" w:sz="4" w:space="0" w:color="auto"/>
              <w:bottom w:val="nil"/>
              <w:right w:val="single" w:sz="4" w:space="0" w:color="auto"/>
            </w:tcBorders>
            <w:shd w:val="clear" w:color="000000" w:fill="D9D9D9"/>
            <w:noWrap/>
            <w:vAlign w:val="bottom"/>
            <w:hideMark/>
          </w:tcPr>
          <w:p w14:paraId="393604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single" w:sz="4" w:space="0" w:color="auto"/>
              <w:bottom w:val="nil"/>
              <w:right w:val="single" w:sz="4" w:space="0" w:color="auto"/>
            </w:tcBorders>
            <w:shd w:val="clear" w:color="000000" w:fill="D9D9D9"/>
            <w:noWrap/>
            <w:vAlign w:val="bottom"/>
            <w:hideMark/>
          </w:tcPr>
          <w:p w14:paraId="686196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single" w:sz="4" w:space="0" w:color="auto"/>
              <w:bottom w:val="nil"/>
              <w:right w:val="single" w:sz="4" w:space="0" w:color="auto"/>
            </w:tcBorders>
            <w:shd w:val="clear" w:color="000000" w:fill="D9D9D9"/>
            <w:noWrap/>
            <w:vAlign w:val="bottom"/>
            <w:hideMark/>
          </w:tcPr>
          <w:p w14:paraId="02CB98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40" w:type="pct"/>
            <w:tcBorders>
              <w:top w:val="nil"/>
              <w:left w:val="single" w:sz="4" w:space="0" w:color="auto"/>
              <w:bottom w:val="nil"/>
              <w:right w:val="single" w:sz="4" w:space="0" w:color="auto"/>
            </w:tcBorders>
            <w:shd w:val="clear" w:color="000000" w:fill="D9D9D9"/>
            <w:noWrap/>
            <w:vAlign w:val="bottom"/>
            <w:hideMark/>
          </w:tcPr>
          <w:p w14:paraId="579760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4" w:space="0" w:color="auto"/>
            </w:tcBorders>
            <w:shd w:val="clear" w:color="000000" w:fill="D9D9D9"/>
            <w:noWrap/>
            <w:vAlign w:val="bottom"/>
            <w:hideMark/>
          </w:tcPr>
          <w:p w14:paraId="656BA6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8" w:space="0" w:color="auto"/>
            </w:tcBorders>
            <w:shd w:val="clear" w:color="000000" w:fill="D9D9D9"/>
            <w:noWrap/>
            <w:vAlign w:val="bottom"/>
            <w:hideMark/>
          </w:tcPr>
          <w:p w14:paraId="6DF181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8" w:space="0" w:color="auto"/>
              <w:bottom w:val="nil"/>
              <w:right w:val="single" w:sz="4" w:space="0" w:color="auto"/>
            </w:tcBorders>
            <w:shd w:val="clear" w:color="000000" w:fill="D9D9D9"/>
            <w:noWrap/>
            <w:vAlign w:val="center"/>
            <w:hideMark/>
          </w:tcPr>
          <w:p w14:paraId="64F3FE0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59.5</w:t>
            </w:r>
          </w:p>
        </w:tc>
        <w:tc>
          <w:tcPr>
            <w:tcW w:w="327" w:type="pct"/>
            <w:tcBorders>
              <w:top w:val="nil"/>
              <w:left w:val="nil"/>
              <w:bottom w:val="nil"/>
              <w:right w:val="single" w:sz="8" w:space="0" w:color="auto"/>
            </w:tcBorders>
            <w:shd w:val="clear" w:color="000000" w:fill="D9D9D9"/>
            <w:noWrap/>
            <w:vAlign w:val="bottom"/>
            <w:hideMark/>
          </w:tcPr>
          <w:p w14:paraId="7F64EBA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129.0</w:t>
            </w:r>
          </w:p>
        </w:tc>
      </w:tr>
      <w:tr w:rsidR="0048616E" w:rsidRPr="0048616E" w14:paraId="376B3B77" w14:textId="77777777" w:rsidTr="0048616E">
        <w:trPr>
          <w:cantSplit/>
          <w:trHeight w:val="255"/>
        </w:trPr>
        <w:tc>
          <w:tcPr>
            <w:tcW w:w="228" w:type="pct"/>
            <w:tcBorders>
              <w:top w:val="nil"/>
              <w:left w:val="single" w:sz="8" w:space="0" w:color="auto"/>
              <w:bottom w:val="nil"/>
              <w:right w:val="single" w:sz="4" w:space="0" w:color="auto"/>
            </w:tcBorders>
            <w:shd w:val="clear" w:color="auto" w:fill="auto"/>
            <w:noWrap/>
            <w:vAlign w:val="bottom"/>
            <w:hideMark/>
          </w:tcPr>
          <w:p w14:paraId="67815E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nil"/>
              <w:bottom w:val="nil"/>
              <w:right w:val="single" w:sz="4" w:space="0" w:color="auto"/>
            </w:tcBorders>
            <w:shd w:val="clear" w:color="auto" w:fill="auto"/>
            <w:noWrap/>
            <w:vAlign w:val="bottom"/>
            <w:hideMark/>
          </w:tcPr>
          <w:p w14:paraId="6910BA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40" w:type="pct"/>
            <w:tcBorders>
              <w:top w:val="nil"/>
              <w:left w:val="nil"/>
              <w:bottom w:val="nil"/>
              <w:right w:val="single" w:sz="4" w:space="0" w:color="auto"/>
            </w:tcBorders>
            <w:shd w:val="clear" w:color="auto" w:fill="auto"/>
            <w:noWrap/>
            <w:vAlign w:val="bottom"/>
            <w:hideMark/>
          </w:tcPr>
          <w:p w14:paraId="41BEED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nil"/>
              <w:bottom w:val="nil"/>
              <w:right w:val="single" w:sz="4" w:space="0" w:color="auto"/>
            </w:tcBorders>
            <w:shd w:val="clear" w:color="auto" w:fill="auto"/>
            <w:noWrap/>
            <w:vAlign w:val="bottom"/>
            <w:hideMark/>
          </w:tcPr>
          <w:p w14:paraId="54B0D4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nil"/>
              <w:bottom w:val="nil"/>
              <w:right w:val="single" w:sz="4" w:space="0" w:color="auto"/>
            </w:tcBorders>
            <w:shd w:val="clear" w:color="auto" w:fill="auto"/>
            <w:noWrap/>
            <w:vAlign w:val="bottom"/>
            <w:hideMark/>
          </w:tcPr>
          <w:p w14:paraId="1EE727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4" w:space="0" w:color="auto"/>
            </w:tcBorders>
            <w:shd w:val="clear" w:color="auto" w:fill="auto"/>
            <w:noWrap/>
            <w:vAlign w:val="bottom"/>
            <w:hideMark/>
          </w:tcPr>
          <w:p w14:paraId="24D3F7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4" w:space="0" w:color="auto"/>
            </w:tcBorders>
            <w:shd w:val="clear" w:color="auto" w:fill="auto"/>
            <w:noWrap/>
            <w:vAlign w:val="bottom"/>
            <w:hideMark/>
          </w:tcPr>
          <w:p w14:paraId="72D24D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4" w:space="0" w:color="auto"/>
            </w:tcBorders>
            <w:shd w:val="clear" w:color="auto" w:fill="auto"/>
            <w:noWrap/>
            <w:vAlign w:val="bottom"/>
            <w:hideMark/>
          </w:tcPr>
          <w:p w14:paraId="08E26F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4" w:space="0" w:color="auto"/>
            </w:tcBorders>
            <w:shd w:val="clear" w:color="auto" w:fill="auto"/>
            <w:noWrap/>
            <w:vAlign w:val="bottom"/>
            <w:hideMark/>
          </w:tcPr>
          <w:p w14:paraId="71E0EB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4" w:space="0" w:color="auto"/>
            </w:tcBorders>
            <w:shd w:val="clear" w:color="auto" w:fill="auto"/>
            <w:noWrap/>
            <w:vAlign w:val="bottom"/>
            <w:hideMark/>
          </w:tcPr>
          <w:p w14:paraId="5CB08A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4" w:space="0" w:color="auto"/>
            </w:tcBorders>
            <w:shd w:val="clear" w:color="auto" w:fill="auto"/>
            <w:noWrap/>
            <w:vAlign w:val="bottom"/>
            <w:hideMark/>
          </w:tcPr>
          <w:p w14:paraId="7BB83E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4" w:space="0" w:color="auto"/>
            </w:tcBorders>
            <w:shd w:val="clear" w:color="auto" w:fill="auto"/>
            <w:noWrap/>
            <w:vAlign w:val="bottom"/>
            <w:hideMark/>
          </w:tcPr>
          <w:p w14:paraId="665554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4" w:space="0" w:color="auto"/>
            </w:tcBorders>
            <w:shd w:val="clear" w:color="auto" w:fill="auto"/>
            <w:noWrap/>
            <w:vAlign w:val="bottom"/>
            <w:hideMark/>
          </w:tcPr>
          <w:p w14:paraId="72A1A9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4" w:space="0" w:color="auto"/>
            </w:tcBorders>
            <w:shd w:val="clear" w:color="auto" w:fill="auto"/>
            <w:noWrap/>
            <w:vAlign w:val="bottom"/>
            <w:hideMark/>
          </w:tcPr>
          <w:p w14:paraId="3EF2C2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4" w:space="0" w:color="auto"/>
            </w:tcBorders>
            <w:shd w:val="clear" w:color="auto" w:fill="auto"/>
            <w:noWrap/>
            <w:vAlign w:val="bottom"/>
            <w:hideMark/>
          </w:tcPr>
          <w:p w14:paraId="02148E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40" w:type="pct"/>
            <w:tcBorders>
              <w:top w:val="nil"/>
              <w:left w:val="nil"/>
              <w:bottom w:val="nil"/>
              <w:right w:val="single" w:sz="4" w:space="0" w:color="auto"/>
            </w:tcBorders>
            <w:shd w:val="clear" w:color="auto" w:fill="auto"/>
            <w:noWrap/>
            <w:vAlign w:val="bottom"/>
            <w:hideMark/>
          </w:tcPr>
          <w:p w14:paraId="699BCF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4" w:space="0" w:color="auto"/>
            </w:tcBorders>
            <w:shd w:val="clear" w:color="auto" w:fill="auto"/>
            <w:noWrap/>
            <w:vAlign w:val="bottom"/>
            <w:hideMark/>
          </w:tcPr>
          <w:p w14:paraId="198129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8" w:space="0" w:color="auto"/>
            </w:tcBorders>
            <w:shd w:val="clear" w:color="auto" w:fill="auto"/>
            <w:noWrap/>
            <w:vAlign w:val="bottom"/>
            <w:hideMark/>
          </w:tcPr>
          <w:p w14:paraId="0B22CF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nil"/>
              <w:bottom w:val="nil"/>
              <w:right w:val="single" w:sz="4" w:space="0" w:color="auto"/>
            </w:tcBorders>
            <w:shd w:val="clear" w:color="auto" w:fill="auto"/>
            <w:noWrap/>
            <w:vAlign w:val="center"/>
            <w:hideMark/>
          </w:tcPr>
          <w:p w14:paraId="518F6D3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60</w:t>
            </w:r>
          </w:p>
        </w:tc>
        <w:tc>
          <w:tcPr>
            <w:tcW w:w="327" w:type="pct"/>
            <w:tcBorders>
              <w:top w:val="nil"/>
              <w:left w:val="nil"/>
              <w:bottom w:val="nil"/>
              <w:right w:val="single" w:sz="8" w:space="0" w:color="auto"/>
            </w:tcBorders>
            <w:shd w:val="clear" w:color="auto" w:fill="auto"/>
            <w:noWrap/>
            <w:vAlign w:val="bottom"/>
            <w:hideMark/>
          </w:tcPr>
          <w:p w14:paraId="065CF68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130.0</w:t>
            </w:r>
          </w:p>
        </w:tc>
      </w:tr>
      <w:tr w:rsidR="0048616E" w:rsidRPr="0048616E" w14:paraId="3C74B8C4" w14:textId="77777777" w:rsidTr="0048616E">
        <w:trPr>
          <w:cantSplit/>
          <w:trHeight w:val="255"/>
        </w:trPr>
        <w:tc>
          <w:tcPr>
            <w:tcW w:w="228" w:type="pct"/>
            <w:tcBorders>
              <w:top w:val="nil"/>
              <w:left w:val="single" w:sz="8" w:space="0" w:color="auto"/>
              <w:bottom w:val="nil"/>
              <w:right w:val="single" w:sz="4" w:space="0" w:color="auto"/>
            </w:tcBorders>
            <w:shd w:val="clear" w:color="000000" w:fill="D9D9D9"/>
            <w:noWrap/>
            <w:vAlign w:val="bottom"/>
            <w:hideMark/>
          </w:tcPr>
          <w:p w14:paraId="27D51F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single" w:sz="4" w:space="0" w:color="auto"/>
              <w:bottom w:val="nil"/>
              <w:right w:val="single" w:sz="4" w:space="0" w:color="auto"/>
            </w:tcBorders>
            <w:shd w:val="clear" w:color="000000" w:fill="D9D9D9"/>
            <w:noWrap/>
            <w:vAlign w:val="bottom"/>
            <w:hideMark/>
          </w:tcPr>
          <w:p w14:paraId="3628E7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40" w:type="pct"/>
            <w:tcBorders>
              <w:top w:val="nil"/>
              <w:left w:val="single" w:sz="4" w:space="0" w:color="auto"/>
              <w:bottom w:val="nil"/>
              <w:right w:val="single" w:sz="4" w:space="0" w:color="auto"/>
            </w:tcBorders>
            <w:shd w:val="clear" w:color="000000" w:fill="D9D9D9"/>
            <w:noWrap/>
            <w:vAlign w:val="bottom"/>
            <w:hideMark/>
          </w:tcPr>
          <w:p w14:paraId="5A4AB8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4" w:space="0" w:color="auto"/>
            </w:tcBorders>
            <w:shd w:val="clear" w:color="000000" w:fill="D9D9D9"/>
            <w:noWrap/>
            <w:vAlign w:val="bottom"/>
            <w:hideMark/>
          </w:tcPr>
          <w:p w14:paraId="7FA126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single" w:sz="4" w:space="0" w:color="auto"/>
              <w:bottom w:val="nil"/>
              <w:right w:val="single" w:sz="4" w:space="0" w:color="auto"/>
            </w:tcBorders>
            <w:shd w:val="clear" w:color="000000" w:fill="D9D9D9"/>
            <w:noWrap/>
            <w:vAlign w:val="bottom"/>
            <w:hideMark/>
          </w:tcPr>
          <w:p w14:paraId="643BEC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single" w:sz="4" w:space="0" w:color="auto"/>
              <w:bottom w:val="nil"/>
              <w:right w:val="single" w:sz="4" w:space="0" w:color="auto"/>
            </w:tcBorders>
            <w:shd w:val="clear" w:color="000000" w:fill="D9D9D9"/>
            <w:noWrap/>
            <w:vAlign w:val="bottom"/>
            <w:hideMark/>
          </w:tcPr>
          <w:p w14:paraId="69F73D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single" w:sz="4" w:space="0" w:color="auto"/>
              <w:bottom w:val="nil"/>
              <w:right w:val="single" w:sz="4" w:space="0" w:color="auto"/>
            </w:tcBorders>
            <w:shd w:val="clear" w:color="000000" w:fill="D9D9D9"/>
            <w:noWrap/>
            <w:vAlign w:val="bottom"/>
            <w:hideMark/>
          </w:tcPr>
          <w:p w14:paraId="4D0D7A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single" w:sz="4" w:space="0" w:color="auto"/>
              <w:bottom w:val="nil"/>
              <w:right w:val="single" w:sz="4" w:space="0" w:color="auto"/>
            </w:tcBorders>
            <w:shd w:val="clear" w:color="000000" w:fill="D9D9D9"/>
            <w:noWrap/>
            <w:vAlign w:val="bottom"/>
            <w:hideMark/>
          </w:tcPr>
          <w:p w14:paraId="19331F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single" w:sz="4" w:space="0" w:color="auto"/>
              <w:bottom w:val="nil"/>
              <w:right w:val="single" w:sz="4" w:space="0" w:color="auto"/>
            </w:tcBorders>
            <w:shd w:val="clear" w:color="000000" w:fill="D9D9D9"/>
            <w:noWrap/>
            <w:vAlign w:val="bottom"/>
            <w:hideMark/>
          </w:tcPr>
          <w:p w14:paraId="594221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single" w:sz="4" w:space="0" w:color="auto"/>
              <w:bottom w:val="nil"/>
              <w:right w:val="single" w:sz="4" w:space="0" w:color="auto"/>
            </w:tcBorders>
            <w:shd w:val="clear" w:color="000000" w:fill="D9D9D9"/>
            <w:noWrap/>
            <w:vAlign w:val="bottom"/>
            <w:hideMark/>
          </w:tcPr>
          <w:p w14:paraId="591B84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single" w:sz="4" w:space="0" w:color="auto"/>
              <w:bottom w:val="nil"/>
              <w:right w:val="single" w:sz="4" w:space="0" w:color="auto"/>
            </w:tcBorders>
            <w:shd w:val="clear" w:color="000000" w:fill="D9D9D9"/>
            <w:noWrap/>
            <w:vAlign w:val="bottom"/>
            <w:hideMark/>
          </w:tcPr>
          <w:p w14:paraId="0FB0ED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single" w:sz="4" w:space="0" w:color="auto"/>
              <w:bottom w:val="nil"/>
              <w:right w:val="single" w:sz="4" w:space="0" w:color="auto"/>
            </w:tcBorders>
            <w:shd w:val="clear" w:color="000000" w:fill="D9D9D9"/>
            <w:noWrap/>
            <w:vAlign w:val="bottom"/>
            <w:hideMark/>
          </w:tcPr>
          <w:p w14:paraId="118A7C7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single" w:sz="4" w:space="0" w:color="auto"/>
              <w:bottom w:val="nil"/>
              <w:right w:val="single" w:sz="4" w:space="0" w:color="auto"/>
            </w:tcBorders>
            <w:shd w:val="clear" w:color="000000" w:fill="D9D9D9"/>
            <w:noWrap/>
            <w:vAlign w:val="bottom"/>
            <w:hideMark/>
          </w:tcPr>
          <w:p w14:paraId="08D53D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single" w:sz="4" w:space="0" w:color="auto"/>
              <w:bottom w:val="nil"/>
              <w:right w:val="single" w:sz="4" w:space="0" w:color="auto"/>
            </w:tcBorders>
            <w:shd w:val="clear" w:color="000000" w:fill="D9D9D9"/>
            <w:noWrap/>
            <w:vAlign w:val="bottom"/>
            <w:hideMark/>
          </w:tcPr>
          <w:p w14:paraId="77A7AB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single" w:sz="4" w:space="0" w:color="auto"/>
              <w:bottom w:val="nil"/>
              <w:right w:val="single" w:sz="4" w:space="0" w:color="auto"/>
            </w:tcBorders>
            <w:shd w:val="clear" w:color="000000" w:fill="D9D9D9"/>
            <w:noWrap/>
            <w:vAlign w:val="bottom"/>
            <w:hideMark/>
          </w:tcPr>
          <w:p w14:paraId="7677E1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40" w:type="pct"/>
            <w:tcBorders>
              <w:top w:val="nil"/>
              <w:left w:val="single" w:sz="4" w:space="0" w:color="auto"/>
              <w:bottom w:val="nil"/>
              <w:right w:val="single" w:sz="4" w:space="0" w:color="auto"/>
            </w:tcBorders>
            <w:shd w:val="clear" w:color="000000" w:fill="D9D9D9"/>
            <w:noWrap/>
            <w:vAlign w:val="bottom"/>
            <w:hideMark/>
          </w:tcPr>
          <w:p w14:paraId="70052F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4" w:space="0" w:color="auto"/>
            </w:tcBorders>
            <w:shd w:val="clear" w:color="000000" w:fill="D9D9D9"/>
            <w:noWrap/>
            <w:vAlign w:val="bottom"/>
            <w:hideMark/>
          </w:tcPr>
          <w:p w14:paraId="11FADF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8" w:space="0" w:color="auto"/>
            </w:tcBorders>
            <w:shd w:val="clear" w:color="000000" w:fill="D9D9D9"/>
            <w:noWrap/>
            <w:vAlign w:val="bottom"/>
            <w:hideMark/>
          </w:tcPr>
          <w:p w14:paraId="604F4C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8" w:space="0" w:color="auto"/>
              <w:bottom w:val="nil"/>
              <w:right w:val="single" w:sz="4" w:space="0" w:color="auto"/>
            </w:tcBorders>
            <w:shd w:val="clear" w:color="000000" w:fill="D9D9D9"/>
            <w:noWrap/>
            <w:vAlign w:val="center"/>
            <w:hideMark/>
          </w:tcPr>
          <w:p w14:paraId="5D27947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60.5</w:t>
            </w:r>
          </w:p>
        </w:tc>
        <w:tc>
          <w:tcPr>
            <w:tcW w:w="327" w:type="pct"/>
            <w:tcBorders>
              <w:top w:val="nil"/>
              <w:left w:val="nil"/>
              <w:bottom w:val="nil"/>
              <w:right w:val="single" w:sz="8" w:space="0" w:color="auto"/>
            </w:tcBorders>
            <w:shd w:val="clear" w:color="000000" w:fill="D9D9D9"/>
            <w:noWrap/>
            <w:vAlign w:val="bottom"/>
            <w:hideMark/>
          </w:tcPr>
          <w:p w14:paraId="52770E8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131.0</w:t>
            </w:r>
          </w:p>
        </w:tc>
      </w:tr>
      <w:tr w:rsidR="0048616E" w:rsidRPr="0048616E" w14:paraId="748CC0EF" w14:textId="77777777" w:rsidTr="0048616E">
        <w:trPr>
          <w:cantSplit/>
          <w:trHeight w:val="255"/>
        </w:trPr>
        <w:tc>
          <w:tcPr>
            <w:tcW w:w="228" w:type="pct"/>
            <w:tcBorders>
              <w:top w:val="nil"/>
              <w:left w:val="single" w:sz="8" w:space="0" w:color="auto"/>
              <w:bottom w:val="nil"/>
              <w:right w:val="single" w:sz="4" w:space="0" w:color="auto"/>
            </w:tcBorders>
            <w:shd w:val="clear" w:color="auto" w:fill="auto"/>
            <w:noWrap/>
            <w:vAlign w:val="bottom"/>
            <w:hideMark/>
          </w:tcPr>
          <w:p w14:paraId="64E116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4" w:space="0" w:color="auto"/>
            </w:tcBorders>
            <w:shd w:val="clear" w:color="auto" w:fill="auto"/>
            <w:noWrap/>
            <w:vAlign w:val="bottom"/>
            <w:hideMark/>
          </w:tcPr>
          <w:p w14:paraId="2A321A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40" w:type="pct"/>
            <w:tcBorders>
              <w:top w:val="nil"/>
              <w:left w:val="nil"/>
              <w:bottom w:val="nil"/>
              <w:right w:val="single" w:sz="4" w:space="0" w:color="auto"/>
            </w:tcBorders>
            <w:shd w:val="clear" w:color="auto" w:fill="auto"/>
            <w:noWrap/>
            <w:vAlign w:val="bottom"/>
            <w:hideMark/>
          </w:tcPr>
          <w:p w14:paraId="5F3C7D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4" w:space="0" w:color="auto"/>
            </w:tcBorders>
            <w:shd w:val="clear" w:color="auto" w:fill="auto"/>
            <w:noWrap/>
            <w:vAlign w:val="bottom"/>
            <w:hideMark/>
          </w:tcPr>
          <w:p w14:paraId="2E9BF8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nil"/>
              <w:bottom w:val="nil"/>
              <w:right w:val="single" w:sz="4" w:space="0" w:color="auto"/>
            </w:tcBorders>
            <w:shd w:val="clear" w:color="auto" w:fill="auto"/>
            <w:noWrap/>
            <w:vAlign w:val="bottom"/>
            <w:hideMark/>
          </w:tcPr>
          <w:p w14:paraId="308E95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4" w:space="0" w:color="auto"/>
            </w:tcBorders>
            <w:shd w:val="clear" w:color="auto" w:fill="auto"/>
            <w:noWrap/>
            <w:vAlign w:val="bottom"/>
            <w:hideMark/>
          </w:tcPr>
          <w:p w14:paraId="6912AD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4" w:space="0" w:color="auto"/>
            </w:tcBorders>
            <w:shd w:val="clear" w:color="auto" w:fill="auto"/>
            <w:noWrap/>
            <w:vAlign w:val="bottom"/>
            <w:hideMark/>
          </w:tcPr>
          <w:p w14:paraId="0C86AE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4" w:space="0" w:color="auto"/>
            </w:tcBorders>
            <w:shd w:val="clear" w:color="auto" w:fill="auto"/>
            <w:noWrap/>
            <w:vAlign w:val="bottom"/>
            <w:hideMark/>
          </w:tcPr>
          <w:p w14:paraId="25D04E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4" w:space="0" w:color="auto"/>
            </w:tcBorders>
            <w:shd w:val="clear" w:color="auto" w:fill="auto"/>
            <w:noWrap/>
            <w:vAlign w:val="bottom"/>
            <w:hideMark/>
          </w:tcPr>
          <w:p w14:paraId="435EFC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4" w:space="0" w:color="auto"/>
            </w:tcBorders>
            <w:shd w:val="clear" w:color="auto" w:fill="auto"/>
            <w:noWrap/>
            <w:vAlign w:val="bottom"/>
            <w:hideMark/>
          </w:tcPr>
          <w:p w14:paraId="2E1BE3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4" w:space="0" w:color="auto"/>
            </w:tcBorders>
            <w:shd w:val="clear" w:color="auto" w:fill="auto"/>
            <w:noWrap/>
            <w:vAlign w:val="bottom"/>
            <w:hideMark/>
          </w:tcPr>
          <w:p w14:paraId="7EE725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4" w:space="0" w:color="auto"/>
            </w:tcBorders>
            <w:shd w:val="clear" w:color="auto" w:fill="auto"/>
            <w:noWrap/>
            <w:vAlign w:val="bottom"/>
            <w:hideMark/>
          </w:tcPr>
          <w:p w14:paraId="04A28F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4" w:space="0" w:color="auto"/>
            </w:tcBorders>
            <w:shd w:val="clear" w:color="auto" w:fill="auto"/>
            <w:noWrap/>
            <w:vAlign w:val="bottom"/>
            <w:hideMark/>
          </w:tcPr>
          <w:p w14:paraId="6B56D4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4" w:space="0" w:color="auto"/>
            </w:tcBorders>
            <w:shd w:val="clear" w:color="auto" w:fill="auto"/>
            <w:noWrap/>
            <w:vAlign w:val="bottom"/>
            <w:hideMark/>
          </w:tcPr>
          <w:p w14:paraId="7D24A4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4" w:space="0" w:color="auto"/>
            </w:tcBorders>
            <w:shd w:val="clear" w:color="auto" w:fill="auto"/>
            <w:noWrap/>
            <w:vAlign w:val="bottom"/>
            <w:hideMark/>
          </w:tcPr>
          <w:p w14:paraId="01D216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40" w:type="pct"/>
            <w:tcBorders>
              <w:top w:val="nil"/>
              <w:left w:val="nil"/>
              <w:bottom w:val="nil"/>
              <w:right w:val="single" w:sz="4" w:space="0" w:color="auto"/>
            </w:tcBorders>
            <w:shd w:val="clear" w:color="auto" w:fill="auto"/>
            <w:noWrap/>
            <w:vAlign w:val="bottom"/>
            <w:hideMark/>
          </w:tcPr>
          <w:p w14:paraId="73B4F2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4" w:space="0" w:color="auto"/>
            </w:tcBorders>
            <w:shd w:val="clear" w:color="auto" w:fill="auto"/>
            <w:noWrap/>
            <w:vAlign w:val="bottom"/>
            <w:hideMark/>
          </w:tcPr>
          <w:p w14:paraId="7FB4E6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8" w:space="0" w:color="auto"/>
            </w:tcBorders>
            <w:shd w:val="clear" w:color="auto" w:fill="auto"/>
            <w:noWrap/>
            <w:vAlign w:val="bottom"/>
            <w:hideMark/>
          </w:tcPr>
          <w:p w14:paraId="59F15C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nil"/>
              <w:bottom w:val="nil"/>
              <w:right w:val="single" w:sz="4" w:space="0" w:color="auto"/>
            </w:tcBorders>
            <w:shd w:val="clear" w:color="auto" w:fill="auto"/>
            <w:noWrap/>
            <w:vAlign w:val="center"/>
            <w:hideMark/>
          </w:tcPr>
          <w:p w14:paraId="1B763FB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61</w:t>
            </w:r>
          </w:p>
        </w:tc>
        <w:tc>
          <w:tcPr>
            <w:tcW w:w="327" w:type="pct"/>
            <w:tcBorders>
              <w:top w:val="nil"/>
              <w:left w:val="nil"/>
              <w:bottom w:val="nil"/>
              <w:right w:val="single" w:sz="8" w:space="0" w:color="auto"/>
            </w:tcBorders>
            <w:shd w:val="clear" w:color="auto" w:fill="auto"/>
            <w:noWrap/>
            <w:vAlign w:val="bottom"/>
            <w:hideMark/>
          </w:tcPr>
          <w:p w14:paraId="22781A1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132.0</w:t>
            </w:r>
          </w:p>
        </w:tc>
      </w:tr>
      <w:tr w:rsidR="0048616E" w:rsidRPr="0048616E" w14:paraId="4D68F300" w14:textId="77777777" w:rsidTr="0048616E">
        <w:trPr>
          <w:cantSplit/>
          <w:trHeight w:val="255"/>
        </w:trPr>
        <w:tc>
          <w:tcPr>
            <w:tcW w:w="228" w:type="pct"/>
            <w:tcBorders>
              <w:top w:val="nil"/>
              <w:left w:val="single" w:sz="8" w:space="0" w:color="auto"/>
              <w:bottom w:val="nil"/>
              <w:right w:val="single" w:sz="4" w:space="0" w:color="auto"/>
            </w:tcBorders>
            <w:shd w:val="clear" w:color="000000" w:fill="D9D9D9"/>
            <w:noWrap/>
            <w:vAlign w:val="bottom"/>
            <w:hideMark/>
          </w:tcPr>
          <w:p w14:paraId="56D28A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4" w:space="0" w:color="auto"/>
            </w:tcBorders>
            <w:shd w:val="clear" w:color="000000" w:fill="D9D9D9"/>
            <w:noWrap/>
            <w:vAlign w:val="bottom"/>
            <w:hideMark/>
          </w:tcPr>
          <w:p w14:paraId="6629B5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40" w:type="pct"/>
            <w:tcBorders>
              <w:top w:val="nil"/>
              <w:left w:val="single" w:sz="4" w:space="0" w:color="auto"/>
              <w:bottom w:val="nil"/>
              <w:right w:val="single" w:sz="4" w:space="0" w:color="auto"/>
            </w:tcBorders>
            <w:shd w:val="clear" w:color="000000" w:fill="D9D9D9"/>
            <w:noWrap/>
            <w:vAlign w:val="bottom"/>
            <w:hideMark/>
          </w:tcPr>
          <w:p w14:paraId="6931D4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4" w:space="0" w:color="auto"/>
            </w:tcBorders>
            <w:shd w:val="clear" w:color="000000" w:fill="D9D9D9"/>
            <w:noWrap/>
            <w:vAlign w:val="bottom"/>
            <w:hideMark/>
          </w:tcPr>
          <w:p w14:paraId="37C3FC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4" w:space="0" w:color="auto"/>
            </w:tcBorders>
            <w:shd w:val="clear" w:color="000000" w:fill="D9D9D9"/>
            <w:noWrap/>
            <w:vAlign w:val="bottom"/>
            <w:hideMark/>
          </w:tcPr>
          <w:p w14:paraId="74AB01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single" w:sz="4" w:space="0" w:color="auto"/>
              <w:bottom w:val="nil"/>
              <w:right w:val="single" w:sz="4" w:space="0" w:color="auto"/>
            </w:tcBorders>
            <w:shd w:val="clear" w:color="000000" w:fill="D9D9D9"/>
            <w:noWrap/>
            <w:vAlign w:val="bottom"/>
            <w:hideMark/>
          </w:tcPr>
          <w:p w14:paraId="5F75DF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single" w:sz="4" w:space="0" w:color="auto"/>
              <w:bottom w:val="nil"/>
              <w:right w:val="single" w:sz="4" w:space="0" w:color="auto"/>
            </w:tcBorders>
            <w:shd w:val="clear" w:color="000000" w:fill="D9D9D9"/>
            <w:noWrap/>
            <w:vAlign w:val="bottom"/>
            <w:hideMark/>
          </w:tcPr>
          <w:p w14:paraId="48179B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single" w:sz="4" w:space="0" w:color="auto"/>
              <w:bottom w:val="nil"/>
              <w:right w:val="single" w:sz="4" w:space="0" w:color="auto"/>
            </w:tcBorders>
            <w:shd w:val="clear" w:color="000000" w:fill="D9D9D9"/>
            <w:noWrap/>
            <w:vAlign w:val="bottom"/>
            <w:hideMark/>
          </w:tcPr>
          <w:p w14:paraId="4CADE5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single" w:sz="4" w:space="0" w:color="auto"/>
              <w:bottom w:val="nil"/>
              <w:right w:val="single" w:sz="4" w:space="0" w:color="auto"/>
            </w:tcBorders>
            <w:shd w:val="clear" w:color="000000" w:fill="D9D9D9"/>
            <w:noWrap/>
            <w:vAlign w:val="bottom"/>
            <w:hideMark/>
          </w:tcPr>
          <w:p w14:paraId="4645EF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single" w:sz="4" w:space="0" w:color="auto"/>
              <w:bottom w:val="nil"/>
              <w:right w:val="single" w:sz="4" w:space="0" w:color="auto"/>
            </w:tcBorders>
            <w:shd w:val="clear" w:color="000000" w:fill="D9D9D9"/>
            <w:noWrap/>
            <w:vAlign w:val="bottom"/>
            <w:hideMark/>
          </w:tcPr>
          <w:p w14:paraId="0412B6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single" w:sz="4" w:space="0" w:color="auto"/>
              <w:bottom w:val="nil"/>
              <w:right w:val="single" w:sz="4" w:space="0" w:color="auto"/>
            </w:tcBorders>
            <w:shd w:val="clear" w:color="000000" w:fill="D9D9D9"/>
            <w:noWrap/>
            <w:vAlign w:val="bottom"/>
            <w:hideMark/>
          </w:tcPr>
          <w:p w14:paraId="5CEBB2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single" w:sz="4" w:space="0" w:color="auto"/>
              <w:bottom w:val="nil"/>
              <w:right w:val="single" w:sz="4" w:space="0" w:color="auto"/>
            </w:tcBorders>
            <w:shd w:val="clear" w:color="000000" w:fill="D9D9D9"/>
            <w:noWrap/>
            <w:vAlign w:val="bottom"/>
            <w:hideMark/>
          </w:tcPr>
          <w:p w14:paraId="592CD8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single" w:sz="4" w:space="0" w:color="auto"/>
              <w:bottom w:val="nil"/>
              <w:right w:val="single" w:sz="4" w:space="0" w:color="auto"/>
            </w:tcBorders>
            <w:shd w:val="clear" w:color="000000" w:fill="D9D9D9"/>
            <w:noWrap/>
            <w:vAlign w:val="bottom"/>
            <w:hideMark/>
          </w:tcPr>
          <w:p w14:paraId="287DA9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single" w:sz="4" w:space="0" w:color="auto"/>
              <w:bottom w:val="nil"/>
              <w:right w:val="single" w:sz="4" w:space="0" w:color="auto"/>
            </w:tcBorders>
            <w:shd w:val="clear" w:color="000000" w:fill="D9D9D9"/>
            <w:noWrap/>
            <w:vAlign w:val="bottom"/>
            <w:hideMark/>
          </w:tcPr>
          <w:p w14:paraId="77D926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single" w:sz="4" w:space="0" w:color="auto"/>
              <w:bottom w:val="nil"/>
              <w:right w:val="single" w:sz="4" w:space="0" w:color="auto"/>
            </w:tcBorders>
            <w:shd w:val="clear" w:color="000000" w:fill="D9D9D9"/>
            <w:noWrap/>
            <w:vAlign w:val="bottom"/>
            <w:hideMark/>
          </w:tcPr>
          <w:p w14:paraId="60B2FB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40" w:type="pct"/>
            <w:tcBorders>
              <w:top w:val="nil"/>
              <w:left w:val="single" w:sz="4" w:space="0" w:color="auto"/>
              <w:bottom w:val="nil"/>
              <w:right w:val="single" w:sz="4" w:space="0" w:color="auto"/>
            </w:tcBorders>
            <w:shd w:val="clear" w:color="000000" w:fill="D9D9D9"/>
            <w:noWrap/>
            <w:vAlign w:val="bottom"/>
            <w:hideMark/>
          </w:tcPr>
          <w:p w14:paraId="4D69A2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4" w:space="0" w:color="auto"/>
            </w:tcBorders>
            <w:shd w:val="clear" w:color="000000" w:fill="D9D9D9"/>
            <w:noWrap/>
            <w:vAlign w:val="bottom"/>
            <w:hideMark/>
          </w:tcPr>
          <w:p w14:paraId="689929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8" w:space="0" w:color="auto"/>
            </w:tcBorders>
            <w:shd w:val="clear" w:color="000000" w:fill="D9D9D9"/>
            <w:noWrap/>
            <w:vAlign w:val="bottom"/>
            <w:hideMark/>
          </w:tcPr>
          <w:p w14:paraId="56C72B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8" w:space="0" w:color="auto"/>
              <w:bottom w:val="nil"/>
              <w:right w:val="single" w:sz="4" w:space="0" w:color="auto"/>
            </w:tcBorders>
            <w:shd w:val="clear" w:color="000000" w:fill="D9D9D9"/>
            <w:noWrap/>
            <w:vAlign w:val="center"/>
            <w:hideMark/>
          </w:tcPr>
          <w:p w14:paraId="31D094C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61.5</w:t>
            </w:r>
          </w:p>
        </w:tc>
        <w:tc>
          <w:tcPr>
            <w:tcW w:w="327" w:type="pct"/>
            <w:tcBorders>
              <w:top w:val="nil"/>
              <w:left w:val="nil"/>
              <w:bottom w:val="nil"/>
              <w:right w:val="single" w:sz="8" w:space="0" w:color="auto"/>
            </w:tcBorders>
            <w:shd w:val="clear" w:color="000000" w:fill="D9D9D9"/>
            <w:noWrap/>
            <w:vAlign w:val="bottom"/>
            <w:hideMark/>
          </w:tcPr>
          <w:p w14:paraId="29E83C9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133.0</w:t>
            </w:r>
          </w:p>
        </w:tc>
      </w:tr>
      <w:tr w:rsidR="0048616E" w:rsidRPr="0048616E" w14:paraId="2003C939" w14:textId="77777777" w:rsidTr="0048616E">
        <w:trPr>
          <w:cantSplit/>
          <w:trHeight w:val="255"/>
        </w:trPr>
        <w:tc>
          <w:tcPr>
            <w:tcW w:w="228" w:type="pct"/>
            <w:tcBorders>
              <w:top w:val="nil"/>
              <w:left w:val="single" w:sz="8" w:space="0" w:color="auto"/>
              <w:bottom w:val="nil"/>
              <w:right w:val="single" w:sz="4" w:space="0" w:color="auto"/>
            </w:tcBorders>
            <w:shd w:val="clear" w:color="auto" w:fill="auto"/>
            <w:noWrap/>
            <w:vAlign w:val="bottom"/>
            <w:hideMark/>
          </w:tcPr>
          <w:p w14:paraId="4E3F1C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4" w:space="0" w:color="auto"/>
            </w:tcBorders>
            <w:shd w:val="clear" w:color="auto" w:fill="auto"/>
            <w:noWrap/>
            <w:vAlign w:val="bottom"/>
            <w:hideMark/>
          </w:tcPr>
          <w:p w14:paraId="664070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40" w:type="pct"/>
            <w:tcBorders>
              <w:top w:val="nil"/>
              <w:left w:val="nil"/>
              <w:bottom w:val="nil"/>
              <w:right w:val="single" w:sz="4" w:space="0" w:color="auto"/>
            </w:tcBorders>
            <w:shd w:val="clear" w:color="auto" w:fill="auto"/>
            <w:noWrap/>
            <w:vAlign w:val="bottom"/>
            <w:hideMark/>
          </w:tcPr>
          <w:p w14:paraId="5132BA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4" w:space="0" w:color="auto"/>
            </w:tcBorders>
            <w:shd w:val="clear" w:color="auto" w:fill="auto"/>
            <w:noWrap/>
            <w:vAlign w:val="bottom"/>
            <w:hideMark/>
          </w:tcPr>
          <w:p w14:paraId="222CEC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4" w:space="0" w:color="auto"/>
            </w:tcBorders>
            <w:shd w:val="clear" w:color="auto" w:fill="auto"/>
            <w:noWrap/>
            <w:vAlign w:val="bottom"/>
            <w:hideMark/>
          </w:tcPr>
          <w:p w14:paraId="308731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4" w:space="0" w:color="auto"/>
            </w:tcBorders>
            <w:shd w:val="clear" w:color="auto" w:fill="auto"/>
            <w:noWrap/>
            <w:vAlign w:val="bottom"/>
            <w:hideMark/>
          </w:tcPr>
          <w:p w14:paraId="4D7B23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4" w:space="0" w:color="auto"/>
            </w:tcBorders>
            <w:shd w:val="clear" w:color="auto" w:fill="auto"/>
            <w:noWrap/>
            <w:vAlign w:val="bottom"/>
            <w:hideMark/>
          </w:tcPr>
          <w:p w14:paraId="07FE64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4" w:space="0" w:color="auto"/>
            </w:tcBorders>
            <w:shd w:val="clear" w:color="auto" w:fill="auto"/>
            <w:noWrap/>
            <w:vAlign w:val="bottom"/>
            <w:hideMark/>
          </w:tcPr>
          <w:p w14:paraId="4571BE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4" w:space="0" w:color="auto"/>
            </w:tcBorders>
            <w:shd w:val="clear" w:color="auto" w:fill="auto"/>
            <w:noWrap/>
            <w:vAlign w:val="bottom"/>
            <w:hideMark/>
          </w:tcPr>
          <w:p w14:paraId="379A5A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4" w:space="0" w:color="auto"/>
            </w:tcBorders>
            <w:shd w:val="clear" w:color="auto" w:fill="auto"/>
            <w:noWrap/>
            <w:vAlign w:val="bottom"/>
            <w:hideMark/>
          </w:tcPr>
          <w:p w14:paraId="3790E3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4" w:space="0" w:color="auto"/>
            </w:tcBorders>
            <w:shd w:val="clear" w:color="auto" w:fill="auto"/>
            <w:noWrap/>
            <w:vAlign w:val="bottom"/>
            <w:hideMark/>
          </w:tcPr>
          <w:p w14:paraId="4C8711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4" w:space="0" w:color="auto"/>
            </w:tcBorders>
            <w:shd w:val="clear" w:color="auto" w:fill="auto"/>
            <w:noWrap/>
            <w:vAlign w:val="bottom"/>
            <w:hideMark/>
          </w:tcPr>
          <w:p w14:paraId="74BE70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4" w:space="0" w:color="auto"/>
            </w:tcBorders>
            <w:shd w:val="clear" w:color="auto" w:fill="auto"/>
            <w:noWrap/>
            <w:vAlign w:val="bottom"/>
            <w:hideMark/>
          </w:tcPr>
          <w:p w14:paraId="48E6C1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4" w:space="0" w:color="auto"/>
            </w:tcBorders>
            <w:shd w:val="clear" w:color="auto" w:fill="auto"/>
            <w:noWrap/>
            <w:vAlign w:val="bottom"/>
            <w:hideMark/>
          </w:tcPr>
          <w:p w14:paraId="579BB2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4" w:space="0" w:color="auto"/>
            </w:tcBorders>
            <w:shd w:val="clear" w:color="auto" w:fill="auto"/>
            <w:noWrap/>
            <w:vAlign w:val="bottom"/>
            <w:hideMark/>
          </w:tcPr>
          <w:p w14:paraId="0B145F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40" w:type="pct"/>
            <w:tcBorders>
              <w:top w:val="nil"/>
              <w:left w:val="nil"/>
              <w:bottom w:val="nil"/>
              <w:right w:val="single" w:sz="4" w:space="0" w:color="auto"/>
            </w:tcBorders>
            <w:shd w:val="clear" w:color="auto" w:fill="auto"/>
            <w:noWrap/>
            <w:vAlign w:val="bottom"/>
            <w:hideMark/>
          </w:tcPr>
          <w:p w14:paraId="279189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4" w:space="0" w:color="auto"/>
            </w:tcBorders>
            <w:shd w:val="clear" w:color="auto" w:fill="auto"/>
            <w:noWrap/>
            <w:vAlign w:val="bottom"/>
            <w:hideMark/>
          </w:tcPr>
          <w:p w14:paraId="1564C0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8" w:space="0" w:color="auto"/>
            </w:tcBorders>
            <w:shd w:val="clear" w:color="auto" w:fill="auto"/>
            <w:noWrap/>
            <w:vAlign w:val="bottom"/>
            <w:hideMark/>
          </w:tcPr>
          <w:p w14:paraId="553BEC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nil"/>
              <w:bottom w:val="nil"/>
              <w:right w:val="single" w:sz="4" w:space="0" w:color="auto"/>
            </w:tcBorders>
            <w:shd w:val="clear" w:color="auto" w:fill="auto"/>
            <w:noWrap/>
            <w:vAlign w:val="center"/>
            <w:hideMark/>
          </w:tcPr>
          <w:p w14:paraId="76F310D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62</w:t>
            </w:r>
          </w:p>
        </w:tc>
        <w:tc>
          <w:tcPr>
            <w:tcW w:w="327" w:type="pct"/>
            <w:tcBorders>
              <w:top w:val="nil"/>
              <w:left w:val="nil"/>
              <w:bottom w:val="nil"/>
              <w:right w:val="single" w:sz="8" w:space="0" w:color="auto"/>
            </w:tcBorders>
            <w:shd w:val="clear" w:color="auto" w:fill="auto"/>
            <w:noWrap/>
            <w:vAlign w:val="bottom"/>
            <w:hideMark/>
          </w:tcPr>
          <w:p w14:paraId="65DB100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134.0</w:t>
            </w:r>
          </w:p>
        </w:tc>
      </w:tr>
      <w:tr w:rsidR="0048616E" w:rsidRPr="0048616E" w14:paraId="4AF59D5B" w14:textId="77777777" w:rsidTr="0048616E">
        <w:trPr>
          <w:cantSplit/>
          <w:trHeight w:val="255"/>
        </w:trPr>
        <w:tc>
          <w:tcPr>
            <w:tcW w:w="228" w:type="pct"/>
            <w:tcBorders>
              <w:top w:val="nil"/>
              <w:left w:val="single" w:sz="8" w:space="0" w:color="auto"/>
              <w:bottom w:val="nil"/>
              <w:right w:val="single" w:sz="4" w:space="0" w:color="auto"/>
            </w:tcBorders>
            <w:shd w:val="clear" w:color="000000" w:fill="D9D9D9"/>
            <w:noWrap/>
            <w:vAlign w:val="bottom"/>
            <w:hideMark/>
          </w:tcPr>
          <w:p w14:paraId="4C4B44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4" w:space="0" w:color="auto"/>
            </w:tcBorders>
            <w:shd w:val="clear" w:color="000000" w:fill="D9D9D9"/>
            <w:noWrap/>
            <w:vAlign w:val="bottom"/>
            <w:hideMark/>
          </w:tcPr>
          <w:p w14:paraId="7E9F50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40" w:type="pct"/>
            <w:tcBorders>
              <w:top w:val="nil"/>
              <w:left w:val="single" w:sz="4" w:space="0" w:color="auto"/>
              <w:bottom w:val="nil"/>
              <w:right w:val="single" w:sz="4" w:space="0" w:color="auto"/>
            </w:tcBorders>
            <w:shd w:val="clear" w:color="000000" w:fill="D9D9D9"/>
            <w:noWrap/>
            <w:vAlign w:val="bottom"/>
            <w:hideMark/>
          </w:tcPr>
          <w:p w14:paraId="40EA83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4" w:space="0" w:color="auto"/>
            </w:tcBorders>
            <w:shd w:val="clear" w:color="000000" w:fill="D9D9D9"/>
            <w:noWrap/>
            <w:vAlign w:val="bottom"/>
            <w:hideMark/>
          </w:tcPr>
          <w:p w14:paraId="7FBA78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4" w:space="0" w:color="auto"/>
            </w:tcBorders>
            <w:shd w:val="clear" w:color="000000" w:fill="D9D9D9"/>
            <w:noWrap/>
            <w:vAlign w:val="bottom"/>
            <w:hideMark/>
          </w:tcPr>
          <w:p w14:paraId="2FA16A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single" w:sz="4" w:space="0" w:color="auto"/>
              <w:bottom w:val="nil"/>
              <w:right w:val="single" w:sz="4" w:space="0" w:color="auto"/>
            </w:tcBorders>
            <w:shd w:val="clear" w:color="000000" w:fill="D9D9D9"/>
            <w:noWrap/>
            <w:vAlign w:val="bottom"/>
            <w:hideMark/>
          </w:tcPr>
          <w:p w14:paraId="5E81AE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single" w:sz="4" w:space="0" w:color="auto"/>
              <w:bottom w:val="nil"/>
              <w:right w:val="single" w:sz="4" w:space="0" w:color="auto"/>
            </w:tcBorders>
            <w:shd w:val="clear" w:color="000000" w:fill="D9D9D9"/>
            <w:noWrap/>
            <w:vAlign w:val="bottom"/>
            <w:hideMark/>
          </w:tcPr>
          <w:p w14:paraId="3010CB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single" w:sz="4" w:space="0" w:color="auto"/>
              <w:bottom w:val="nil"/>
              <w:right w:val="single" w:sz="4" w:space="0" w:color="auto"/>
            </w:tcBorders>
            <w:shd w:val="clear" w:color="000000" w:fill="D9D9D9"/>
            <w:noWrap/>
            <w:vAlign w:val="bottom"/>
            <w:hideMark/>
          </w:tcPr>
          <w:p w14:paraId="0F4D8E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single" w:sz="4" w:space="0" w:color="auto"/>
              <w:bottom w:val="nil"/>
              <w:right w:val="single" w:sz="4" w:space="0" w:color="auto"/>
            </w:tcBorders>
            <w:shd w:val="clear" w:color="000000" w:fill="D9D9D9"/>
            <w:noWrap/>
            <w:vAlign w:val="bottom"/>
            <w:hideMark/>
          </w:tcPr>
          <w:p w14:paraId="2D57F2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single" w:sz="4" w:space="0" w:color="auto"/>
              <w:bottom w:val="nil"/>
              <w:right w:val="single" w:sz="4" w:space="0" w:color="auto"/>
            </w:tcBorders>
            <w:shd w:val="clear" w:color="000000" w:fill="D9D9D9"/>
            <w:noWrap/>
            <w:vAlign w:val="bottom"/>
            <w:hideMark/>
          </w:tcPr>
          <w:p w14:paraId="220818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single" w:sz="4" w:space="0" w:color="auto"/>
              <w:bottom w:val="nil"/>
              <w:right w:val="single" w:sz="4" w:space="0" w:color="auto"/>
            </w:tcBorders>
            <w:shd w:val="clear" w:color="000000" w:fill="D9D9D9"/>
            <w:noWrap/>
            <w:vAlign w:val="bottom"/>
            <w:hideMark/>
          </w:tcPr>
          <w:p w14:paraId="2B98FB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single" w:sz="4" w:space="0" w:color="auto"/>
              <w:bottom w:val="nil"/>
              <w:right w:val="single" w:sz="4" w:space="0" w:color="auto"/>
            </w:tcBorders>
            <w:shd w:val="clear" w:color="000000" w:fill="D9D9D9"/>
            <w:noWrap/>
            <w:vAlign w:val="bottom"/>
            <w:hideMark/>
          </w:tcPr>
          <w:p w14:paraId="26E4A4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single" w:sz="4" w:space="0" w:color="auto"/>
              <w:bottom w:val="nil"/>
              <w:right w:val="single" w:sz="4" w:space="0" w:color="auto"/>
            </w:tcBorders>
            <w:shd w:val="clear" w:color="000000" w:fill="D9D9D9"/>
            <w:noWrap/>
            <w:vAlign w:val="bottom"/>
            <w:hideMark/>
          </w:tcPr>
          <w:p w14:paraId="2C9130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single" w:sz="4" w:space="0" w:color="auto"/>
              <w:bottom w:val="nil"/>
              <w:right w:val="single" w:sz="4" w:space="0" w:color="auto"/>
            </w:tcBorders>
            <w:shd w:val="clear" w:color="000000" w:fill="D9D9D9"/>
            <w:noWrap/>
            <w:vAlign w:val="bottom"/>
            <w:hideMark/>
          </w:tcPr>
          <w:p w14:paraId="59105E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single" w:sz="4" w:space="0" w:color="auto"/>
              <w:bottom w:val="nil"/>
              <w:right w:val="single" w:sz="4" w:space="0" w:color="auto"/>
            </w:tcBorders>
            <w:shd w:val="clear" w:color="000000" w:fill="D9D9D9"/>
            <w:noWrap/>
            <w:vAlign w:val="bottom"/>
            <w:hideMark/>
          </w:tcPr>
          <w:p w14:paraId="63F50F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40" w:type="pct"/>
            <w:tcBorders>
              <w:top w:val="nil"/>
              <w:left w:val="single" w:sz="4" w:space="0" w:color="auto"/>
              <w:bottom w:val="nil"/>
              <w:right w:val="single" w:sz="4" w:space="0" w:color="auto"/>
            </w:tcBorders>
            <w:shd w:val="clear" w:color="000000" w:fill="D9D9D9"/>
            <w:noWrap/>
            <w:vAlign w:val="bottom"/>
            <w:hideMark/>
          </w:tcPr>
          <w:p w14:paraId="4B573E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4" w:space="0" w:color="auto"/>
            </w:tcBorders>
            <w:shd w:val="clear" w:color="000000" w:fill="D9D9D9"/>
            <w:noWrap/>
            <w:vAlign w:val="bottom"/>
            <w:hideMark/>
          </w:tcPr>
          <w:p w14:paraId="6D03BC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8" w:space="0" w:color="auto"/>
            </w:tcBorders>
            <w:shd w:val="clear" w:color="000000" w:fill="D9D9D9"/>
            <w:noWrap/>
            <w:vAlign w:val="bottom"/>
            <w:hideMark/>
          </w:tcPr>
          <w:p w14:paraId="435276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8" w:space="0" w:color="auto"/>
              <w:bottom w:val="nil"/>
              <w:right w:val="single" w:sz="4" w:space="0" w:color="auto"/>
            </w:tcBorders>
            <w:shd w:val="clear" w:color="000000" w:fill="D9D9D9"/>
            <w:noWrap/>
            <w:vAlign w:val="center"/>
            <w:hideMark/>
          </w:tcPr>
          <w:p w14:paraId="4D887CA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62.5</w:t>
            </w:r>
          </w:p>
        </w:tc>
        <w:tc>
          <w:tcPr>
            <w:tcW w:w="327" w:type="pct"/>
            <w:tcBorders>
              <w:top w:val="nil"/>
              <w:left w:val="nil"/>
              <w:bottom w:val="nil"/>
              <w:right w:val="single" w:sz="8" w:space="0" w:color="auto"/>
            </w:tcBorders>
            <w:shd w:val="clear" w:color="000000" w:fill="D9D9D9"/>
            <w:noWrap/>
            <w:vAlign w:val="bottom"/>
            <w:hideMark/>
          </w:tcPr>
          <w:p w14:paraId="08233D5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135.0</w:t>
            </w:r>
          </w:p>
        </w:tc>
      </w:tr>
      <w:tr w:rsidR="0048616E" w:rsidRPr="0048616E" w14:paraId="58974F29" w14:textId="77777777" w:rsidTr="0048616E">
        <w:trPr>
          <w:cantSplit/>
          <w:trHeight w:val="255"/>
        </w:trPr>
        <w:tc>
          <w:tcPr>
            <w:tcW w:w="228" w:type="pct"/>
            <w:tcBorders>
              <w:top w:val="nil"/>
              <w:left w:val="single" w:sz="8" w:space="0" w:color="auto"/>
              <w:bottom w:val="nil"/>
              <w:right w:val="single" w:sz="4" w:space="0" w:color="auto"/>
            </w:tcBorders>
            <w:shd w:val="clear" w:color="auto" w:fill="auto"/>
            <w:noWrap/>
            <w:vAlign w:val="bottom"/>
            <w:hideMark/>
          </w:tcPr>
          <w:p w14:paraId="4BA288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4" w:space="0" w:color="auto"/>
            </w:tcBorders>
            <w:shd w:val="clear" w:color="auto" w:fill="auto"/>
            <w:noWrap/>
            <w:vAlign w:val="bottom"/>
            <w:hideMark/>
          </w:tcPr>
          <w:p w14:paraId="356D74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40" w:type="pct"/>
            <w:tcBorders>
              <w:top w:val="nil"/>
              <w:left w:val="nil"/>
              <w:bottom w:val="nil"/>
              <w:right w:val="single" w:sz="4" w:space="0" w:color="auto"/>
            </w:tcBorders>
            <w:shd w:val="clear" w:color="auto" w:fill="auto"/>
            <w:noWrap/>
            <w:vAlign w:val="bottom"/>
            <w:hideMark/>
          </w:tcPr>
          <w:p w14:paraId="432B71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4" w:space="0" w:color="auto"/>
            </w:tcBorders>
            <w:shd w:val="clear" w:color="auto" w:fill="auto"/>
            <w:noWrap/>
            <w:vAlign w:val="bottom"/>
            <w:hideMark/>
          </w:tcPr>
          <w:p w14:paraId="74C061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4" w:space="0" w:color="auto"/>
            </w:tcBorders>
            <w:shd w:val="clear" w:color="auto" w:fill="auto"/>
            <w:noWrap/>
            <w:vAlign w:val="bottom"/>
            <w:hideMark/>
          </w:tcPr>
          <w:p w14:paraId="1365A7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nil"/>
              <w:bottom w:val="nil"/>
              <w:right w:val="single" w:sz="4" w:space="0" w:color="auto"/>
            </w:tcBorders>
            <w:shd w:val="clear" w:color="auto" w:fill="auto"/>
            <w:noWrap/>
            <w:vAlign w:val="bottom"/>
            <w:hideMark/>
          </w:tcPr>
          <w:p w14:paraId="3DDB8A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nil"/>
              <w:bottom w:val="nil"/>
              <w:right w:val="single" w:sz="4" w:space="0" w:color="auto"/>
            </w:tcBorders>
            <w:shd w:val="clear" w:color="auto" w:fill="auto"/>
            <w:noWrap/>
            <w:vAlign w:val="bottom"/>
            <w:hideMark/>
          </w:tcPr>
          <w:p w14:paraId="2A4DC2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4" w:space="0" w:color="auto"/>
            </w:tcBorders>
            <w:shd w:val="clear" w:color="auto" w:fill="auto"/>
            <w:noWrap/>
            <w:vAlign w:val="bottom"/>
            <w:hideMark/>
          </w:tcPr>
          <w:p w14:paraId="0419D5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4" w:space="0" w:color="auto"/>
            </w:tcBorders>
            <w:shd w:val="clear" w:color="auto" w:fill="auto"/>
            <w:noWrap/>
            <w:vAlign w:val="bottom"/>
            <w:hideMark/>
          </w:tcPr>
          <w:p w14:paraId="6E11D7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4" w:space="0" w:color="auto"/>
            </w:tcBorders>
            <w:shd w:val="clear" w:color="auto" w:fill="auto"/>
            <w:noWrap/>
            <w:vAlign w:val="bottom"/>
            <w:hideMark/>
          </w:tcPr>
          <w:p w14:paraId="3D9005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4" w:space="0" w:color="auto"/>
            </w:tcBorders>
            <w:shd w:val="clear" w:color="auto" w:fill="auto"/>
            <w:noWrap/>
            <w:vAlign w:val="bottom"/>
            <w:hideMark/>
          </w:tcPr>
          <w:p w14:paraId="592EC9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4" w:space="0" w:color="auto"/>
            </w:tcBorders>
            <w:shd w:val="clear" w:color="auto" w:fill="auto"/>
            <w:noWrap/>
            <w:vAlign w:val="bottom"/>
            <w:hideMark/>
          </w:tcPr>
          <w:p w14:paraId="72F505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4" w:space="0" w:color="auto"/>
            </w:tcBorders>
            <w:shd w:val="clear" w:color="auto" w:fill="auto"/>
            <w:noWrap/>
            <w:vAlign w:val="bottom"/>
            <w:hideMark/>
          </w:tcPr>
          <w:p w14:paraId="3CDFC1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4" w:space="0" w:color="auto"/>
            </w:tcBorders>
            <w:shd w:val="clear" w:color="auto" w:fill="auto"/>
            <w:noWrap/>
            <w:vAlign w:val="bottom"/>
            <w:hideMark/>
          </w:tcPr>
          <w:p w14:paraId="6F1CD2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4" w:space="0" w:color="auto"/>
            </w:tcBorders>
            <w:shd w:val="clear" w:color="auto" w:fill="auto"/>
            <w:noWrap/>
            <w:vAlign w:val="bottom"/>
            <w:hideMark/>
          </w:tcPr>
          <w:p w14:paraId="3FCD70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40" w:type="pct"/>
            <w:tcBorders>
              <w:top w:val="nil"/>
              <w:left w:val="nil"/>
              <w:bottom w:val="nil"/>
              <w:right w:val="single" w:sz="4" w:space="0" w:color="auto"/>
            </w:tcBorders>
            <w:shd w:val="clear" w:color="auto" w:fill="auto"/>
            <w:noWrap/>
            <w:vAlign w:val="bottom"/>
            <w:hideMark/>
          </w:tcPr>
          <w:p w14:paraId="477047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4" w:space="0" w:color="auto"/>
            </w:tcBorders>
            <w:shd w:val="clear" w:color="auto" w:fill="auto"/>
            <w:noWrap/>
            <w:vAlign w:val="bottom"/>
            <w:hideMark/>
          </w:tcPr>
          <w:p w14:paraId="398211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8" w:space="0" w:color="auto"/>
            </w:tcBorders>
            <w:shd w:val="clear" w:color="auto" w:fill="auto"/>
            <w:noWrap/>
            <w:vAlign w:val="bottom"/>
            <w:hideMark/>
          </w:tcPr>
          <w:p w14:paraId="4DE90C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nil"/>
              <w:bottom w:val="nil"/>
              <w:right w:val="single" w:sz="4" w:space="0" w:color="auto"/>
            </w:tcBorders>
            <w:shd w:val="clear" w:color="auto" w:fill="auto"/>
            <w:noWrap/>
            <w:vAlign w:val="center"/>
            <w:hideMark/>
          </w:tcPr>
          <w:p w14:paraId="00A0748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63</w:t>
            </w:r>
          </w:p>
        </w:tc>
        <w:tc>
          <w:tcPr>
            <w:tcW w:w="327" w:type="pct"/>
            <w:tcBorders>
              <w:top w:val="nil"/>
              <w:left w:val="nil"/>
              <w:bottom w:val="nil"/>
              <w:right w:val="single" w:sz="8" w:space="0" w:color="auto"/>
            </w:tcBorders>
            <w:shd w:val="clear" w:color="auto" w:fill="auto"/>
            <w:noWrap/>
            <w:vAlign w:val="bottom"/>
            <w:hideMark/>
          </w:tcPr>
          <w:p w14:paraId="26A30F8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136.1</w:t>
            </w:r>
          </w:p>
        </w:tc>
      </w:tr>
      <w:tr w:rsidR="0048616E" w:rsidRPr="0048616E" w14:paraId="5D2103C2" w14:textId="77777777" w:rsidTr="0048616E">
        <w:trPr>
          <w:cantSplit/>
          <w:trHeight w:val="255"/>
        </w:trPr>
        <w:tc>
          <w:tcPr>
            <w:tcW w:w="228" w:type="pct"/>
            <w:tcBorders>
              <w:top w:val="nil"/>
              <w:left w:val="single" w:sz="8" w:space="0" w:color="auto"/>
              <w:bottom w:val="nil"/>
              <w:right w:val="single" w:sz="4" w:space="0" w:color="auto"/>
            </w:tcBorders>
            <w:shd w:val="clear" w:color="000000" w:fill="D9D9D9"/>
            <w:noWrap/>
            <w:vAlign w:val="bottom"/>
            <w:hideMark/>
          </w:tcPr>
          <w:p w14:paraId="3FC4C8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4" w:space="0" w:color="auto"/>
            </w:tcBorders>
            <w:shd w:val="clear" w:color="000000" w:fill="D9D9D9"/>
            <w:noWrap/>
            <w:vAlign w:val="bottom"/>
            <w:hideMark/>
          </w:tcPr>
          <w:p w14:paraId="7B4034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40" w:type="pct"/>
            <w:tcBorders>
              <w:top w:val="nil"/>
              <w:left w:val="single" w:sz="4" w:space="0" w:color="auto"/>
              <w:bottom w:val="nil"/>
              <w:right w:val="single" w:sz="4" w:space="0" w:color="auto"/>
            </w:tcBorders>
            <w:shd w:val="clear" w:color="000000" w:fill="D9D9D9"/>
            <w:noWrap/>
            <w:vAlign w:val="bottom"/>
            <w:hideMark/>
          </w:tcPr>
          <w:p w14:paraId="692237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4" w:space="0" w:color="auto"/>
            </w:tcBorders>
            <w:shd w:val="clear" w:color="000000" w:fill="D9D9D9"/>
            <w:noWrap/>
            <w:vAlign w:val="bottom"/>
            <w:hideMark/>
          </w:tcPr>
          <w:p w14:paraId="60BE9E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4" w:space="0" w:color="auto"/>
            </w:tcBorders>
            <w:shd w:val="clear" w:color="000000" w:fill="D9D9D9"/>
            <w:noWrap/>
            <w:vAlign w:val="bottom"/>
            <w:hideMark/>
          </w:tcPr>
          <w:p w14:paraId="0BC10C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single" w:sz="4" w:space="0" w:color="auto"/>
              <w:bottom w:val="nil"/>
              <w:right w:val="single" w:sz="4" w:space="0" w:color="auto"/>
            </w:tcBorders>
            <w:shd w:val="clear" w:color="000000" w:fill="D9D9D9"/>
            <w:noWrap/>
            <w:vAlign w:val="bottom"/>
            <w:hideMark/>
          </w:tcPr>
          <w:p w14:paraId="07FCAC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single" w:sz="4" w:space="0" w:color="auto"/>
              <w:bottom w:val="nil"/>
              <w:right w:val="single" w:sz="4" w:space="0" w:color="auto"/>
            </w:tcBorders>
            <w:shd w:val="clear" w:color="000000" w:fill="D9D9D9"/>
            <w:noWrap/>
            <w:vAlign w:val="bottom"/>
            <w:hideMark/>
          </w:tcPr>
          <w:p w14:paraId="036363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single" w:sz="4" w:space="0" w:color="auto"/>
              <w:bottom w:val="nil"/>
              <w:right w:val="single" w:sz="4" w:space="0" w:color="auto"/>
            </w:tcBorders>
            <w:shd w:val="clear" w:color="000000" w:fill="D9D9D9"/>
            <w:noWrap/>
            <w:vAlign w:val="bottom"/>
            <w:hideMark/>
          </w:tcPr>
          <w:p w14:paraId="16EDCB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single" w:sz="4" w:space="0" w:color="auto"/>
              <w:bottom w:val="nil"/>
              <w:right w:val="single" w:sz="4" w:space="0" w:color="auto"/>
            </w:tcBorders>
            <w:shd w:val="clear" w:color="000000" w:fill="D9D9D9"/>
            <w:noWrap/>
            <w:vAlign w:val="bottom"/>
            <w:hideMark/>
          </w:tcPr>
          <w:p w14:paraId="3BAE1D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single" w:sz="4" w:space="0" w:color="auto"/>
              <w:bottom w:val="nil"/>
              <w:right w:val="single" w:sz="4" w:space="0" w:color="auto"/>
            </w:tcBorders>
            <w:shd w:val="clear" w:color="000000" w:fill="D9D9D9"/>
            <w:noWrap/>
            <w:vAlign w:val="bottom"/>
            <w:hideMark/>
          </w:tcPr>
          <w:p w14:paraId="21ADA8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single" w:sz="4" w:space="0" w:color="auto"/>
              <w:bottom w:val="nil"/>
              <w:right w:val="single" w:sz="4" w:space="0" w:color="auto"/>
            </w:tcBorders>
            <w:shd w:val="clear" w:color="000000" w:fill="D9D9D9"/>
            <w:noWrap/>
            <w:vAlign w:val="bottom"/>
            <w:hideMark/>
          </w:tcPr>
          <w:p w14:paraId="1E35D9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single" w:sz="4" w:space="0" w:color="auto"/>
              <w:bottom w:val="nil"/>
              <w:right w:val="single" w:sz="4" w:space="0" w:color="auto"/>
            </w:tcBorders>
            <w:shd w:val="clear" w:color="000000" w:fill="D9D9D9"/>
            <w:noWrap/>
            <w:vAlign w:val="bottom"/>
            <w:hideMark/>
          </w:tcPr>
          <w:p w14:paraId="12E3CC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single" w:sz="4" w:space="0" w:color="auto"/>
              <w:bottom w:val="nil"/>
              <w:right w:val="single" w:sz="4" w:space="0" w:color="auto"/>
            </w:tcBorders>
            <w:shd w:val="clear" w:color="000000" w:fill="D9D9D9"/>
            <w:noWrap/>
            <w:vAlign w:val="bottom"/>
            <w:hideMark/>
          </w:tcPr>
          <w:p w14:paraId="482335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single" w:sz="4" w:space="0" w:color="auto"/>
              <w:bottom w:val="nil"/>
              <w:right w:val="single" w:sz="4" w:space="0" w:color="auto"/>
            </w:tcBorders>
            <w:shd w:val="clear" w:color="000000" w:fill="D9D9D9"/>
            <w:noWrap/>
            <w:vAlign w:val="bottom"/>
            <w:hideMark/>
          </w:tcPr>
          <w:p w14:paraId="09C14D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single" w:sz="4" w:space="0" w:color="auto"/>
              <w:bottom w:val="nil"/>
              <w:right w:val="single" w:sz="4" w:space="0" w:color="auto"/>
            </w:tcBorders>
            <w:shd w:val="clear" w:color="000000" w:fill="D9D9D9"/>
            <w:noWrap/>
            <w:vAlign w:val="bottom"/>
            <w:hideMark/>
          </w:tcPr>
          <w:p w14:paraId="57B7AE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40" w:type="pct"/>
            <w:tcBorders>
              <w:top w:val="nil"/>
              <w:left w:val="single" w:sz="4" w:space="0" w:color="auto"/>
              <w:bottom w:val="nil"/>
              <w:right w:val="single" w:sz="4" w:space="0" w:color="auto"/>
            </w:tcBorders>
            <w:shd w:val="clear" w:color="000000" w:fill="D9D9D9"/>
            <w:noWrap/>
            <w:vAlign w:val="bottom"/>
            <w:hideMark/>
          </w:tcPr>
          <w:p w14:paraId="3CB88A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4" w:space="0" w:color="auto"/>
            </w:tcBorders>
            <w:shd w:val="clear" w:color="000000" w:fill="D9D9D9"/>
            <w:noWrap/>
            <w:vAlign w:val="bottom"/>
            <w:hideMark/>
          </w:tcPr>
          <w:p w14:paraId="0EAA9B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8" w:space="0" w:color="auto"/>
            </w:tcBorders>
            <w:shd w:val="clear" w:color="000000" w:fill="D9D9D9"/>
            <w:noWrap/>
            <w:vAlign w:val="bottom"/>
            <w:hideMark/>
          </w:tcPr>
          <w:p w14:paraId="420C13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8" w:space="0" w:color="auto"/>
              <w:bottom w:val="nil"/>
              <w:right w:val="single" w:sz="4" w:space="0" w:color="auto"/>
            </w:tcBorders>
            <w:shd w:val="clear" w:color="000000" w:fill="D9D9D9"/>
            <w:noWrap/>
            <w:vAlign w:val="center"/>
            <w:hideMark/>
          </w:tcPr>
          <w:p w14:paraId="644C496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63.5</w:t>
            </w:r>
          </w:p>
        </w:tc>
        <w:tc>
          <w:tcPr>
            <w:tcW w:w="327" w:type="pct"/>
            <w:tcBorders>
              <w:top w:val="nil"/>
              <w:left w:val="nil"/>
              <w:bottom w:val="nil"/>
              <w:right w:val="single" w:sz="8" w:space="0" w:color="auto"/>
            </w:tcBorders>
            <w:shd w:val="clear" w:color="000000" w:fill="D9D9D9"/>
            <w:noWrap/>
            <w:vAlign w:val="bottom"/>
            <w:hideMark/>
          </w:tcPr>
          <w:p w14:paraId="5DA9FB7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137.1</w:t>
            </w:r>
          </w:p>
        </w:tc>
      </w:tr>
      <w:tr w:rsidR="0048616E" w:rsidRPr="0048616E" w14:paraId="7AA3A0CF" w14:textId="77777777" w:rsidTr="0048616E">
        <w:trPr>
          <w:cantSplit/>
          <w:trHeight w:val="255"/>
        </w:trPr>
        <w:tc>
          <w:tcPr>
            <w:tcW w:w="228" w:type="pct"/>
            <w:tcBorders>
              <w:top w:val="nil"/>
              <w:left w:val="single" w:sz="8" w:space="0" w:color="auto"/>
              <w:bottom w:val="nil"/>
              <w:right w:val="single" w:sz="4" w:space="0" w:color="auto"/>
            </w:tcBorders>
            <w:shd w:val="clear" w:color="auto" w:fill="auto"/>
            <w:noWrap/>
            <w:vAlign w:val="bottom"/>
            <w:hideMark/>
          </w:tcPr>
          <w:p w14:paraId="569A09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4" w:space="0" w:color="auto"/>
            </w:tcBorders>
            <w:shd w:val="clear" w:color="auto" w:fill="auto"/>
            <w:noWrap/>
            <w:vAlign w:val="bottom"/>
            <w:hideMark/>
          </w:tcPr>
          <w:p w14:paraId="6E5E42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40" w:type="pct"/>
            <w:tcBorders>
              <w:top w:val="nil"/>
              <w:left w:val="nil"/>
              <w:bottom w:val="nil"/>
              <w:right w:val="single" w:sz="4" w:space="0" w:color="auto"/>
            </w:tcBorders>
            <w:shd w:val="clear" w:color="auto" w:fill="auto"/>
            <w:noWrap/>
            <w:vAlign w:val="bottom"/>
            <w:hideMark/>
          </w:tcPr>
          <w:p w14:paraId="311737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4" w:space="0" w:color="auto"/>
            </w:tcBorders>
            <w:shd w:val="clear" w:color="auto" w:fill="auto"/>
            <w:noWrap/>
            <w:vAlign w:val="bottom"/>
            <w:hideMark/>
          </w:tcPr>
          <w:p w14:paraId="62CA04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4" w:space="0" w:color="auto"/>
            </w:tcBorders>
            <w:shd w:val="clear" w:color="auto" w:fill="auto"/>
            <w:noWrap/>
            <w:vAlign w:val="bottom"/>
            <w:hideMark/>
          </w:tcPr>
          <w:p w14:paraId="7B0B19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nil"/>
              <w:bottom w:val="nil"/>
              <w:right w:val="single" w:sz="4" w:space="0" w:color="auto"/>
            </w:tcBorders>
            <w:shd w:val="clear" w:color="auto" w:fill="auto"/>
            <w:noWrap/>
            <w:vAlign w:val="bottom"/>
            <w:hideMark/>
          </w:tcPr>
          <w:p w14:paraId="73DD4F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nil"/>
              <w:bottom w:val="nil"/>
              <w:right w:val="single" w:sz="4" w:space="0" w:color="auto"/>
            </w:tcBorders>
            <w:shd w:val="clear" w:color="auto" w:fill="auto"/>
            <w:noWrap/>
            <w:vAlign w:val="bottom"/>
            <w:hideMark/>
          </w:tcPr>
          <w:p w14:paraId="0C4307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4" w:space="0" w:color="auto"/>
            </w:tcBorders>
            <w:shd w:val="clear" w:color="auto" w:fill="auto"/>
            <w:noWrap/>
            <w:vAlign w:val="bottom"/>
            <w:hideMark/>
          </w:tcPr>
          <w:p w14:paraId="0282D9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4" w:space="0" w:color="auto"/>
            </w:tcBorders>
            <w:shd w:val="clear" w:color="auto" w:fill="auto"/>
            <w:noWrap/>
            <w:vAlign w:val="bottom"/>
            <w:hideMark/>
          </w:tcPr>
          <w:p w14:paraId="70D9C3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4" w:space="0" w:color="auto"/>
            </w:tcBorders>
            <w:shd w:val="clear" w:color="auto" w:fill="auto"/>
            <w:noWrap/>
            <w:vAlign w:val="bottom"/>
            <w:hideMark/>
          </w:tcPr>
          <w:p w14:paraId="6D24D2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4" w:space="0" w:color="auto"/>
            </w:tcBorders>
            <w:shd w:val="clear" w:color="auto" w:fill="auto"/>
            <w:noWrap/>
            <w:vAlign w:val="bottom"/>
            <w:hideMark/>
          </w:tcPr>
          <w:p w14:paraId="38AE94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4" w:space="0" w:color="auto"/>
            </w:tcBorders>
            <w:shd w:val="clear" w:color="auto" w:fill="auto"/>
            <w:noWrap/>
            <w:vAlign w:val="bottom"/>
            <w:hideMark/>
          </w:tcPr>
          <w:p w14:paraId="1C7200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4" w:space="0" w:color="auto"/>
            </w:tcBorders>
            <w:shd w:val="clear" w:color="auto" w:fill="auto"/>
            <w:noWrap/>
            <w:vAlign w:val="bottom"/>
            <w:hideMark/>
          </w:tcPr>
          <w:p w14:paraId="5C806F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nil"/>
              <w:bottom w:val="nil"/>
              <w:right w:val="single" w:sz="4" w:space="0" w:color="auto"/>
            </w:tcBorders>
            <w:shd w:val="clear" w:color="auto" w:fill="auto"/>
            <w:noWrap/>
            <w:vAlign w:val="bottom"/>
            <w:hideMark/>
          </w:tcPr>
          <w:p w14:paraId="4631B4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nil"/>
              <w:bottom w:val="nil"/>
              <w:right w:val="single" w:sz="4" w:space="0" w:color="auto"/>
            </w:tcBorders>
            <w:shd w:val="clear" w:color="auto" w:fill="auto"/>
            <w:noWrap/>
            <w:vAlign w:val="bottom"/>
            <w:hideMark/>
          </w:tcPr>
          <w:p w14:paraId="7BE727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40" w:type="pct"/>
            <w:tcBorders>
              <w:top w:val="nil"/>
              <w:left w:val="nil"/>
              <w:bottom w:val="nil"/>
              <w:right w:val="single" w:sz="4" w:space="0" w:color="auto"/>
            </w:tcBorders>
            <w:shd w:val="clear" w:color="auto" w:fill="auto"/>
            <w:noWrap/>
            <w:vAlign w:val="bottom"/>
            <w:hideMark/>
          </w:tcPr>
          <w:p w14:paraId="6DF1F3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4" w:space="0" w:color="auto"/>
            </w:tcBorders>
            <w:shd w:val="clear" w:color="auto" w:fill="auto"/>
            <w:noWrap/>
            <w:vAlign w:val="bottom"/>
            <w:hideMark/>
          </w:tcPr>
          <w:p w14:paraId="761A2C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8" w:space="0" w:color="auto"/>
            </w:tcBorders>
            <w:shd w:val="clear" w:color="auto" w:fill="auto"/>
            <w:noWrap/>
            <w:vAlign w:val="bottom"/>
            <w:hideMark/>
          </w:tcPr>
          <w:p w14:paraId="652D5C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nil"/>
              <w:bottom w:val="nil"/>
              <w:right w:val="single" w:sz="4" w:space="0" w:color="auto"/>
            </w:tcBorders>
            <w:shd w:val="clear" w:color="auto" w:fill="auto"/>
            <w:noWrap/>
            <w:vAlign w:val="center"/>
            <w:hideMark/>
          </w:tcPr>
          <w:p w14:paraId="184CC92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64</w:t>
            </w:r>
          </w:p>
        </w:tc>
        <w:tc>
          <w:tcPr>
            <w:tcW w:w="327" w:type="pct"/>
            <w:tcBorders>
              <w:top w:val="nil"/>
              <w:left w:val="nil"/>
              <w:bottom w:val="nil"/>
              <w:right w:val="single" w:sz="8" w:space="0" w:color="auto"/>
            </w:tcBorders>
            <w:shd w:val="clear" w:color="auto" w:fill="auto"/>
            <w:noWrap/>
            <w:vAlign w:val="bottom"/>
            <w:hideMark/>
          </w:tcPr>
          <w:p w14:paraId="54CDEA5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138.1</w:t>
            </w:r>
          </w:p>
        </w:tc>
      </w:tr>
      <w:tr w:rsidR="0048616E" w:rsidRPr="0048616E" w14:paraId="645AA3A4" w14:textId="77777777" w:rsidTr="0048616E">
        <w:trPr>
          <w:cantSplit/>
          <w:trHeight w:val="255"/>
        </w:trPr>
        <w:tc>
          <w:tcPr>
            <w:tcW w:w="228" w:type="pct"/>
            <w:tcBorders>
              <w:top w:val="nil"/>
              <w:left w:val="single" w:sz="8" w:space="0" w:color="auto"/>
              <w:bottom w:val="nil"/>
              <w:right w:val="single" w:sz="4" w:space="0" w:color="auto"/>
            </w:tcBorders>
            <w:shd w:val="clear" w:color="000000" w:fill="D9D9D9"/>
            <w:noWrap/>
            <w:vAlign w:val="bottom"/>
            <w:hideMark/>
          </w:tcPr>
          <w:p w14:paraId="725D0E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4" w:space="0" w:color="auto"/>
            </w:tcBorders>
            <w:shd w:val="clear" w:color="000000" w:fill="D9D9D9"/>
            <w:noWrap/>
            <w:vAlign w:val="bottom"/>
            <w:hideMark/>
          </w:tcPr>
          <w:p w14:paraId="7703F9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40" w:type="pct"/>
            <w:tcBorders>
              <w:top w:val="nil"/>
              <w:left w:val="single" w:sz="4" w:space="0" w:color="auto"/>
              <w:bottom w:val="nil"/>
              <w:right w:val="single" w:sz="4" w:space="0" w:color="auto"/>
            </w:tcBorders>
            <w:shd w:val="clear" w:color="000000" w:fill="D9D9D9"/>
            <w:noWrap/>
            <w:vAlign w:val="bottom"/>
            <w:hideMark/>
          </w:tcPr>
          <w:p w14:paraId="6E8E8C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4" w:space="0" w:color="auto"/>
            </w:tcBorders>
            <w:shd w:val="clear" w:color="000000" w:fill="D9D9D9"/>
            <w:noWrap/>
            <w:vAlign w:val="bottom"/>
            <w:hideMark/>
          </w:tcPr>
          <w:p w14:paraId="6DC094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4" w:space="0" w:color="auto"/>
            </w:tcBorders>
            <w:shd w:val="clear" w:color="000000" w:fill="D9D9D9"/>
            <w:noWrap/>
            <w:vAlign w:val="bottom"/>
            <w:hideMark/>
          </w:tcPr>
          <w:p w14:paraId="100D9B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single" w:sz="4" w:space="0" w:color="auto"/>
              <w:bottom w:val="nil"/>
              <w:right w:val="single" w:sz="4" w:space="0" w:color="auto"/>
            </w:tcBorders>
            <w:shd w:val="clear" w:color="000000" w:fill="D9D9D9"/>
            <w:noWrap/>
            <w:vAlign w:val="bottom"/>
            <w:hideMark/>
          </w:tcPr>
          <w:p w14:paraId="7512CB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single" w:sz="4" w:space="0" w:color="auto"/>
              <w:bottom w:val="nil"/>
              <w:right w:val="single" w:sz="4" w:space="0" w:color="auto"/>
            </w:tcBorders>
            <w:shd w:val="clear" w:color="000000" w:fill="D9D9D9"/>
            <w:noWrap/>
            <w:vAlign w:val="bottom"/>
            <w:hideMark/>
          </w:tcPr>
          <w:p w14:paraId="6D1C67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single" w:sz="4" w:space="0" w:color="auto"/>
              <w:bottom w:val="nil"/>
              <w:right w:val="single" w:sz="4" w:space="0" w:color="auto"/>
            </w:tcBorders>
            <w:shd w:val="clear" w:color="000000" w:fill="D9D9D9"/>
            <w:noWrap/>
            <w:vAlign w:val="bottom"/>
            <w:hideMark/>
          </w:tcPr>
          <w:p w14:paraId="75B557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single" w:sz="4" w:space="0" w:color="auto"/>
              <w:bottom w:val="nil"/>
              <w:right w:val="single" w:sz="4" w:space="0" w:color="auto"/>
            </w:tcBorders>
            <w:shd w:val="clear" w:color="000000" w:fill="D9D9D9"/>
            <w:noWrap/>
            <w:vAlign w:val="bottom"/>
            <w:hideMark/>
          </w:tcPr>
          <w:p w14:paraId="48DCAE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single" w:sz="4" w:space="0" w:color="auto"/>
              <w:bottom w:val="nil"/>
              <w:right w:val="single" w:sz="4" w:space="0" w:color="auto"/>
            </w:tcBorders>
            <w:shd w:val="clear" w:color="000000" w:fill="D9D9D9"/>
            <w:noWrap/>
            <w:vAlign w:val="bottom"/>
            <w:hideMark/>
          </w:tcPr>
          <w:p w14:paraId="551229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single" w:sz="4" w:space="0" w:color="auto"/>
              <w:bottom w:val="nil"/>
              <w:right w:val="single" w:sz="4" w:space="0" w:color="auto"/>
            </w:tcBorders>
            <w:shd w:val="clear" w:color="000000" w:fill="D9D9D9"/>
            <w:noWrap/>
            <w:vAlign w:val="bottom"/>
            <w:hideMark/>
          </w:tcPr>
          <w:p w14:paraId="34D475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single" w:sz="4" w:space="0" w:color="auto"/>
              <w:bottom w:val="nil"/>
              <w:right w:val="single" w:sz="4" w:space="0" w:color="auto"/>
            </w:tcBorders>
            <w:shd w:val="clear" w:color="000000" w:fill="D9D9D9"/>
            <w:noWrap/>
            <w:vAlign w:val="bottom"/>
            <w:hideMark/>
          </w:tcPr>
          <w:p w14:paraId="559D88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single" w:sz="4" w:space="0" w:color="auto"/>
              <w:bottom w:val="nil"/>
              <w:right w:val="single" w:sz="4" w:space="0" w:color="auto"/>
            </w:tcBorders>
            <w:shd w:val="clear" w:color="000000" w:fill="D9D9D9"/>
            <w:noWrap/>
            <w:vAlign w:val="bottom"/>
            <w:hideMark/>
          </w:tcPr>
          <w:p w14:paraId="1790C5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single" w:sz="4" w:space="0" w:color="auto"/>
              <w:bottom w:val="nil"/>
              <w:right w:val="single" w:sz="4" w:space="0" w:color="auto"/>
            </w:tcBorders>
            <w:shd w:val="clear" w:color="000000" w:fill="D9D9D9"/>
            <w:noWrap/>
            <w:vAlign w:val="bottom"/>
            <w:hideMark/>
          </w:tcPr>
          <w:p w14:paraId="27EC7D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single" w:sz="4" w:space="0" w:color="auto"/>
              <w:bottom w:val="nil"/>
              <w:right w:val="single" w:sz="4" w:space="0" w:color="auto"/>
            </w:tcBorders>
            <w:shd w:val="clear" w:color="000000" w:fill="D9D9D9"/>
            <w:noWrap/>
            <w:vAlign w:val="bottom"/>
            <w:hideMark/>
          </w:tcPr>
          <w:p w14:paraId="369A28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40" w:type="pct"/>
            <w:tcBorders>
              <w:top w:val="nil"/>
              <w:left w:val="single" w:sz="4" w:space="0" w:color="auto"/>
              <w:bottom w:val="nil"/>
              <w:right w:val="single" w:sz="4" w:space="0" w:color="auto"/>
            </w:tcBorders>
            <w:shd w:val="clear" w:color="000000" w:fill="D9D9D9"/>
            <w:noWrap/>
            <w:vAlign w:val="bottom"/>
            <w:hideMark/>
          </w:tcPr>
          <w:p w14:paraId="531FD7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4" w:space="0" w:color="auto"/>
            </w:tcBorders>
            <w:shd w:val="clear" w:color="000000" w:fill="D9D9D9"/>
            <w:noWrap/>
            <w:vAlign w:val="bottom"/>
            <w:hideMark/>
          </w:tcPr>
          <w:p w14:paraId="07A48C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single" w:sz="4" w:space="0" w:color="auto"/>
              <w:bottom w:val="nil"/>
              <w:right w:val="single" w:sz="8" w:space="0" w:color="auto"/>
            </w:tcBorders>
            <w:shd w:val="clear" w:color="000000" w:fill="D9D9D9"/>
            <w:noWrap/>
            <w:vAlign w:val="bottom"/>
            <w:hideMark/>
          </w:tcPr>
          <w:p w14:paraId="4EA3B4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8" w:space="0" w:color="auto"/>
              <w:bottom w:val="nil"/>
              <w:right w:val="single" w:sz="4" w:space="0" w:color="auto"/>
            </w:tcBorders>
            <w:shd w:val="clear" w:color="000000" w:fill="D9D9D9"/>
            <w:noWrap/>
            <w:vAlign w:val="center"/>
            <w:hideMark/>
          </w:tcPr>
          <w:p w14:paraId="79537E1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64.5</w:t>
            </w:r>
          </w:p>
        </w:tc>
        <w:tc>
          <w:tcPr>
            <w:tcW w:w="327" w:type="pct"/>
            <w:tcBorders>
              <w:top w:val="nil"/>
              <w:left w:val="nil"/>
              <w:bottom w:val="nil"/>
              <w:right w:val="single" w:sz="8" w:space="0" w:color="auto"/>
            </w:tcBorders>
            <w:shd w:val="clear" w:color="000000" w:fill="D9D9D9"/>
            <w:noWrap/>
            <w:vAlign w:val="bottom"/>
            <w:hideMark/>
          </w:tcPr>
          <w:p w14:paraId="1319EB0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139.1</w:t>
            </w:r>
          </w:p>
        </w:tc>
      </w:tr>
      <w:tr w:rsidR="0048616E" w:rsidRPr="0048616E" w14:paraId="753D853F" w14:textId="77777777" w:rsidTr="0048616E">
        <w:trPr>
          <w:cantSplit/>
          <w:trHeight w:val="255"/>
        </w:trPr>
        <w:tc>
          <w:tcPr>
            <w:tcW w:w="228" w:type="pct"/>
            <w:tcBorders>
              <w:top w:val="nil"/>
              <w:left w:val="single" w:sz="8" w:space="0" w:color="auto"/>
              <w:bottom w:val="nil"/>
              <w:right w:val="single" w:sz="4" w:space="0" w:color="auto"/>
            </w:tcBorders>
            <w:shd w:val="clear" w:color="auto" w:fill="auto"/>
            <w:noWrap/>
            <w:vAlign w:val="bottom"/>
            <w:hideMark/>
          </w:tcPr>
          <w:p w14:paraId="0444AF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4" w:space="0" w:color="auto"/>
            </w:tcBorders>
            <w:shd w:val="clear" w:color="auto" w:fill="auto"/>
            <w:noWrap/>
            <w:vAlign w:val="bottom"/>
            <w:hideMark/>
          </w:tcPr>
          <w:p w14:paraId="5A10BB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40" w:type="pct"/>
            <w:tcBorders>
              <w:top w:val="nil"/>
              <w:left w:val="nil"/>
              <w:bottom w:val="nil"/>
              <w:right w:val="single" w:sz="4" w:space="0" w:color="auto"/>
            </w:tcBorders>
            <w:shd w:val="clear" w:color="auto" w:fill="auto"/>
            <w:noWrap/>
            <w:vAlign w:val="bottom"/>
            <w:hideMark/>
          </w:tcPr>
          <w:p w14:paraId="4EED45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4" w:space="0" w:color="auto"/>
            </w:tcBorders>
            <w:shd w:val="clear" w:color="auto" w:fill="auto"/>
            <w:noWrap/>
            <w:vAlign w:val="bottom"/>
            <w:hideMark/>
          </w:tcPr>
          <w:p w14:paraId="7F93B7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4" w:space="0" w:color="auto"/>
            </w:tcBorders>
            <w:shd w:val="clear" w:color="auto" w:fill="auto"/>
            <w:noWrap/>
            <w:vAlign w:val="bottom"/>
            <w:hideMark/>
          </w:tcPr>
          <w:p w14:paraId="6102F1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nil"/>
              <w:bottom w:val="nil"/>
              <w:right w:val="single" w:sz="4" w:space="0" w:color="auto"/>
            </w:tcBorders>
            <w:shd w:val="clear" w:color="auto" w:fill="auto"/>
            <w:noWrap/>
            <w:vAlign w:val="bottom"/>
            <w:hideMark/>
          </w:tcPr>
          <w:p w14:paraId="48E5B1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nil"/>
              <w:bottom w:val="nil"/>
              <w:right w:val="single" w:sz="4" w:space="0" w:color="auto"/>
            </w:tcBorders>
            <w:shd w:val="clear" w:color="auto" w:fill="auto"/>
            <w:noWrap/>
            <w:vAlign w:val="bottom"/>
            <w:hideMark/>
          </w:tcPr>
          <w:p w14:paraId="2EC8DD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nil"/>
              <w:bottom w:val="nil"/>
              <w:right w:val="single" w:sz="4" w:space="0" w:color="auto"/>
            </w:tcBorders>
            <w:shd w:val="clear" w:color="auto" w:fill="auto"/>
            <w:noWrap/>
            <w:vAlign w:val="bottom"/>
            <w:hideMark/>
          </w:tcPr>
          <w:p w14:paraId="6AEE54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4" w:space="0" w:color="auto"/>
            </w:tcBorders>
            <w:shd w:val="clear" w:color="auto" w:fill="auto"/>
            <w:noWrap/>
            <w:vAlign w:val="bottom"/>
            <w:hideMark/>
          </w:tcPr>
          <w:p w14:paraId="543533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4" w:space="0" w:color="auto"/>
            </w:tcBorders>
            <w:shd w:val="clear" w:color="auto" w:fill="auto"/>
            <w:noWrap/>
            <w:vAlign w:val="bottom"/>
            <w:hideMark/>
          </w:tcPr>
          <w:p w14:paraId="180927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4" w:space="0" w:color="auto"/>
            </w:tcBorders>
            <w:shd w:val="clear" w:color="auto" w:fill="auto"/>
            <w:noWrap/>
            <w:vAlign w:val="bottom"/>
            <w:hideMark/>
          </w:tcPr>
          <w:p w14:paraId="324719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4" w:space="0" w:color="auto"/>
            </w:tcBorders>
            <w:shd w:val="clear" w:color="auto" w:fill="auto"/>
            <w:noWrap/>
            <w:vAlign w:val="bottom"/>
            <w:hideMark/>
          </w:tcPr>
          <w:p w14:paraId="6CAF6C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4" w:space="0" w:color="auto"/>
            </w:tcBorders>
            <w:shd w:val="clear" w:color="auto" w:fill="auto"/>
            <w:noWrap/>
            <w:vAlign w:val="bottom"/>
            <w:hideMark/>
          </w:tcPr>
          <w:p w14:paraId="20D27B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nil"/>
              <w:bottom w:val="nil"/>
              <w:right w:val="single" w:sz="4" w:space="0" w:color="auto"/>
            </w:tcBorders>
            <w:shd w:val="clear" w:color="auto" w:fill="auto"/>
            <w:noWrap/>
            <w:vAlign w:val="bottom"/>
            <w:hideMark/>
          </w:tcPr>
          <w:p w14:paraId="45C8AE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nil"/>
              <w:bottom w:val="nil"/>
              <w:right w:val="single" w:sz="4" w:space="0" w:color="auto"/>
            </w:tcBorders>
            <w:shd w:val="clear" w:color="auto" w:fill="auto"/>
            <w:noWrap/>
            <w:vAlign w:val="bottom"/>
            <w:hideMark/>
          </w:tcPr>
          <w:p w14:paraId="3EDA03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40" w:type="pct"/>
            <w:tcBorders>
              <w:top w:val="nil"/>
              <w:left w:val="nil"/>
              <w:bottom w:val="nil"/>
              <w:right w:val="single" w:sz="4" w:space="0" w:color="auto"/>
            </w:tcBorders>
            <w:shd w:val="clear" w:color="auto" w:fill="auto"/>
            <w:noWrap/>
            <w:vAlign w:val="bottom"/>
            <w:hideMark/>
          </w:tcPr>
          <w:p w14:paraId="4CBC21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4" w:space="0" w:color="auto"/>
            </w:tcBorders>
            <w:shd w:val="clear" w:color="auto" w:fill="auto"/>
            <w:noWrap/>
            <w:vAlign w:val="bottom"/>
            <w:hideMark/>
          </w:tcPr>
          <w:p w14:paraId="684E63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nil"/>
              <w:bottom w:val="nil"/>
              <w:right w:val="single" w:sz="8" w:space="0" w:color="auto"/>
            </w:tcBorders>
            <w:shd w:val="clear" w:color="auto" w:fill="auto"/>
            <w:noWrap/>
            <w:vAlign w:val="bottom"/>
            <w:hideMark/>
          </w:tcPr>
          <w:p w14:paraId="225D06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nil"/>
              <w:bottom w:val="nil"/>
              <w:right w:val="single" w:sz="4" w:space="0" w:color="auto"/>
            </w:tcBorders>
            <w:shd w:val="clear" w:color="auto" w:fill="auto"/>
            <w:noWrap/>
            <w:vAlign w:val="center"/>
            <w:hideMark/>
          </w:tcPr>
          <w:p w14:paraId="65D59A1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65</w:t>
            </w:r>
          </w:p>
        </w:tc>
        <w:tc>
          <w:tcPr>
            <w:tcW w:w="327" w:type="pct"/>
            <w:tcBorders>
              <w:top w:val="nil"/>
              <w:left w:val="nil"/>
              <w:bottom w:val="nil"/>
              <w:right w:val="single" w:sz="8" w:space="0" w:color="auto"/>
            </w:tcBorders>
            <w:shd w:val="clear" w:color="auto" w:fill="auto"/>
            <w:noWrap/>
            <w:vAlign w:val="bottom"/>
            <w:hideMark/>
          </w:tcPr>
          <w:p w14:paraId="4E8591F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140.1</w:t>
            </w:r>
          </w:p>
        </w:tc>
      </w:tr>
      <w:tr w:rsidR="0048616E" w:rsidRPr="0048616E" w14:paraId="74DE7F11" w14:textId="77777777" w:rsidTr="0048616E">
        <w:trPr>
          <w:cantSplit/>
          <w:trHeight w:val="255"/>
        </w:trPr>
        <w:tc>
          <w:tcPr>
            <w:tcW w:w="228" w:type="pct"/>
            <w:tcBorders>
              <w:top w:val="nil"/>
              <w:left w:val="single" w:sz="8" w:space="0" w:color="auto"/>
              <w:bottom w:val="nil"/>
              <w:right w:val="single" w:sz="4" w:space="0" w:color="auto"/>
            </w:tcBorders>
            <w:shd w:val="clear" w:color="000000" w:fill="D9D9D9"/>
            <w:noWrap/>
            <w:vAlign w:val="bottom"/>
            <w:hideMark/>
          </w:tcPr>
          <w:p w14:paraId="542DBD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4" w:space="0" w:color="auto"/>
            </w:tcBorders>
            <w:shd w:val="clear" w:color="000000" w:fill="D9D9D9"/>
            <w:noWrap/>
            <w:vAlign w:val="bottom"/>
            <w:hideMark/>
          </w:tcPr>
          <w:p w14:paraId="79DAC5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40" w:type="pct"/>
            <w:tcBorders>
              <w:top w:val="nil"/>
              <w:left w:val="single" w:sz="4" w:space="0" w:color="auto"/>
              <w:bottom w:val="nil"/>
              <w:right w:val="single" w:sz="4" w:space="0" w:color="auto"/>
            </w:tcBorders>
            <w:shd w:val="clear" w:color="000000" w:fill="D9D9D9"/>
            <w:noWrap/>
            <w:vAlign w:val="bottom"/>
            <w:hideMark/>
          </w:tcPr>
          <w:p w14:paraId="58D1A1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4" w:space="0" w:color="auto"/>
            </w:tcBorders>
            <w:shd w:val="clear" w:color="000000" w:fill="D9D9D9"/>
            <w:noWrap/>
            <w:vAlign w:val="bottom"/>
            <w:hideMark/>
          </w:tcPr>
          <w:p w14:paraId="7D3DDC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4" w:space="0" w:color="auto"/>
            </w:tcBorders>
            <w:shd w:val="clear" w:color="000000" w:fill="D9D9D9"/>
            <w:noWrap/>
            <w:vAlign w:val="bottom"/>
            <w:hideMark/>
          </w:tcPr>
          <w:p w14:paraId="4949F7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single" w:sz="4" w:space="0" w:color="auto"/>
              <w:bottom w:val="nil"/>
              <w:right w:val="single" w:sz="4" w:space="0" w:color="auto"/>
            </w:tcBorders>
            <w:shd w:val="clear" w:color="000000" w:fill="D9D9D9"/>
            <w:noWrap/>
            <w:vAlign w:val="bottom"/>
            <w:hideMark/>
          </w:tcPr>
          <w:p w14:paraId="35B290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single" w:sz="4" w:space="0" w:color="auto"/>
              <w:bottom w:val="nil"/>
              <w:right w:val="single" w:sz="4" w:space="0" w:color="auto"/>
            </w:tcBorders>
            <w:shd w:val="clear" w:color="000000" w:fill="D9D9D9"/>
            <w:noWrap/>
            <w:vAlign w:val="bottom"/>
            <w:hideMark/>
          </w:tcPr>
          <w:p w14:paraId="1E6B46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single" w:sz="4" w:space="0" w:color="auto"/>
              <w:bottom w:val="nil"/>
              <w:right w:val="single" w:sz="4" w:space="0" w:color="auto"/>
            </w:tcBorders>
            <w:shd w:val="clear" w:color="000000" w:fill="D9D9D9"/>
            <w:noWrap/>
            <w:vAlign w:val="bottom"/>
            <w:hideMark/>
          </w:tcPr>
          <w:p w14:paraId="148BA1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single" w:sz="4" w:space="0" w:color="auto"/>
              <w:bottom w:val="nil"/>
              <w:right w:val="single" w:sz="4" w:space="0" w:color="auto"/>
            </w:tcBorders>
            <w:shd w:val="clear" w:color="000000" w:fill="D9D9D9"/>
            <w:noWrap/>
            <w:vAlign w:val="bottom"/>
            <w:hideMark/>
          </w:tcPr>
          <w:p w14:paraId="4BB6CB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single" w:sz="4" w:space="0" w:color="auto"/>
              <w:bottom w:val="nil"/>
              <w:right w:val="single" w:sz="4" w:space="0" w:color="auto"/>
            </w:tcBorders>
            <w:shd w:val="clear" w:color="000000" w:fill="D9D9D9"/>
            <w:noWrap/>
            <w:vAlign w:val="bottom"/>
            <w:hideMark/>
          </w:tcPr>
          <w:p w14:paraId="3EA41C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single" w:sz="4" w:space="0" w:color="auto"/>
              <w:bottom w:val="nil"/>
              <w:right w:val="single" w:sz="4" w:space="0" w:color="auto"/>
            </w:tcBorders>
            <w:shd w:val="clear" w:color="000000" w:fill="D9D9D9"/>
            <w:noWrap/>
            <w:vAlign w:val="bottom"/>
            <w:hideMark/>
          </w:tcPr>
          <w:p w14:paraId="38D7EF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single" w:sz="4" w:space="0" w:color="auto"/>
              <w:bottom w:val="nil"/>
              <w:right w:val="single" w:sz="4" w:space="0" w:color="auto"/>
            </w:tcBorders>
            <w:shd w:val="clear" w:color="000000" w:fill="D9D9D9"/>
            <w:noWrap/>
            <w:vAlign w:val="bottom"/>
            <w:hideMark/>
          </w:tcPr>
          <w:p w14:paraId="4EFB00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single" w:sz="4" w:space="0" w:color="auto"/>
              <w:bottom w:val="nil"/>
              <w:right w:val="single" w:sz="4" w:space="0" w:color="auto"/>
            </w:tcBorders>
            <w:shd w:val="clear" w:color="000000" w:fill="D9D9D9"/>
            <w:noWrap/>
            <w:vAlign w:val="bottom"/>
            <w:hideMark/>
          </w:tcPr>
          <w:p w14:paraId="0E5B41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single" w:sz="4" w:space="0" w:color="auto"/>
              <w:bottom w:val="nil"/>
              <w:right w:val="single" w:sz="4" w:space="0" w:color="auto"/>
            </w:tcBorders>
            <w:shd w:val="clear" w:color="000000" w:fill="D9D9D9"/>
            <w:noWrap/>
            <w:vAlign w:val="bottom"/>
            <w:hideMark/>
          </w:tcPr>
          <w:p w14:paraId="5DDE0B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single" w:sz="4" w:space="0" w:color="auto"/>
              <w:bottom w:val="nil"/>
              <w:right w:val="single" w:sz="4" w:space="0" w:color="auto"/>
            </w:tcBorders>
            <w:shd w:val="clear" w:color="000000" w:fill="D9D9D9"/>
            <w:noWrap/>
            <w:vAlign w:val="bottom"/>
            <w:hideMark/>
          </w:tcPr>
          <w:p w14:paraId="2A5980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40" w:type="pct"/>
            <w:tcBorders>
              <w:top w:val="nil"/>
              <w:left w:val="single" w:sz="4" w:space="0" w:color="auto"/>
              <w:bottom w:val="nil"/>
              <w:right w:val="single" w:sz="4" w:space="0" w:color="auto"/>
            </w:tcBorders>
            <w:shd w:val="clear" w:color="000000" w:fill="D9D9D9"/>
            <w:noWrap/>
            <w:vAlign w:val="bottom"/>
            <w:hideMark/>
          </w:tcPr>
          <w:p w14:paraId="46A780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4" w:space="0" w:color="auto"/>
            </w:tcBorders>
            <w:shd w:val="clear" w:color="000000" w:fill="D9D9D9"/>
            <w:noWrap/>
            <w:vAlign w:val="bottom"/>
            <w:hideMark/>
          </w:tcPr>
          <w:p w14:paraId="22EEA9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single" w:sz="4" w:space="0" w:color="auto"/>
              <w:bottom w:val="nil"/>
              <w:right w:val="single" w:sz="8" w:space="0" w:color="auto"/>
            </w:tcBorders>
            <w:shd w:val="clear" w:color="000000" w:fill="D9D9D9"/>
            <w:noWrap/>
            <w:vAlign w:val="bottom"/>
            <w:hideMark/>
          </w:tcPr>
          <w:p w14:paraId="38F7E5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8" w:space="0" w:color="auto"/>
              <w:bottom w:val="nil"/>
              <w:right w:val="single" w:sz="4" w:space="0" w:color="auto"/>
            </w:tcBorders>
            <w:shd w:val="clear" w:color="000000" w:fill="D9D9D9"/>
            <w:noWrap/>
            <w:vAlign w:val="center"/>
            <w:hideMark/>
          </w:tcPr>
          <w:p w14:paraId="19377A6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65.5</w:t>
            </w:r>
          </w:p>
        </w:tc>
        <w:tc>
          <w:tcPr>
            <w:tcW w:w="327" w:type="pct"/>
            <w:tcBorders>
              <w:top w:val="nil"/>
              <w:left w:val="nil"/>
              <w:bottom w:val="nil"/>
              <w:right w:val="single" w:sz="8" w:space="0" w:color="auto"/>
            </w:tcBorders>
            <w:shd w:val="clear" w:color="000000" w:fill="D9D9D9"/>
            <w:noWrap/>
            <w:vAlign w:val="bottom"/>
            <w:hideMark/>
          </w:tcPr>
          <w:p w14:paraId="005FC39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141.1</w:t>
            </w:r>
          </w:p>
        </w:tc>
      </w:tr>
      <w:tr w:rsidR="0048616E" w:rsidRPr="0048616E" w14:paraId="6FADBB77" w14:textId="77777777" w:rsidTr="0048616E">
        <w:trPr>
          <w:cantSplit/>
          <w:trHeight w:val="255"/>
        </w:trPr>
        <w:tc>
          <w:tcPr>
            <w:tcW w:w="228" w:type="pct"/>
            <w:tcBorders>
              <w:top w:val="nil"/>
              <w:left w:val="single" w:sz="8" w:space="0" w:color="auto"/>
              <w:bottom w:val="nil"/>
              <w:right w:val="single" w:sz="4" w:space="0" w:color="auto"/>
            </w:tcBorders>
            <w:shd w:val="clear" w:color="auto" w:fill="auto"/>
            <w:noWrap/>
            <w:vAlign w:val="bottom"/>
            <w:hideMark/>
          </w:tcPr>
          <w:p w14:paraId="16BDB6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4" w:space="0" w:color="auto"/>
            </w:tcBorders>
            <w:shd w:val="clear" w:color="auto" w:fill="auto"/>
            <w:noWrap/>
            <w:vAlign w:val="bottom"/>
            <w:hideMark/>
          </w:tcPr>
          <w:p w14:paraId="071D6F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40" w:type="pct"/>
            <w:tcBorders>
              <w:top w:val="nil"/>
              <w:left w:val="nil"/>
              <w:bottom w:val="nil"/>
              <w:right w:val="single" w:sz="4" w:space="0" w:color="auto"/>
            </w:tcBorders>
            <w:shd w:val="clear" w:color="auto" w:fill="auto"/>
            <w:noWrap/>
            <w:vAlign w:val="bottom"/>
            <w:hideMark/>
          </w:tcPr>
          <w:p w14:paraId="0F4901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4" w:space="0" w:color="auto"/>
            </w:tcBorders>
            <w:shd w:val="clear" w:color="auto" w:fill="auto"/>
            <w:noWrap/>
            <w:vAlign w:val="bottom"/>
            <w:hideMark/>
          </w:tcPr>
          <w:p w14:paraId="7EBD99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4" w:space="0" w:color="auto"/>
            </w:tcBorders>
            <w:shd w:val="clear" w:color="auto" w:fill="auto"/>
            <w:noWrap/>
            <w:vAlign w:val="bottom"/>
            <w:hideMark/>
          </w:tcPr>
          <w:p w14:paraId="4ABD1B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nil"/>
              <w:bottom w:val="nil"/>
              <w:right w:val="single" w:sz="4" w:space="0" w:color="auto"/>
            </w:tcBorders>
            <w:shd w:val="clear" w:color="auto" w:fill="auto"/>
            <w:noWrap/>
            <w:vAlign w:val="bottom"/>
            <w:hideMark/>
          </w:tcPr>
          <w:p w14:paraId="53E50E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nil"/>
              <w:bottom w:val="nil"/>
              <w:right w:val="single" w:sz="4" w:space="0" w:color="auto"/>
            </w:tcBorders>
            <w:shd w:val="clear" w:color="auto" w:fill="auto"/>
            <w:noWrap/>
            <w:vAlign w:val="bottom"/>
            <w:hideMark/>
          </w:tcPr>
          <w:p w14:paraId="157079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nil"/>
              <w:bottom w:val="nil"/>
              <w:right w:val="single" w:sz="4" w:space="0" w:color="auto"/>
            </w:tcBorders>
            <w:shd w:val="clear" w:color="auto" w:fill="auto"/>
            <w:noWrap/>
            <w:vAlign w:val="bottom"/>
            <w:hideMark/>
          </w:tcPr>
          <w:p w14:paraId="16E2E9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4" w:space="0" w:color="auto"/>
            </w:tcBorders>
            <w:shd w:val="clear" w:color="auto" w:fill="auto"/>
            <w:noWrap/>
            <w:vAlign w:val="bottom"/>
            <w:hideMark/>
          </w:tcPr>
          <w:p w14:paraId="1A240A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4" w:space="0" w:color="auto"/>
            </w:tcBorders>
            <w:shd w:val="clear" w:color="auto" w:fill="auto"/>
            <w:noWrap/>
            <w:vAlign w:val="bottom"/>
            <w:hideMark/>
          </w:tcPr>
          <w:p w14:paraId="73AEAD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4" w:space="0" w:color="auto"/>
            </w:tcBorders>
            <w:shd w:val="clear" w:color="auto" w:fill="auto"/>
            <w:noWrap/>
            <w:vAlign w:val="bottom"/>
            <w:hideMark/>
          </w:tcPr>
          <w:p w14:paraId="0F4538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4" w:space="0" w:color="auto"/>
            </w:tcBorders>
            <w:shd w:val="clear" w:color="auto" w:fill="auto"/>
            <w:noWrap/>
            <w:vAlign w:val="bottom"/>
            <w:hideMark/>
          </w:tcPr>
          <w:p w14:paraId="6DA82D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nil"/>
              <w:bottom w:val="nil"/>
              <w:right w:val="single" w:sz="4" w:space="0" w:color="auto"/>
            </w:tcBorders>
            <w:shd w:val="clear" w:color="auto" w:fill="auto"/>
            <w:noWrap/>
            <w:vAlign w:val="bottom"/>
            <w:hideMark/>
          </w:tcPr>
          <w:p w14:paraId="67E3C7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nil"/>
              <w:bottom w:val="nil"/>
              <w:right w:val="single" w:sz="4" w:space="0" w:color="auto"/>
            </w:tcBorders>
            <w:shd w:val="clear" w:color="auto" w:fill="auto"/>
            <w:noWrap/>
            <w:vAlign w:val="bottom"/>
            <w:hideMark/>
          </w:tcPr>
          <w:p w14:paraId="2878B4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nil"/>
              <w:bottom w:val="nil"/>
              <w:right w:val="single" w:sz="4" w:space="0" w:color="auto"/>
            </w:tcBorders>
            <w:shd w:val="clear" w:color="auto" w:fill="auto"/>
            <w:noWrap/>
            <w:vAlign w:val="bottom"/>
            <w:hideMark/>
          </w:tcPr>
          <w:p w14:paraId="39C375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40" w:type="pct"/>
            <w:tcBorders>
              <w:top w:val="nil"/>
              <w:left w:val="nil"/>
              <w:bottom w:val="nil"/>
              <w:right w:val="single" w:sz="4" w:space="0" w:color="auto"/>
            </w:tcBorders>
            <w:shd w:val="clear" w:color="auto" w:fill="auto"/>
            <w:noWrap/>
            <w:vAlign w:val="bottom"/>
            <w:hideMark/>
          </w:tcPr>
          <w:p w14:paraId="1A9095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nil"/>
              <w:bottom w:val="nil"/>
              <w:right w:val="single" w:sz="4" w:space="0" w:color="auto"/>
            </w:tcBorders>
            <w:shd w:val="clear" w:color="auto" w:fill="auto"/>
            <w:noWrap/>
            <w:vAlign w:val="bottom"/>
            <w:hideMark/>
          </w:tcPr>
          <w:p w14:paraId="37BCF4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nil"/>
              <w:bottom w:val="nil"/>
              <w:right w:val="single" w:sz="8" w:space="0" w:color="auto"/>
            </w:tcBorders>
            <w:shd w:val="clear" w:color="auto" w:fill="auto"/>
            <w:noWrap/>
            <w:vAlign w:val="bottom"/>
            <w:hideMark/>
          </w:tcPr>
          <w:p w14:paraId="66EC91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nil"/>
              <w:bottom w:val="nil"/>
              <w:right w:val="single" w:sz="4" w:space="0" w:color="auto"/>
            </w:tcBorders>
            <w:shd w:val="clear" w:color="auto" w:fill="auto"/>
            <w:noWrap/>
            <w:vAlign w:val="center"/>
            <w:hideMark/>
          </w:tcPr>
          <w:p w14:paraId="1C8AA3D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66</w:t>
            </w:r>
          </w:p>
        </w:tc>
        <w:tc>
          <w:tcPr>
            <w:tcW w:w="327" w:type="pct"/>
            <w:tcBorders>
              <w:top w:val="nil"/>
              <w:left w:val="nil"/>
              <w:bottom w:val="nil"/>
              <w:right w:val="single" w:sz="8" w:space="0" w:color="auto"/>
            </w:tcBorders>
            <w:shd w:val="clear" w:color="auto" w:fill="auto"/>
            <w:noWrap/>
            <w:vAlign w:val="bottom"/>
            <w:hideMark/>
          </w:tcPr>
          <w:p w14:paraId="0DBB90C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142.1</w:t>
            </w:r>
          </w:p>
        </w:tc>
      </w:tr>
      <w:tr w:rsidR="0048616E" w:rsidRPr="0048616E" w14:paraId="48E7B98D" w14:textId="77777777" w:rsidTr="0048616E">
        <w:trPr>
          <w:cantSplit/>
          <w:trHeight w:val="255"/>
        </w:trPr>
        <w:tc>
          <w:tcPr>
            <w:tcW w:w="228" w:type="pct"/>
            <w:tcBorders>
              <w:top w:val="nil"/>
              <w:left w:val="single" w:sz="8" w:space="0" w:color="auto"/>
              <w:bottom w:val="nil"/>
              <w:right w:val="single" w:sz="4" w:space="0" w:color="auto"/>
            </w:tcBorders>
            <w:shd w:val="clear" w:color="000000" w:fill="D9D9D9"/>
            <w:noWrap/>
            <w:vAlign w:val="bottom"/>
            <w:hideMark/>
          </w:tcPr>
          <w:p w14:paraId="76FDC5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4" w:space="0" w:color="auto"/>
            </w:tcBorders>
            <w:shd w:val="clear" w:color="000000" w:fill="D9D9D9"/>
            <w:noWrap/>
            <w:vAlign w:val="bottom"/>
            <w:hideMark/>
          </w:tcPr>
          <w:p w14:paraId="0093A6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40" w:type="pct"/>
            <w:tcBorders>
              <w:top w:val="nil"/>
              <w:left w:val="single" w:sz="4" w:space="0" w:color="auto"/>
              <w:bottom w:val="nil"/>
              <w:right w:val="single" w:sz="4" w:space="0" w:color="auto"/>
            </w:tcBorders>
            <w:shd w:val="clear" w:color="000000" w:fill="D9D9D9"/>
            <w:noWrap/>
            <w:vAlign w:val="bottom"/>
            <w:hideMark/>
          </w:tcPr>
          <w:p w14:paraId="3B5439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4" w:space="0" w:color="auto"/>
            </w:tcBorders>
            <w:shd w:val="clear" w:color="000000" w:fill="D9D9D9"/>
            <w:noWrap/>
            <w:vAlign w:val="bottom"/>
            <w:hideMark/>
          </w:tcPr>
          <w:p w14:paraId="292416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4" w:space="0" w:color="auto"/>
            </w:tcBorders>
            <w:shd w:val="clear" w:color="000000" w:fill="D9D9D9"/>
            <w:noWrap/>
            <w:vAlign w:val="bottom"/>
            <w:hideMark/>
          </w:tcPr>
          <w:p w14:paraId="688A91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single" w:sz="4" w:space="0" w:color="auto"/>
              <w:bottom w:val="nil"/>
              <w:right w:val="single" w:sz="4" w:space="0" w:color="auto"/>
            </w:tcBorders>
            <w:shd w:val="clear" w:color="000000" w:fill="D9D9D9"/>
            <w:noWrap/>
            <w:vAlign w:val="bottom"/>
            <w:hideMark/>
          </w:tcPr>
          <w:p w14:paraId="270776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single" w:sz="4" w:space="0" w:color="auto"/>
              <w:bottom w:val="nil"/>
              <w:right w:val="single" w:sz="4" w:space="0" w:color="auto"/>
            </w:tcBorders>
            <w:shd w:val="clear" w:color="000000" w:fill="D9D9D9"/>
            <w:noWrap/>
            <w:vAlign w:val="bottom"/>
            <w:hideMark/>
          </w:tcPr>
          <w:p w14:paraId="6448CD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single" w:sz="4" w:space="0" w:color="auto"/>
              <w:bottom w:val="nil"/>
              <w:right w:val="single" w:sz="4" w:space="0" w:color="auto"/>
            </w:tcBorders>
            <w:shd w:val="clear" w:color="000000" w:fill="D9D9D9"/>
            <w:noWrap/>
            <w:vAlign w:val="bottom"/>
            <w:hideMark/>
          </w:tcPr>
          <w:p w14:paraId="57F14C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single" w:sz="4" w:space="0" w:color="auto"/>
              <w:bottom w:val="nil"/>
              <w:right w:val="single" w:sz="4" w:space="0" w:color="auto"/>
            </w:tcBorders>
            <w:shd w:val="clear" w:color="000000" w:fill="D9D9D9"/>
            <w:noWrap/>
            <w:vAlign w:val="bottom"/>
            <w:hideMark/>
          </w:tcPr>
          <w:p w14:paraId="5F0B77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single" w:sz="4" w:space="0" w:color="auto"/>
              <w:bottom w:val="nil"/>
              <w:right w:val="single" w:sz="4" w:space="0" w:color="auto"/>
            </w:tcBorders>
            <w:shd w:val="clear" w:color="000000" w:fill="D9D9D9"/>
            <w:noWrap/>
            <w:vAlign w:val="bottom"/>
            <w:hideMark/>
          </w:tcPr>
          <w:p w14:paraId="55F57D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single" w:sz="4" w:space="0" w:color="auto"/>
              <w:bottom w:val="nil"/>
              <w:right w:val="single" w:sz="4" w:space="0" w:color="auto"/>
            </w:tcBorders>
            <w:shd w:val="clear" w:color="000000" w:fill="D9D9D9"/>
            <w:noWrap/>
            <w:vAlign w:val="bottom"/>
            <w:hideMark/>
          </w:tcPr>
          <w:p w14:paraId="45EB53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single" w:sz="4" w:space="0" w:color="auto"/>
              <w:bottom w:val="nil"/>
              <w:right w:val="single" w:sz="4" w:space="0" w:color="auto"/>
            </w:tcBorders>
            <w:shd w:val="clear" w:color="000000" w:fill="D9D9D9"/>
            <w:noWrap/>
            <w:vAlign w:val="bottom"/>
            <w:hideMark/>
          </w:tcPr>
          <w:p w14:paraId="6FEA18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single" w:sz="4" w:space="0" w:color="auto"/>
              <w:bottom w:val="nil"/>
              <w:right w:val="single" w:sz="4" w:space="0" w:color="auto"/>
            </w:tcBorders>
            <w:shd w:val="clear" w:color="000000" w:fill="D9D9D9"/>
            <w:noWrap/>
            <w:vAlign w:val="bottom"/>
            <w:hideMark/>
          </w:tcPr>
          <w:p w14:paraId="02AEB7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single" w:sz="4" w:space="0" w:color="auto"/>
              <w:bottom w:val="nil"/>
              <w:right w:val="single" w:sz="4" w:space="0" w:color="auto"/>
            </w:tcBorders>
            <w:shd w:val="clear" w:color="000000" w:fill="D9D9D9"/>
            <w:noWrap/>
            <w:vAlign w:val="bottom"/>
            <w:hideMark/>
          </w:tcPr>
          <w:p w14:paraId="03C300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single" w:sz="4" w:space="0" w:color="auto"/>
              <w:bottom w:val="nil"/>
              <w:right w:val="single" w:sz="4" w:space="0" w:color="auto"/>
            </w:tcBorders>
            <w:shd w:val="clear" w:color="000000" w:fill="D9D9D9"/>
            <w:noWrap/>
            <w:vAlign w:val="bottom"/>
            <w:hideMark/>
          </w:tcPr>
          <w:p w14:paraId="6B0719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40" w:type="pct"/>
            <w:tcBorders>
              <w:top w:val="nil"/>
              <w:left w:val="single" w:sz="4" w:space="0" w:color="auto"/>
              <w:bottom w:val="nil"/>
              <w:right w:val="single" w:sz="4" w:space="0" w:color="auto"/>
            </w:tcBorders>
            <w:shd w:val="clear" w:color="000000" w:fill="D9D9D9"/>
            <w:noWrap/>
            <w:vAlign w:val="bottom"/>
            <w:hideMark/>
          </w:tcPr>
          <w:p w14:paraId="0A6B3E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single" w:sz="4" w:space="0" w:color="auto"/>
              <w:bottom w:val="nil"/>
              <w:right w:val="single" w:sz="4" w:space="0" w:color="auto"/>
            </w:tcBorders>
            <w:shd w:val="clear" w:color="000000" w:fill="D9D9D9"/>
            <w:noWrap/>
            <w:vAlign w:val="bottom"/>
            <w:hideMark/>
          </w:tcPr>
          <w:p w14:paraId="4F59F4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single" w:sz="4" w:space="0" w:color="auto"/>
              <w:bottom w:val="nil"/>
              <w:right w:val="single" w:sz="8" w:space="0" w:color="auto"/>
            </w:tcBorders>
            <w:shd w:val="clear" w:color="000000" w:fill="D9D9D9"/>
            <w:noWrap/>
            <w:vAlign w:val="bottom"/>
            <w:hideMark/>
          </w:tcPr>
          <w:p w14:paraId="490863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8" w:space="0" w:color="auto"/>
              <w:bottom w:val="nil"/>
              <w:right w:val="single" w:sz="4" w:space="0" w:color="auto"/>
            </w:tcBorders>
            <w:shd w:val="clear" w:color="000000" w:fill="D9D9D9"/>
            <w:noWrap/>
            <w:vAlign w:val="center"/>
            <w:hideMark/>
          </w:tcPr>
          <w:p w14:paraId="61D0880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66.5</w:t>
            </w:r>
          </w:p>
        </w:tc>
        <w:tc>
          <w:tcPr>
            <w:tcW w:w="327" w:type="pct"/>
            <w:tcBorders>
              <w:top w:val="nil"/>
              <w:left w:val="nil"/>
              <w:bottom w:val="nil"/>
              <w:right w:val="single" w:sz="8" w:space="0" w:color="auto"/>
            </w:tcBorders>
            <w:shd w:val="clear" w:color="000000" w:fill="D9D9D9"/>
            <w:noWrap/>
            <w:vAlign w:val="bottom"/>
            <w:hideMark/>
          </w:tcPr>
          <w:p w14:paraId="17FFBC4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143.1</w:t>
            </w:r>
          </w:p>
        </w:tc>
      </w:tr>
      <w:tr w:rsidR="0048616E" w:rsidRPr="0048616E" w14:paraId="4048EB96" w14:textId="77777777" w:rsidTr="0048616E">
        <w:trPr>
          <w:cantSplit/>
          <w:trHeight w:val="255"/>
        </w:trPr>
        <w:tc>
          <w:tcPr>
            <w:tcW w:w="228" w:type="pct"/>
            <w:tcBorders>
              <w:top w:val="nil"/>
              <w:left w:val="single" w:sz="8" w:space="0" w:color="auto"/>
              <w:bottom w:val="nil"/>
              <w:right w:val="single" w:sz="4" w:space="0" w:color="auto"/>
            </w:tcBorders>
            <w:shd w:val="clear" w:color="auto" w:fill="auto"/>
            <w:noWrap/>
            <w:vAlign w:val="bottom"/>
            <w:hideMark/>
          </w:tcPr>
          <w:p w14:paraId="7CC63F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4" w:space="0" w:color="auto"/>
            </w:tcBorders>
            <w:shd w:val="clear" w:color="auto" w:fill="auto"/>
            <w:noWrap/>
            <w:vAlign w:val="bottom"/>
            <w:hideMark/>
          </w:tcPr>
          <w:p w14:paraId="5C7BEC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40" w:type="pct"/>
            <w:tcBorders>
              <w:top w:val="nil"/>
              <w:left w:val="nil"/>
              <w:bottom w:val="nil"/>
              <w:right w:val="single" w:sz="4" w:space="0" w:color="auto"/>
            </w:tcBorders>
            <w:shd w:val="clear" w:color="auto" w:fill="auto"/>
            <w:noWrap/>
            <w:vAlign w:val="bottom"/>
            <w:hideMark/>
          </w:tcPr>
          <w:p w14:paraId="193EE5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nil"/>
              <w:bottom w:val="nil"/>
              <w:right w:val="single" w:sz="4" w:space="0" w:color="auto"/>
            </w:tcBorders>
            <w:shd w:val="clear" w:color="auto" w:fill="auto"/>
            <w:noWrap/>
            <w:vAlign w:val="bottom"/>
            <w:hideMark/>
          </w:tcPr>
          <w:p w14:paraId="1CE7C5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4" w:space="0" w:color="auto"/>
            </w:tcBorders>
            <w:shd w:val="clear" w:color="auto" w:fill="auto"/>
            <w:noWrap/>
            <w:vAlign w:val="bottom"/>
            <w:hideMark/>
          </w:tcPr>
          <w:p w14:paraId="028ADC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nil"/>
              <w:bottom w:val="nil"/>
              <w:right w:val="single" w:sz="4" w:space="0" w:color="auto"/>
            </w:tcBorders>
            <w:shd w:val="clear" w:color="auto" w:fill="auto"/>
            <w:noWrap/>
            <w:vAlign w:val="bottom"/>
            <w:hideMark/>
          </w:tcPr>
          <w:p w14:paraId="243217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nil"/>
              <w:bottom w:val="nil"/>
              <w:right w:val="single" w:sz="4" w:space="0" w:color="auto"/>
            </w:tcBorders>
            <w:shd w:val="clear" w:color="auto" w:fill="auto"/>
            <w:noWrap/>
            <w:vAlign w:val="bottom"/>
            <w:hideMark/>
          </w:tcPr>
          <w:p w14:paraId="30C970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nil"/>
              <w:bottom w:val="nil"/>
              <w:right w:val="single" w:sz="4" w:space="0" w:color="auto"/>
            </w:tcBorders>
            <w:shd w:val="clear" w:color="auto" w:fill="auto"/>
            <w:noWrap/>
            <w:vAlign w:val="bottom"/>
            <w:hideMark/>
          </w:tcPr>
          <w:p w14:paraId="3AFAE1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4" w:space="0" w:color="auto"/>
            </w:tcBorders>
            <w:shd w:val="clear" w:color="auto" w:fill="auto"/>
            <w:noWrap/>
            <w:vAlign w:val="bottom"/>
            <w:hideMark/>
          </w:tcPr>
          <w:p w14:paraId="45B7BB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4" w:space="0" w:color="auto"/>
            </w:tcBorders>
            <w:shd w:val="clear" w:color="auto" w:fill="auto"/>
            <w:noWrap/>
            <w:vAlign w:val="bottom"/>
            <w:hideMark/>
          </w:tcPr>
          <w:p w14:paraId="34A0B3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4" w:space="0" w:color="auto"/>
            </w:tcBorders>
            <w:shd w:val="clear" w:color="auto" w:fill="auto"/>
            <w:noWrap/>
            <w:vAlign w:val="bottom"/>
            <w:hideMark/>
          </w:tcPr>
          <w:p w14:paraId="140B8B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4" w:space="0" w:color="auto"/>
            </w:tcBorders>
            <w:shd w:val="clear" w:color="auto" w:fill="auto"/>
            <w:noWrap/>
            <w:vAlign w:val="bottom"/>
            <w:hideMark/>
          </w:tcPr>
          <w:p w14:paraId="19FB66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nil"/>
              <w:bottom w:val="nil"/>
              <w:right w:val="single" w:sz="4" w:space="0" w:color="auto"/>
            </w:tcBorders>
            <w:shd w:val="clear" w:color="auto" w:fill="auto"/>
            <w:noWrap/>
            <w:vAlign w:val="bottom"/>
            <w:hideMark/>
          </w:tcPr>
          <w:p w14:paraId="5C9690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nil"/>
              <w:bottom w:val="nil"/>
              <w:right w:val="single" w:sz="4" w:space="0" w:color="auto"/>
            </w:tcBorders>
            <w:shd w:val="clear" w:color="auto" w:fill="auto"/>
            <w:noWrap/>
            <w:vAlign w:val="bottom"/>
            <w:hideMark/>
          </w:tcPr>
          <w:p w14:paraId="17265A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nil"/>
              <w:bottom w:val="nil"/>
              <w:right w:val="single" w:sz="4" w:space="0" w:color="auto"/>
            </w:tcBorders>
            <w:shd w:val="clear" w:color="auto" w:fill="auto"/>
            <w:noWrap/>
            <w:vAlign w:val="bottom"/>
            <w:hideMark/>
          </w:tcPr>
          <w:p w14:paraId="357185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40" w:type="pct"/>
            <w:tcBorders>
              <w:top w:val="nil"/>
              <w:left w:val="nil"/>
              <w:bottom w:val="nil"/>
              <w:right w:val="single" w:sz="4" w:space="0" w:color="auto"/>
            </w:tcBorders>
            <w:shd w:val="clear" w:color="auto" w:fill="auto"/>
            <w:noWrap/>
            <w:vAlign w:val="bottom"/>
            <w:hideMark/>
          </w:tcPr>
          <w:p w14:paraId="5F1B53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nil"/>
              <w:bottom w:val="nil"/>
              <w:right w:val="single" w:sz="4" w:space="0" w:color="auto"/>
            </w:tcBorders>
            <w:shd w:val="clear" w:color="auto" w:fill="auto"/>
            <w:noWrap/>
            <w:vAlign w:val="bottom"/>
            <w:hideMark/>
          </w:tcPr>
          <w:p w14:paraId="365EFA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nil"/>
              <w:bottom w:val="nil"/>
              <w:right w:val="single" w:sz="8" w:space="0" w:color="auto"/>
            </w:tcBorders>
            <w:shd w:val="clear" w:color="auto" w:fill="auto"/>
            <w:noWrap/>
            <w:vAlign w:val="bottom"/>
            <w:hideMark/>
          </w:tcPr>
          <w:p w14:paraId="74B7A9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nil"/>
              <w:bottom w:val="nil"/>
              <w:right w:val="single" w:sz="4" w:space="0" w:color="auto"/>
            </w:tcBorders>
            <w:shd w:val="clear" w:color="auto" w:fill="auto"/>
            <w:noWrap/>
            <w:vAlign w:val="center"/>
            <w:hideMark/>
          </w:tcPr>
          <w:p w14:paraId="44F6827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67</w:t>
            </w:r>
          </w:p>
        </w:tc>
        <w:tc>
          <w:tcPr>
            <w:tcW w:w="327" w:type="pct"/>
            <w:tcBorders>
              <w:top w:val="nil"/>
              <w:left w:val="nil"/>
              <w:bottom w:val="nil"/>
              <w:right w:val="single" w:sz="8" w:space="0" w:color="auto"/>
            </w:tcBorders>
            <w:shd w:val="clear" w:color="auto" w:fill="auto"/>
            <w:noWrap/>
            <w:vAlign w:val="bottom"/>
            <w:hideMark/>
          </w:tcPr>
          <w:p w14:paraId="3FF8A11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144.0</w:t>
            </w:r>
          </w:p>
        </w:tc>
      </w:tr>
      <w:tr w:rsidR="0048616E" w:rsidRPr="0048616E" w14:paraId="591E83A4" w14:textId="77777777" w:rsidTr="0048616E">
        <w:trPr>
          <w:cantSplit/>
          <w:trHeight w:val="255"/>
        </w:trPr>
        <w:tc>
          <w:tcPr>
            <w:tcW w:w="228" w:type="pct"/>
            <w:tcBorders>
              <w:top w:val="nil"/>
              <w:left w:val="single" w:sz="8" w:space="0" w:color="auto"/>
              <w:bottom w:val="nil"/>
              <w:right w:val="single" w:sz="4" w:space="0" w:color="auto"/>
            </w:tcBorders>
            <w:shd w:val="clear" w:color="000000" w:fill="D9D9D9"/>
            <w:noWrap/>
            <w:vAlign w:val="bottom"/>
            <w:hideMark/>
          </w:tcPr>
          <w:p w14:paraId="4882B9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4" w:space="0" w:color="auto"/>
            </w:tcBorders>
            <w:shd w:val="clear" w:color="000000" w:fill="D9D9D9"/>
            <w:noWrap/>
            <w:vAlign w:val="bottom"/>
            <w:hideMark/>
          </w:tcPr>
          <w:p w14:paraId="5A124A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40" w:type="pct"/>
            <w:tcBorders>
              <w:top w:val="nil"/>
              <w:left w:val="single" w:sz="4" w:space="0" w:color="auto"/>
              <w:bottom w:val="nil"/>
              <w:right w:val="single" w:sz="4" w:space="0" w:color="auto"/>
            </w:tcBorders>
            <w:shd w:val="clear" w:color="000000" w:fill="D9D9D9"/>
            <w:noWrap/>
            <w:vAlign w:val="bottom"/>
            <w:hideMark/>
          </w:tcPr>
          <w:p w14:paraId="0AD206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single" w:sz="4" w:space="0" w:color="auto"/>
              <w:bottom w:val="nil"/>
              <w:right w:val="single" w:sz="4" w:space="0" w:color="auto"/>
            </w:tcBorders>
            <w:shd w:val="clear" w:color="000000" w:fill="D9D9D9"/>
            <w:noWrap/>
            <w:vAlign w:val="bottom"/>
            <w:hideMark/>
          </w:tcPr>
          <w:p w14:paraId="3655D4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4" w:space="0" w:color="auto"/>
            </w:tcBorders>
            <w:shd w:val="clear" w:color="000000" w:fill="D9D9D9"/>
            <w:noWrap/>
            <w:vAlign w:val="bottom"/>
            <w:hideMark/>
          </w:tcPr>
          <w:p w14:paraId="15D4E6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single" w:sz="4" w:space="0" w:color="auto"/>
              <w:bottom w:val="nil"/>
              <w:right w:val="single" w:sz="4" w:space="0" w:color="auto"/>
            </w:tcBorders>
            <w:shd w:val="clear" w:color="000000" w:fill="D9D9D9"/>
            <w:noWrap/>
            <w:vAlign w:val="bottom"/>
            <w:hideMark/>
          </w:tcPr>
          <w:p w14:paraId="2395D5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single" w:sz="4" w:space="0" w:color="auto"/>
              <w:bottom w:val="nil"/>
              <w:right w:val="single" w:sz="4" w:space="0" w:color="auto"/>
            </w:tcBorders>
            <w:shd w:val="clear" w:color="000000" w:fill="D9D9D9"/>
            <w:noWrap/>
            <w:vAlign w:val="bottom"/>
            <w:hideMark/>
          </w:tcPr>
          <w:p w14:paraId="461A28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single" w:sz="4" w:space="0" w:color="auto"/>
              <w:bottom w:val="nil"/>
              <w:right w:val="single" w:sz="4" w:space="0" w:color="auto"/>
            </w:tcBorders>
            <w:shd w:val="clear" w:color="000000" w:fill="D9D9D9"/>
            <w:noWrap/>
            <w:vAlign w:val="bottom"/>
            <w:hideMark/>
          </w:tcPr>
          <w:p w14:paraId="748582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single" w:sz="4" w:space="0" w:color="auto"/>
              <w:bottom w:val="nil"/>
              <w:right w:val="single" w:sz="4" w:space="0" w:color="auto"/>
            </w:tcBorders>
            <w:shd w:val="clear" w:color="000000" w:fill="D9D9D9"/>
            <w:noWrap/>
            <w:vAlign w:val="bottom"/>
            <w:hideMark/>
          </w:tcPr>
          <w:p w14:paraId="40DBE0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single" w:sz="4" w:space="0" w:color="auto"/>
              <w:bottom w:val="nil"/>
              <w:right w:val="single" w:sz="4" w:space="0" w:color="auto"/>
            </w:tcBorders>
            <w:shd w:val="clear" w:color="000000" w:fill="D9D9D9"/>
            <w:noWrap/>
            <w:vAlign w:val="bottom"/>
            <w:hideMark/>
          </w:tcPr>
          <w:p w14:paraId="4E38DC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single" w:sz="4" w:space="0" w:color="auto"/>
              <w:bottom w:val="nil"/>
              <w:right w:val="single" w:sz="4" w:space="0" w:color="auto"/>
            </w:tcBorders>
            <w:shd w:val="clear" w:color="000000" w:fill="D9D9D9"/>
            <w:noWrap/>
            <w:vAlign w:val="bottom"/>
            <w:hideMark/>
          </w:tcPr>
          <w:p w14:paraId="7665EA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single" w:sz="4" w:space="0" w:color="auto"/>
              <w:bottom w:val="nil"/>
              <w:right w:val="single" w:sz="4" w:space="0" w:color="auto"/>
            </w:tcBorders>
            <w:shd w:val="clear" w:color="000000" w:fill="D9D9D9"/>
            <w:noWrap/>
            <w:vAlign w:val="bottom"/>
            <w:hideMark/>
          </w:tcPr>
          <w:p w14:paraId="3ED1B3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single" w:sz="4" w:space="0" w:color="auto"/>
              <w:bottom w:val="nil"/>
              <w:right w:val="single" w:sz="4" w:space="0" w:color="auto"/>
            </w:tcBorders>
            <w:shd w:val="clear" w:color="000000" w:fill="D9D9D9"/>
            <w:noWrap/>
            <w:vAlign w:val="bottom"/>
            <w:hideMark/>
          </w:tcPr>
          <w:p w14:paraId="0DE1B0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single" w:sz="4" w:space="0" w:color="auto"/>
              <w:bottom w:val="nil"/>
              <w:right w:val="single" w:sz="4" w:space="0" w:color="auto"/>
            </w:tcBorders>
            <w:shd w:val="clear" w:color="000000" w:fill="D9D9D9"/>
            <w:noWrap/>
            <w:vAlign w:val="bottom"/>
            <w:hideMark/>
          </w:tcPr>
          <w:p w14:paraId="2649FD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single" w:sz="4" w:space="0" w:color="auto"/>
              <w:bottom w:val="nil"/>
              <w:right w:val="single" w:sz="4" w:space="0" w:color="auto"/>
            </w:tcBorders>
            <w:shd w:val="clear" w:color="000000" w:fill="D9D9D9"/>
            <w:noWrap/>
            <w:vAlign w:val="bottom"/>
            <w:hideMark/>
          </w:tcPr>
          <w:p w14:paraId="7F9599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40" w:type="pct"/>
            <w:tcBorders>
              <w:top w:val="nil"/>
              <w:left w:val="single" w:sz="4" w:space="0" w:color="auto"/>
              <w:bottom w:val="nil"/>
              <w:right w:val="single" w:sz="4" w:space="0" w:color="auto"/>
            </w:tcBorders>
            <w:shd w:val="clear" w:color="000000" w:fill="D9D9D9"/>
            <w:noWrap/>
            <w:vAlign w:val="bottom"/>
            <w:hideMark/>
          </w:tcPr>
          <w:p w14:paraId="29402A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single" w:sz="4" w:space="0" w:color="auto"/>
              <w:bottom w:val="nil"/>
              <w:right w:val="single" w:sz="4" w:space="0" w:color="auto"/>
            </w:tcBorders>
            <w:shd w:val="clear" w:color="000000" w:fill="D9D9D9"/>
            <w:noWrap/>
            <w:vAlign w:val="bottom"/>
            <w:hideMark/>
          </w:tcPr>
          <w:p w14:paraId="1D9C79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single" w:sz="4" w:space="0" w:color="auto"/>
              <w:bottom w:val="nil"/>
              <w:right w:val="single" w:sz="8" w:space="0" w:color="auto"/>
            </w:tcBorders>
            <w:shd w:val="clear" w:color="000000" w:fill="D9D9D9"/>
            <w:noWrap/>
            <w:vAlign w:val="bottom"/>
            <w:hideMark/>
          </w:tcPr>
          <w:p w14:paraId="16F84F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8" w:space="0" w:color="auto"/>
              <w:bottom w:val="nil"/>
              <w:right w:val="single" w:sz="4" w:space="0" w:color="auto"/>
            </w:tcBorders>
            <w:shd w:val="clear" w:color="000000" w:fill="D9D9D9"/>
            <w:noWrap/>
            <w:vAlign w:val="center"/>
            <w:hideMark/>
          </w:tcPr>
          <w:p w14:paraId="4F04946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67.5</w:t>
            </w:r>
          </w:p>
        </w:tc>
        <w:tc>
          <w:tcPr>
            <w:tcW w:w="327" w:type="pct"/>
            <w:tcBorders>
              <w:top w:val="nil"/>
              <w:left w:val="nil"/>
              <w:bottom w:val="nil"/>
              <w:right w:val="single" w:sz="8" w:space="0" w:color="auto"/>
            </w:tcBorders>
            <w:shd w:val="clear" w:color="000000" w:fill="D9D9D9"/>
            <w:noWrap/>
            <w:vAlign w:val="bottom"/>
            <w:hideMark/>
          </w:tcPr>
          <w:p w14:paraId="7DBD101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145.1</w:t>
            </w:r>
          </w:p>
        </w:tc>
      </w:tr>
      <w:tr w:rsidR="0048616E" w:rsidRPr="0048616E" w14:paraId="6FA73F8E" w14:textId="77777777" w:rsidTr="0048616E">
        <w:trPr>
          <w:cantSplit/>
          <w:trHeight w:val="255"/>
        </w:trPr>
        <w:tc>
          <w:tcPr>
            <w:tcW w:w="228" w:type="pct"/>
            <w:tcBorders>
              <w:top w:val="nil"/>
              <w:left w:val="single" w:sz="8" w:space="0" w:color="auto"/>
              <w:bottom w:val="nil"/>
              <w:right w:val="single" w:sz="4" w:space="0" w:color="auto"/>
            </w:tcBorders>
            <w:shd w:val="clear" w:color="auto" w:fill="auto"/>
            <w:noWrap/>
            <w:vAlign w:val="bottom"/>
            <w:hideMark/>
          </w:tcPr>
          <w:p w14:paraId="02AD03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4" w:space="0" w:color="auto"/>
            </w:tcBorders>
            <w:shd w:val="clear" w:color="auto" w:fill="auto"/>
            <w:noWrap/>
            <w:vAlign w:val="bottom"/>
            <w:hideMark/>
          </w:tcPr>
          <w:p w14:paraId="426150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40" w:type="pct"/>
            <w:tcBorders>
              <w:top w:val="nil"/>
              <w:left w:val="nil"/>
              <w:bottom w:val="nil"/>
              <w:right w:val="single" w:sz="4" w:space="0" w:color="auto"/>
            </w:tcBorders>
            <w:shd w:val="clear" w:color="auto" w:fill="auto"/>
            <w:noWrap/>
            <w:vAlign w:val="bottom"/>
            <w:hideMark/>
          </w:tcPr>
          <w:p w14:paraId="2A5E65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nil"/>
              <w:bottom w:val="nil"/>
              <w:right w:val="single" w:sz="4" w:space="0" w:color="auto"/>
            </w:tcBorders>
            <w:shd w:val="clear" w:color="auto" w:fill="auto"/>
            <w:noWrap/>
            <w:vAlign w:val="bottom"/>
            <w:hideMark/>
          </w:tcPr>
          <w:p w14:paraId="026DFD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4" w:space="0" w:color="auto"/>
            </w:tcBorders>
            <w:shd w:val="clear" w:color="auto" w:fill="auto"/>
            <w:noWrap/>
            <w:vAlign w:val="bottom"/>
            <w:hideMark/>
          </w:tcPr>
          <w:p w14:paraId="50A0F9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nil"/>
              <w:bottom w:val="nil"/>
              <w:right w:val="single" w:sz="4" w:space="0" w:color="auto"/>
            </w:tcBorders>
            <w:shd w:val="clear" w:color="auto" w:fill="auto"/>
            <w:noWrap/>
            <w:vAlign w:val="bottom"/>
            <w:hideMark/>
          </w:tcPr>
          <w:p w14:paraId="4A8E6D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nil"/>
              <w:bottom w:val="nil"/>
              <w:right w:val="single" w:sz="4" w:space="0" w:color="auto"/>
            </w:tcBorders>
            <w:shd w:val="clear" w:color="auto" w:fill="auto"/>
            <w:noWrap/>
            <w:vAlign w:val="bottom"/>
            <w:hideMark/>
          </w:tcPr>
          <w:p w14:paraId="551EA9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nil"/>
              <w:bottom w:val="nil"/>
              <w:right w:val="single" w:sz="4" w:space="0" w:color="auto"/>
            </w:tcBorders>
            <w:shd w:val="clear" w:color="auto" w:fill="auto"/>
            <w:noWrap/>
            <w:vAlign w:val="bottom"/>
            <w:hideMark/>
          </w:tcPr>
          <w:p w14:paraId="14587E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nil"/>
              <w:bottom w:val="nil"/>
              <w:right w:val="single" w:sz="4" w:space="0" w:color="auto"/>
            </w:tcBorders>
            <w:shd w:val="clear" w:color="auto" w:fill="auto"/>
            <w:noWrap/>
            <w:vAlign w:val="bottom"/>
            <w:hideMark/>
          </w:tcPr>
          <w:p w14:paraId="220CAF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4" w:space="0" w:color="auto"/>
            </w:tcBorders>
            <w:shd w:val="clear" w:color="auto" w:fill="auto"/>
            <w:noWrap/>
            <w:vAlign w:val="bottom"/>
            <w:hideMark/>
          </w:tcPr>
          <w:p w14:paraId="5BBBDA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nil"/>
              <w:bottom w:val="nil"/>
              <w:right w:val="single" w:sz="4" w:space="0" w:color="auto"/>
            </w:tcBorders>
            <w:shd w:val="clear" w:color="auto" w:fill="auto"/>
            <w:noWrap/>
            <w:vAlign w:val="bottom"/>
            <w:hideMark/>
          </w:tcPr>
          <w:p w14:paraId="50CCC1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nil"/>
              <w:bottom w:val="nil"/>
              <w:right w:val="single" w:sz="4" w:space="0" w:color="auto"/>
            </w:tcBorders>
            <w:shd w:val="clear" w:color="auto" w:fill="auto"/>
            <w:noWrap/>
            <w:vAlign w:val="bottom"/>
            <w:hideMark/>
          </w:tcPr>
          <w:p w14:paraId="5A2072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nil"/>
              <w:bottom w:val="nil"/>
              <w:right w:val="single" w:sz="4" w:space="0" w:color="auto"/>
            </w:tcBorders>
            <w:shd w:val="clear" w:color="auto" w:fill="auto"/>
            <w:noWrap/>
            <w:vAlign w:val="bottom"/>
            <w:hideMark/>
          </w:tcPr>
          <w:p w14:paraId="29E6B5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nil"/>
              <w:bottom w:val="nil"/>
              <w:right w:val="single" w:sz="4" w:space="0" w:color="auto"/>
            </w:tcBorders>
            <w:shd w:val="clear" w:color="auto" w:fill="auto"/>
            <w:noWrap/>
            <w:vAlign w:val="bottom"/>
            <w:hideMark/>
          </w:tcPr>
          <w:p w14:paraId="12C0BA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nil"/>
              <w:bottom w:val="nil"/>
              <w:right w:val="single" w:sz="4" w:space="0" w:color="auto"/>
            </w:tcBorders>
            <w:shd w:val="clear" w:color="auto" w:fill="auto"/>
            <w:noWrap/>
            <w:vAlign w:val="bottom"/>
            <w:hideMark/>
          </w:tcPr>
          <w:p w14:paraId="06BC4A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40" w:type="pct"/>
            <w:tcBorders>
              <w:top w:val="nil"/>
              <w:left w:val="nil"/>
              <w:bottom w:val="nil"/>
              <w:right w:val="single" w:sz="4" w:space="0" w:color="auto"/>
            </w:tcBorders>
            <w:shd w:val="clear" w:color="auto" w:fill="auto"/>
            <w:noWrap/>
            <w:vAlign w:val="bottom"/>
            <w:hideMark/>
          </w:tcPr>
          <w:p w14:paraId="007585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nil"/>
              <w:bottom w:val="nil"/>
              <w:right w:val="single" w:sz="4" w:space="0" w:color="auto"/>
            </w:tcBorders>
            <w:shd w:val="clear" w:color="auto" w:fill="auto"/>
            <w:noWrap/>
            <w:vAlign w:val="bottom"/>
            <w:hideMark/>
          </w:tcPr>
          <w:p w14:paraId="37859B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nil"/>
              <w:bottom w:val="nil"/>
              <w:right w:val="single" w:sz="8" w:space="0" w:color="auto"/>
            </w:tcBorders>
            <w:shd w:val="clear" w:color="auto" w:fill="auto"/>
            <w:noWrap/>
            <w:vAlign w:val="bottom"/>
            <w:hideMark/>
          </w:tcPr>
          <w:p w14:paraId="1BB9BF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nil"/>
              <w:bottom w:val="nil"/>
              <w:right w:val="single" w:sz="4" w:space="0" w:color="auto"/>
            </w:tcBorders>
            <w:shd w:val="clear" w:color="auto" w:fill="auto"/>
            <w:noWrap/>
            <w:vAlign w:val="center"/>
            <w:hideMark/>
          </w:tcPr>
          <w:p w14:paraId="4007032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68</w:t>
            </w:r>
          </w:p>
        </w:tc>
        <w:tc>
          <w:tcPr>
            <w:tcW w:w="327" w:type="pct"/>
            <w:tcBorders>
              <w:top w:val="nil"/>
              <w:left w:val="nil"/>
              <w:bottom w:val="nil"/>
              <w:right w:val="single" w:sz="8" w:space="0" w:color="auto"/>
            </w:tcBorders>
            <w:shd w:val="clear" w:color="auto" w:fill="auto"/>
            <w:noWrap/>
            <w:vAlign w:val="bottom"/>
            <w:hideMark/>
          </w:tcPr>
          <w:p w14:paraId="681102D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146.1</w:t>
            </w:r>
          </w:p>
        </w:tc>
      </w:tr>
      <w:tr w:rsidR="0048616E" w:rsidRPr="0048616E" w14:paraId="21F731B3" w14:textId="77777777" w:rsidTr="0048616E">
        <w:trPr>
          <w:cantSplit/>
          <w:trHeight w:val="255"/>
        </w:trPr>
        <w:tc>
          <w:tcPr>
            <w:tcW w:w="228" w:type="pct"/>
            <w:tcBorders>
              <w:top w:val="nil"/>
              <w:left w:val="single" w:sz="8" w:space="0" w:color="auto"/>
              <w:bottom w:val="nil"/>
              <w:right w:val="single" w:sz="4" w:space="0" w:color="auto"/>
            </w:tcBorders>
            <w:shd w:val="clear" w:color="000000" w:fill="D9D9D9"/>
            <w:noWrap/>
            <w:vAlign w:val="bottom"/>
            <w:hideMark/>
          </w:tcPr>
          <w:p w14:paraId="7E3E2D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4" w:space="0" w:color="auto"/>
            </w:tcBorders>
            <w:shd w:val="clear" w:color="000000" w:fill="D9D9D9"/>
            <w:noWrap/>
            <w:vAlign w:val="bottom"/>
            <w:hideMark/>
          </w:tcPr>
          <w:p w14:paraId="325295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40" w:type="pct"/>
            <w:tcBorders>
              <w:top w:val="nil"/>
              <w:left w:val="single" w:sz="4" w:space="0" w:color="auto"/>
              <w:bottom w:val="nil"/>
              <w:right w:val="single" w:sz="4" w:space="0" w:color="auto"/>
            </w:tcBorders>
            <w:shd w:val="clear" w:color="000000" w:fill="D9D9D9"/>
            <w:noWrap/>
            <w:vAlign w:val="bottom"/>
            <w:hideMark/>
          </w:tcPr>
          <w:p w14:paraId="253490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single" w:sz="4" w:space="0" w:color="auto"/>
              <w:bottom w:val="nil"/>
              <w:right w:val="single" w:sz="4" w:space="0" w:color="auto"/>
            </w:tcBorders>
            <w:shd w:val="clear" w:color="000000" w:fill="D9D9D9"/>
            <w:noWrap/>
            <w:vAlign w:val="bottom"/>
            <w:hideMark/>
          </w:tcPr>
          <w:p w14:paraId="6C8A91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4" w:space="0" w:color="auto"/>
            </w:tcBorders>
            <w:shd w:val="clear" w:color="000000" w:fill="D9D9D9"/>
            <w:noWrap/>
            <w:vAlign w:val="bottom"/>
            <w:hideMark/>
          </w:tcPr>
          <w:p w14:paraId="1AF87A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single" w:sz="4" w:space="0" w:color="auto"/>
              <w:bottom w:val="nil"/>
              <w:right w:val="single" w:sz="4" w:space="0" w:color="auto"/>
            </w:tcBorders>
            <w:shd w:val="clear" w:color="000000" w:fill="D9D9D9"/>
            <w:noWrap/>
            <w:vAlign w:val="bottom"/>
            <w:hideMark/>
          </w:tcPr>
          <w:p w14:paraId="498AE8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single" w:sz="4" w:space="0" w:color="auto"/>
              <w:bottom w:val="nil"/>
              <w:right w:val="single" w:sz="4" w:space="0" w:color="auto"/>
            </w:tcBorders>
            <w:shd w:val="clear" w:color="000000" w:fill="D9D9D9"/>
            <w:noWrap/>
            <w:vAlign w:val="bottom"/>
            <w:hideMark/>
          </w:tcPr>
          <w:p w14:paraId="7113D4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single" w:sz="4" w:space="0" w:color="auto"/>
              <w:bottom w:val="nil"/>
              <w:right w:val="single" w:sz="4" w:space="0" w:color="auto"/>
            </w:tcBorders>
            <w:shd w:val="clear" w:color="000000" w:fill="D9D9D9"/>
            <w:noWrap/>
            <w:vAlign w:val="bottom"/>
            <w:hideMark/>
          </w:tcPr>
          <w:p w14:paraId="20D5B6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single" w:sz="4" w:space="0" w:color="auto"/>
              <w:bottom w:val="nil"/>
              <w:right w:val="single" w:sz="4" w:space="0" w:color="auto"/>
            </w:tcBorders>
            <w:shd w:val="clear" w:color="000000" w:fill="D9D9D9"/>
            <w:noWrap/>
            <w:vAlign w:val="bottom"/>
            <w:hideMark/>
          </w:tcPr>
          <w:p w14:paraId="41CBC8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8" w:type="pct"/>
            <w:tcBorders>
              <w:top w:val="nil"/>
              <w:left w:val="single" w:sz="4" w:space="0" w:color="auto"/>
              <w:bottom w:val="nil"/>
              <w:right w:val="single" w:sz="4" w:space="0" w:color="auto"/>
            </w:tcBorders>
            <w:shd w:val="clear" w:color="000000" w:fill="D9D9D9"/>
            <w:noWrap/>
            <w:vAlign w:val="bottom"/>
            <w:hideMark/>
          </w:tcPr>
          <w:p w14:paraId="41E169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single" w:sz="4" w:space="0" w:color="auto"/>
              <w:bottom w:val="nil"/>
              <w:right w:val="single" w:sz="4" w:space="0" w:color="auto"/>
            </w:tcBorders>
            <w:shd w:val="clear" w:color="000000" w:fill="D9D9D9"/>
            <w:noWrap/>
            <w:vAlign w:val="bottom"/>
            <w:hideMark/>
          </w:tcPr>
          <w:p w14:paraId="7F9A62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single" w:sz="4" w:space="0" w:color="auto"/>
              <w:bottom w:val="nil"/>
              <w:right w:val="single" w:sz="4" w:space="0" w:color="auto"/>
            </w:tcBorders>
            <w:shd w:val="clear" w:color="000000" w:fill="D9D9D9"/>
            <w:noWrap/>
            <w:vAlign w:val="bottom"/>
            <w:hideMark/>
          </w:tcPr>
          <w:p w14:paraId="60D29D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single" w:sz="4" w:space="0" w:color="auto"/>
              <w:bottom w:val="nil"/>
              <w:right w:val="single" w:sz="4" w:space="0" w:color="auto"/>
            </w:tcBorders>
            <w:shd w:val="clear" w:color="000000" w:fill="D9D9D9"/>
            <w:noWrap/>
            <w:vAlign w:val="bottom"/>
            <w:hideMark/>
          </w:tcPr>
          <w:p w14:paraId="0B0085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single" w:sz="4" w:space="0" w:color="auto"/>
              <w:bottom w:val="nil"/>
              <w:right w:val="single" w:sz="4" w:space="0" w:color="auto"/>
            </w:tcBorders>
            <w:shd w:val="clear" w:color="000000" w:fill="D9D9D9"/>
            <w:noWrap/>
            <w:vAlign w:val="bottom"/>
            <w:hideMark/>
          </w:tcPr>
          <w:p w14:paraId="2E105B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single" w:sz="4" w:space="0" w:color="auto"/>
              <w:bottom w:val="nil"/>
              <w:right w:val="single" w:sz="4" w:space="0" w:color="auto"/>
            </w:tcBorders>
            <w:shd w:val="clear" w:color="000000" w:fill="D9D9D9"/>
            <w:noWrap/>
            <w:vAlign w:val="bottom"/>
            <w:hideMark/>
          </w:tcPr>
          <w:p w14:paraId="44A158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40" w:type="pct"/>
            <w:tcBorders>
              <w:top w:val="nil"/>
              <w:left w:val="single" w:sz="4" w:space="0" w:color="auto"/>
              <w:bottom w:val="nil"/>
              <w:right w:val="single" w:sz="4" w:space="0" w:color="auto"/>
            </w:tcBorders>
            <w:shd w:val="clear" w:color="000000" w:fill="D9D9D9"/>
            <w:noWrap/>
            <w:vAlign w:val="bottom"/>
            <w:hideMark/>
          </w:tcPr>
          <w:p w14:paraId="7CC15C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single" w:sz="4" w:space="0" w:color="auto"/>
              <w:bottom w:val="nil"/>
              <w:right w:val="single" w:sz="4" w:space="0" w:color="auto"/>
            </w:tcBorders>
            <w:shd w:val="clear" w:color="000000" w:fill="D9D9D9"/>
            <w:noWrap/>
            <w:vAlign w:val="bottom"/>
            <w:hideMark/>
          </w:tcPr>
          <w:p w14:paraId="210152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single" w:sz="4" w:space="0" w:color="auto"/>
              <w:bottom w:val="nil"/>
              <w:right w:val="single" w:sz="8" w:space="0" w:color="auto"/>
            </w:tcBorders>
            <w:shd w:val="clear" w:color="000000" w:fill="D9D9D9"/>
            <w:noWrap/>
            <w:vAlign w:val="bottom"/>
            <w:hideMark/>
          </w:tcPr>
          <w:p w14:paraId="4ACE5A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8" w:space="0" w:color="auto"/>
              <w:bottom w:val="nil"/>
              <w:right w:val="single" w:sz="4" w:space="0" w:color="auto"/>
            </w:tcBorders>
            <w:shd w:val="clear" w:color="000000" w:fill="D9D9D9"/>
            <w:noWrap/>
            <w:vAlign w:val="center"/>
            <w:hideMark/>
          </w:tcPr>
          <w:p w14:paraId="697A24F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68.5</w:t>
            </w:r>
          </w:p>
        </w:tc>
        <w:tc>
          <w:tcPr>
            <w:tcW w:w="327" w:type="pct"/>
            <w:tcBorders>
              <w:top w:val="nil"/>
              <w:left w:val="nil"/>
              <w:bottom w:val="nil"/>
              <w:right w:val="single" w:sz="8" w:space="0" w:color="auto"/>
            </w:tcBorders>
            <w:shd w:val="clear" w:color="000000" w:fill="D9D9D9"/>
            <w:noWrap/>
            <w:vAlign w:val="bottom"/>
            <w:hideMark/>
          </w:tcPr>
          <w:p w14:paraId="0DE8404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147.1</w:t>
            </w:r>
          </w:p>
        </w:tc>
      </w:tr>
      <w:tr w:rsidR="0048616E" w:rsidRPr="0048616E" w14:paraId="4D020025" w14:textId="77777777" w:rsidTr="0048616E">
        <w:trPr>
          <w:cantSplit/>
          <w:trHeight w:val="255"/>
        </w:trPr>
        <w:tc>
          <w:tcPr>
            <w:tcW w:w="228" w:type="pct"/>
            <w:tcBorders>
              <w:top w:val="nil"/>
              <w:left w:val="single" w:sz="8" w:space="0" w:color="auto"/>
              <w:bottom w:val="nil"/>
              <w:right w:val="single" w:sz="4" w:space="0" w:color="auto"/>
            </w:tcBorders>
            <w:shd w:val="clear" w:color="auto" w:fill="auto"/>
            <w:noWrap/>
            <w:vAlign w:val="bottom"/>
            <w:hideMark/>
          </w:tcPr>
          <w:p w14:paraId="233A59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4" w:space="0" w:color="auto"/>
            </w:tcBorders>
            <w:shd w:val="clear" w:color="auto" w:fill="auto"/>
            <w:noWrap/>
            <w:vAlign w:val="bottom"/>
            <w:hideMark/>
          </w:tcPr>
          <w:p w14:paraId="107CC3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40" w:type="pct"/>
            <w:tcBorders>
              <w:top w:val="nil"/>
              <w:left w:val="nil"/>
              <w:bottom w:val="nil"/>
              <w:right w:val="single" w:sz="4" w:space="0" w:color="auto"/>
            </w:tcBorders>
            <w:shd w:val="clear" w:color="auto" w:fill="auto"/>
            <w:noWrap/>
            <w:vAlign w:val="bottom"/>
            <w:hideMark/>
          </w:tcPr>
          <w:p w14:paraId="1D6CC9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nil"/>
              <w:bottom w:val="nil"/>
              <w:right w:val="single" w:sz="4" w:space="0" w:color="auto"/>
            </w:tcBorders>
            <w:shd w:val="clear" w:color="auto" w:fill="auto"/>
            <w:noWrap/>
            <w:vAlign w:val="bottom"/>
            <w:hideMark/>
          </w:tcPr>
          <w:p w14:paraId="718874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4" w:space="0" w:color="auto"/>
            </w:tcBorders>
            <w:shd w:val="clear" w:color="auto" w:fill="auto"/>
            <w:noWrap/>
            <w:vAlign w:val="bottom"/>
            <w:hideMark/>
          </w:tcPr>
          <w:p w14:paraId="1AEB52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nil"/>
              <w:bottom w:val="nil"/>
              <w:right w:val="single" w:sz="4" w:space="0" w:color="auto"/>
            </w:tcBorders>
            <w:shd w:val="clear" w:color="auto" w:fill="auto"/>
            <w:noWrap/>
            <w:vAlign w:val="bottom"/>
            <w:hideMark/>
          </w:tcPr>
          <w:p w14:paraId="50B7DC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nil"/>
              <w:bottom w:val="nil"/>
              <w:right w:val="single" w:sz="4" w:space="0" w:color="auto"/>
            </w:tcBorders>
            <w:shd w:val="clear" w:color="auto" w:fill="auto"/>
            <w:noWrap/>
            <w:vAlign w:val="bottom"/>
            <w:hideMark/>
          </w:tcPr>
          <w:p w14:paraId="388EEB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nil"/>
              <w:bottom w:val="nil"/>
              <w:right w:val="single" w:sz="4" w:space="0" w:color="auto"/>
            </w:tcBorders>
            <w:shd w:val="clear" w:color="auto" w:fill="auto"/>
            <w:noWrap/>
            <w:vAlign w:val="bottom"/>
            <w:hideMark/>
          </w:tcPr>
          <w:p w14:paraId="5DEB96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nil"/>
              <w:bottom w:val="nil"/>
              <w:right w:val="single" w:sz="4" w:space="0" w:color="auto"/>
            </w:tcBorders>
            <w:shd w:val="clear" w:color="auto" w:fill="auto"/>
            <w:noWrap/>
            <w:vAlign w:val="bottom"/>
            <w:hideMark/>
          </w:tcPr>
          <w:p w14:paraId="31E7A9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nil"/>
              <w:bottom w:val="nil"/>
              <w:right w:val="single" w:sz="4" w:space="0" w:color="auto"/>
            </w:tcBorders>
            <w:shd w:val="clear" w:color="auto" w:fill="auto"/>
            <w:noWrap/>
            <w:vAlign w:val="bottom"/>
            <w:hideMark/>
          </w:tcPr>
          <w:p w14:paraId="1F5A3E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nil"/>
              <w:bottom w:val="nil"/>
              <w:right w:val="single" w:sz="4" w:space="0" w:color="auto"/>
            </w:tcBorders>
            <w:shd w:val="clear" w:color="auto" w:fill="auto"/>
            <w:noWrap/>
            <w:vAlign w:val="bottom"/>
            <w:hideMark/>
          </w:tcPr>
          <w:p w14:paraId="640FAD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nil"/>
              <w:bottom w:val="nil"/>
              <w:right w:val="single" w:sz="4" w:space="0" w:color="auto"/>
            </w:tcBorders>
            <w:shd w:val="clear" w:color="auto" w:fill="auto"/>
            <w:noWrap/>
            <w:vAlign w:val="bottom"/>
            <w:hideMark/>
          </w:tcPr>
          <w:p w14:paraId="48714C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nil"/>
              <w:bottom w:val="nil"/>
              <w:right w:val="single" w:sz="4" w:space="0" w:color="auto"/>
            </w:tcBorders>
            <w:shd w:val="clear" w:color="auto" w:fill="auto"/>
            <w:noWrap/>
            <w:vAlign w:val="bottom"/>
            <w:hideMark/>
          </w:tcPr>
          <w:p w14:paraId="3D8783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nil"/>
              <w:bottom w:val="nil"/>
              <w:right w:val="single" w:sz="4" w:space="0" w:color="auto"/>
            </w:tcBorders>
            <w:shd w:val="clear" w:color="auto" w:fill="auto"/>
            <w:noWrap/>
            <w:vAlign w:val="bottom"/>
            <w:hideMark/>
          </w:tcPr>
          <w:p w14:paraId="12CE90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nil"/>
              <w:bottom w:val="nil"/>
              <w:right w:val="single" w:sz="4" w:space="0" w:color="auto"/>
            </w:tcBorders>
            <w:shd w:val="clear" w:color="auto" w:fill="auto"/>
            <w:noWrap/>
            <w:vAlign w:val="bottom"/>
            <w:hideMark/>
          </w:tcPr>
          <w:p w14:paraId="198CC4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40" w:type="pct"/>
            <w:tcBorders>
              <w:top w:val="nil"/>
              <w:left w:val="nil"/>
              <w:bottom w:val="nil"/>
              <w:right w:val="single" w:sz="4" w:space="0" w:color="auto"/>
            </w:tcBorders>
            <w:shd w:val="clear" w:color="auto" w:fill="auto"/>
            <w:noWrap/>
            <w:vAlign w:val="bottom"/>
            <w:hideMark/>
          </w:tcPr>
          <w:p w14:paraId="484AC5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nil"/>
              <w:bottom w:val="nil"/>
              <w:right w:val="single" w:sz="4" w:space="0" w:color="auto"/>
            </w:tcBorders>
            <w:shd w:val="clear" w:color="auto" w:fill="auto"/>
            <w:noWrap/>
            <w:vAlign w:val="bottom"/>
            <w:hideMark/>
          </w:tcPr>
          <w:p w14:paraId="778C51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nil"/>
              <w:bottom w:val="nil"/>
              <w:right w:val="single" w:sz="8" w:space="0" w:color="auto"/>
            </w:tcBorders>
            <w:shd w:val="clear" w:color="auto" w:fill="auto"/>
            <w:noWrap/>
            <w:vAlign w:val="bottom"/>
            <w:hideMark/>
          </w:tcPr>
          <w:p w14:paraId="5D2D2A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nil"/>
              <w:bottom w:val="nil"/>
              <w:right w:val="single" w:sz="4" w:space="0" w:color="auto"/>
            </w:tcBorders>
            <w:shd w:val="clear" w:color="auto" w:fill="auto"/>
            <w:noWrap/>
            <w:vAlign w:val="center"/>
            <w:hideMark/>
          </w:tcPr>
          <w:p w14:paraId="28BFB3C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69</w:t>
            </w:r>
          </w:p>
        </w:tc>
        <w:tc>
          <w:tcPr>
            <w:tcW w:w="327" w:type="pct"/>
            <w:tcBorders>
              <w:top w:val="nil"/>
              <w:left w:val="nil"/>
              <w:bottom w:val="nil"/>
              <w:right w:val="single" w:sz="8" w:space="0" w:color="auto"/>
            </w:tcBorders>
            <w:shd w:val="clear" w:color="auto" w:fill="auto"/>
            <w:noWrap/>
            <w:vAlign w:val="bottom"/>
            <w:hideMark/>
          </w:tcPr>
          <w:p w14:paraId="5D60289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148.1</w:t>
            </w:r>
          </w:p>
        </w:tc>
      </w:tr>
      <w:tr w:rsidR="0048616E" w:rsidRPr="0048616E" w14:paraId="7B0F82B6" w14:textId="77777777" w:rsidTr="0048616E">
        <w:trPr>
          <w:cantSplit/>
          <w:trHeight w:val="255"/>
        </w:trPr>
        <w:tc>
          <w:tcPr>
            <w:tcW w:w="228" w:type="pct"/>
            <w:tcBorders>
              <w:top w:val="nil"/>
              <w:left w:val="single" w:sz="8" w:space="0" w:color="auto"/>
              <w:bottom w:val="nil"/>
              <w:right w:val="single" w:sz="4" w:space="0" w:color="auto"/>
            </w:tcBorders>
            <w:shd w:val="clear" w:color="000000" w:fill="D9D9D9"/>
            <w:noWrap/>
            <w:vAlign w:val="bottom"/>
            <w:hideMark/>
          </w:tcPr>
          <w:p w14:paraId="60CC7C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4" w:space="0" w:color="auto"/>
            </w:tcBorders>
            <w:shd w:val="clear" w:color="000000" w:fill="D9D9D9"/>
            <w:noWrap/>
            <w:vAlign w:val="bottom"/>
            <w:hideMark/>
          </w:tcPr>
          <w:p w14:paraId="1FDA04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40" w:type="pct"/>
            <w:tcBorders>
              <w:top w:val="nil"/>
              <w:left w:val="single" w:sz="4" w:space="0" w:color="auto"/>
              <w:bottom w:val="nil"/>
              <w:right w:val="single" w:sz="4" w:space="0" w:color="auto"/>
            </w:tcBorders>
            <w:shd w:val="clear" w:color="000000" w:fill="D9D9D9"/>
            <w:noWrap/>
            <w:vAlign w:val="bottom"/>
            <w:hideMark/>
          </w:tcPr>
          <w:p w14:paraId="09E5B2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single" w:sz="4" w:space="0" w:color="auto"/>
              <w:bottom w:val="nil"/>
              <w:right w:val="single" w:sz="4" w:space="0" w:color="auto"/>
            </w:tcBorders>
            <w:shd w:val="clear" w:color="000000" w:fill="D9D9D9"/>
            <w:noWrap/>
            <w:vAlign w:val="bottom"/>
            <w:hideMark/>
          </w:tcPr>
          <w:p w14:paraId="4BF185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4" w:space="0" w:color="auto"/>
            </w:tcBorders>
            <w:shd w:val="clear" w:color="000000" w:fill="D9D9D9"/>
            <w:noWrap/>
            <w:vAlign w:val="bottom"/>
            <w:hideMark/>
          </w:tcPr>
          <w:p w14:paraId="0B9A48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4" w:space="0" w:color="auto"/>
            </w:tcBorders>
            <w:shd w:val="clear" w:color="000000" w:fill="D9D9D9"/>
            <w:noWrap/>
            <w:vAlign w:val="bottom"/>
            <w:hideMark/>
          </w:tcPr>
          <w:p w14:paraId="38EE66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single" w:sz="4" w:space="0" w:color="auto"/>
              <w:bottom w:val="nil"/>
              <w:right w:val="single" w:sz="4" w:space="0" w:color="auto"/>
            </w:tcBorders>
            <w:shd w:val="clear" w:color="000000" w:fill="D9D9D9"/>
            <w:noWrap/>
            <w:vAlign w:val="bottom"/>
            <w:hideMark/>
          </w:tcPr>
          <w:p w14:paraId="2CDA5C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single" w:sz="4" w:space="0" w:color="auto"/>
              <w:bottom w:val="nil"/>
              <w:right w:val="single" w:sz="4" w:space="0" w:color="auto"/>
            </w:tcBorders>
            <w:shd w:val="clear" w:color="000000" w:fill="D9D9D9"/>
            <w:noWrap/>
            <w:vAlign w:val="bottom"/>
            <w:hideMark/>
          </w:tcPr>
          <w:p w14:paraId="502021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single" w:sz="4" w:space="0" w:color="auto"/>
              <w:bottom w:val="nil"/>
              <w:right w:val="single" w:sz="4" w:space="0" w:color="auto"/>
            </w:tcBorders>
            <w:shd w:val="clear" w:color="000000" w:fill="D9D9D9"/>
            <w:noWrap/>
            <w:vAlign w:val="bottom"/>
            <w:hideMark/>
          </w:tcPr>
          <w:p w14:paraId="7BA82D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single" w:sz="4" w:space="0" w:color="auto"/>
              <w:bottom w:val="nil"/>
              <w:right w:val="single" w:sz="4" w:space="0" w:color="auto"/>
            </w:tcBorders>
            <w:shd w:val="clear" w:color="000000" w:fill="D9D9D9"/>
            <w:noWrap/>
            <w:vAlign w:val="bottom"/>
            <w:hideMark/>
          </w:tcPr>
          <w:p w14:paraId="7DE389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single" w:sz="4" w:space="0" w:color="auto"/>
              <w:bottom w:val="nil"/>
              <w:right w:val="single" w:sz="4" w:space="0" w:color="auto"/>
            </w:tcBorders>
            <w:shd w:val="clear" w:color="000000" w:fill="D9D9D9"/>
            <w:noWrap/>
            <w:vAlign w:val="bottom"/>
            <w:hideMark/>
          </w:tcPr>
          <w:p w14:paraId="1D2400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single" w:sz="4" w:space="0" w:color="auto"/>
              <w:bottom w:val="nil"/>
              <w:right w:val="single" w:sz="4" w:space="0" w:color="auto"/>
            </w:tcBorders>
            <w:shd w:val="clear" w:color="000000" w:fill="D9D9D9"/>
            <w:noWrap/>
            <w:vAlign w:val="bottom"/>
            <w:hideMark/>
          </w:tcPr>
          <w:p w14:paraId="092EDB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single" w:sz="4" w:space="0" w:color="auto"/>
              <w:bottom w:val="nil"/>
              <w:right w:val="single" w:sz="4" w:space="0" w:color="auto"/>
            </w:tcBorders>
            <w:shd w:val="clear" w:color="000000" w:fill="D9D9D9"/>
            <w:noWrap/>
            <w:vAlign w:val="bottom"/>
            <w:hideMark/>
          </w:tcPr>
          <w:p w14:paraId="6594B2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single" w:sz="4" w:space="0" w:color="auto"/>
              <w:bottom w:val="nil"/>
              <w:right w:val="single" w:sz="4" w:space="0" w:color="auto"/>
            </w:tcBorders>
            <w:shd w:val="clear" w:color="000000" w:fill="D9D9D9"/>
            <w:noWrap/>
            <w:vAlign w:val="bottom"/>
            <w:hideMark/>
          </w:tcPr>
          <w:p w14:paraId="149BF2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single" w:sz="4" w:space="0" w:color="auto"/>
              <w:bottom w:val="nil"/>
              <w:right w:val="single" w:sz="4" w:space="0" w:color="auto"/>
            </w:tcBorders>
            <w:shd w:val="clear" w:color="000000" w:fill="D9D9D9"/>
            <w:noWrap/>
            <w:vAlign w:val="bottom"/>
            <w:hideMark/>
          </w:tcPr>
          <w:p w14:paraId="3DA4DA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40" w:type="pct"/>
            <w:tcBorders>
              <w:top w:val="nil"/>
              <w:left w:val="single" w:sz="4" w:space="0" w:color="auto"/>
              <w:bottom w:val="nil"/>
              <w:right w:val="single" w:sz="4" w:space="0" w:color="auto"/>
            </w:tcBorders>
            <w:shd w:val="clear" w:color="000000" w:fill="D9D9D9"/>
            <w:noWrap/>
            <w:vAlign w:val="bottom"/>
            <w:hideMark/>
          </w:tcPr>
          <w:p w14:paraId="786977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single" w:sz="4" w:space="0" w:color="auto"/>
              <w:bottom w:val="nil"/>
              <w:right w:val="single" w:sz="4" w:space="0" w:color="auto"/>
            </w:tcBorders>
            <w:shd w:val="clear" w:color="000000" w:fill="D9D9D9"/>
            <w:noWrap/>
            <w:vAlign w:val="bottom"/>
            <w:hideMark/>
          </w:tcPr>
          <w:p w14:paraId="012AC0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single" w:sz="4" w:space="0" w:color="auto"/>
              <w:bottom w:val="nil"/>
              <w:right w:val="single" w:sz="8" w:space="0" w:color="auto"/>
            </w:tcBorders>
            <w:shd w:val="clear" w:color="000000" w:fill="D9D9D9"/>
            <w:noWrap/>
            <w:vAlign w:val="bottom"/>
            <w:hideMark/>
          </w:tcPr>
          <w:p w14:paraId="6024DC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8" w:space="0" w:color="auto"/>
              <w:bottom w:val="nil"/>
              <w:right w:val="single" w:sz="4" w:space="0" w:color="auto"/>
            </w:tcBorders>
            <w:shd w:val="clear" w:color="000000" w:fill="D9D9D9"/>
            <w:noWrap/>
            <w:vAlign w:val="center"/>
            <w:hideMark/>
          </w:tcPr>
          <w:p w14:paraId="01398D7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69.5</w:t>
            </w:r>
          </w:p>
        </w:tc>
        <w:tc>
          <w:tcPr>
            <w:tcW w:w="327" w:type="pct"/>
            <w:tcBorders>
              <w:top w:val="nil"/>
              <w:left w:val="nil"/>
              <w:bottom w:val="nil"/>
              <w:right w:val="single" w:sz="8" w:space="0" w:color="auto"/>
            </w:tcBorders>
            <w:shd w:val="clear" w:color="000000" w:fill="D9D9D9"/>
            <w:noWrap/>
            <w:vAlign w:val="bottom"/>
            <w:hideMark/>
          </w:tcPr>
          <w:p w14:paraId="17F3B26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149.1</w:t>
            </w:r>
          </w:p>
        </w:tc>
      </w:tr>
      <w:tr w:rsidR="0048616E" w:rsidRPr="0048616E" w14:paraId="7998BE10" w14:textId="77777777" w:rsidTr="0048616E">
        <w:trPr>
          <w:cantSplit/>
          <w:trHeight w:val="255"/>
        </w:trPr>
        <w:tc>
          <w:tcPr>
            <w:tcW w:w="228" w:type="pct"/>
            <w:tcBorders>
              <w:top w:val="nil"/>
              <w:left w:val="single" w:sz="8" w:space="0" w:color="auto"/>
              <w:bottom w:val="nil"/>
              <w:right w:val="single" w:sz="4" w:space="0" w:color="auto"/>
            </w:tcBorders>
            <w:shd w:val="clear" w:color="auto" w:fill="auto"/>
            <w:noWrap/>
            <w:vAlign w:val="bottom"/>
            <w:hideMark/>
          </w:tcPr>
          <w:p w14:paraId="1D168A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4" w:space="0" w:color="auto"/>
            </w:tcBorders>
            <w:shd w:val="clear" w:color="auto" w:fill="auto"/>
            <w:noWrap/>
            <w:vAlign w:val="bottom"/>
            <w:hideMark/>
          </w:tcPr>
          <w:p w14:paraId="04C83A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40" w:type="pct"/>
            <w:tcBorders>
              <w:top w:val="nil"/>
              <w:left w:val="nil"/>
              <w:bottom w:val="nil"/>
              <w:right w:val="single" w:sz="4" w:space="0" w:color="auto"/>
            </w:tcBorders>
            <w:shd w:val="clear" w:color="auto" w:fill="auto"/>
            <w:noWrap/>
            <w:vAlign w:val="bottom"/>
            <w:hideMark/>
          </w:tcPr>
          <w:p w14:paraId="1069E9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nil"/>
              <w:bottom w:val="nil"/>
              <w:right w:val="single" w:sz="4" w:space="0" w:color="auto"/>
            </w:tcBorders>
            <w:shd w:val="clear" w:color="auto" w:fill="auto"/>
            <w:noWrap/>
            <w:vAlign w:val="bottom"/>
            <w:hideMark/>
          </w:tcPr>
          <w:p w14:paraId="4A2F25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4" w:space="0" w:color="auto"/>
            </w:tcBorders>
            <w:shd w:val="clear" w:color="auto" w:fill="auto"/>
            <w:noWrap/>
            <w:vAlign w:val="bottom"/>
            <w:hideMark/>
          </w:tcPr>
          <w:p w14:paraId="0DBB5E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4" w:space="0" w:color="auto"/>
            </w:tcBorders>
            <w:shd w:val="clear" w:color="auto" w:fill="auto"/>
            <w:noWrap/>
            <w:vAlign w:val="bottom"/>
            <w:hideMark/>
          </w:tcPr>
          <w:p w14:paraId="68338B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4" w:space="0" w:color="auto"/>
            </w:tcBorders>
            <w:shd w:val="clear" w:color="auto" w:fill="auto"/>
            <w:noWrap/>
            <w:vAlign w:val="bottom"/>
            <w:hideMark/>
          </w:tcPr>
          <w:p w14:paraId="1C7C46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nil"/>
              <w:bottom w:val="nil"/>
              <w:right w:val="single" w:sz="4" w:space="0" w:color="auto"/>
            </w:tcBorders>
            <w:shd w:val="clear" w:color="auto" w:fill="auto"/>
            <w:noWrap/>
            <w:vAlign w:val="bottom"/>
            <w:hideMark/>
          </w:tcPr>
          <w:p w14:paraId="66A8BC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nil"/>
              <w:bottom w:val="nil"/>
              <w:right w:val="single" w:sz="4" w:space="0" w:color="auto"/>
            </w:tcBorders>
            <w:shd w:val="clear" w:color="auto" w:fill="auto"/>
            <w:noWrap/>
            <w:vAlign w:val="bottom"/>
            <w:hideMark/>
          </w:tcPr>
          <w:p w14:paraId="724F3A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nil"/>
              <w:bottom w:val="nil"/>
              <w:right w:val="single" w:sz="4" w:space="0" w:color="auto"/>
            </w:tcBorders>
            <w:shd w:val="clear" w:color="auto" w:fill="auto"/>
            <w:noWrap/>
            <w:vAlign w:val="bottom"/>
            <w:hideMark/>
          </w:tcPr>
          <w:p w14:paraId="647B0D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nil"/>
              <w:bottom w:val="nil"/>
              <w:right w:val="single" w:sz="4" w:space="0" w:color="auto"/>
            </w:tcBorders>
            <w:shd w:val="clear" w:color="auto" w:fill="auto"/>
            <w:noWrap/>
            <w:vAlign w:val="bottom"/>
            <w:hideMark/>
          </w:tcPr>
          <w:p w14:paraId="5FC3EC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nil"/>
              <w:bottom w:val="nil"/>
              <w:right w:val="single" w:sz="4" w:space="0" w:color="auto"/>
            </w:tcBorders>
            <w:shd w:val="clear" w:color="auto" w:fill="auto"/>
            <w:noWrap/>
            <w:vAlign w:val="bottom"/>
            <w:hideMark/>
          </w:tcPr>
          <w:p w14:paraId="7A45BA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nil"/>
              <w:bottom w:val="nil"/>
              <w:right w:val="single" w:sz="4" w:space="0" w:color="auto"/>
            </w:tcBorders>
            <w:shd w:val="clear" w:color="auto" w:fill="auto"/>
            <w:noWrap/>
            <w:vAlign w:val="bottom"/>
            <w:hideMark/>
          </w:tcPr>
          <w:p w14:paraId="601A23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nil"/>
              <w:bottom w:val="nil"/>
              <w:right w:val="single" w:sz="4" w:space="0" w:color="auto"/>
            </w:tcBorders>
            <w:shd w:val="clear" w:color="auto" w:fill="auto"/>
            <w:noWrap/>
            <w:vAlign w:val="bottom"/>
            <w:hideMark/>
          </w:tcPr>
          <w:p w14:paraId="65D697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nil"/>
              <w:bottom w:val="nil"/>
              <w:right w:val="single" w:sz="4" w:space="0" w:color="auto"/>
            </w:tcBorders>
            <w:shd w:val="clear" w:color="auto" w:fill="auto"/>
            <w:noWrap/>
            <w:vAlign w:val="bottom"/>
            <w:hideMark/>
          </w:tcPr>
          <w:p w14:paraId="7484E7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40" w:type="pct"/>
            <w:tcBorders>
              <w:top w:val="nil"/>
              <w:left w:val="nil"/>
              <w:bottom w:val="nil"/>
              <w:right w:val="single" w:sz="4" w:space="0" w:color="auto"/>
            </w:tcBorders>
            <w:shd w:val="clear" w:color="auto" w:fill="auto"/>
            <w:noWrap/>
            <w:vAlign w:val="bottom"/>
            <w:hideMark/>
          </w:tcPr>
          <w:p w14:paraId="29B74F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nil"/>
              <w:bottom w:val="nil"/>
              <w:right w:val="single" w:sz="4" w:space="0" w:color="auto"/>
            </w:tcBorders>
            <w:shd w:val="clear" w:color="auto" w:fill="auto"/>
            <w:noWrap/>
            <w:vAlign w:val="bottom"/>
            <w:hideMark/>
          </w:tcPr>
          <w:p w14:paraId="787A61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nil"/>
              <w:bottom w:val="nil"/>
              <w:right w:val="single" w:sz="8" w:space="0" w:color="auto"/>
            </w:tcBorders>
            <w:shd w:val="clear" w:color="auto" w:fill="auto"/>
            <w:noWrap/>
            <w:vAlign w:val="bottom"/>
            <w:hideMark/>
          </w:tcPr>
          <w:p w14:paraId="09FFDC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nil"/>
              <w:bottom w:val="nil"/>
              <w:right w:val="single" w:sz="4" w:space="0" w:color="auto"/>
            </w:tcBorders>
            <w:shd w:val="clear" w:color="auto" w:fill="auto"/>
            <w:noWrap/>
            <w:vAlign w:val="center"/>
            <w:hideMark/>
          </w:tcPr>
          <w:p w14:paraId="37B8A03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70</w:t>
            </w:r>
          </w:p>
        </w:tc>
        <w:tc>
          <w:tcPr>
            <w:tcW w:w="327" w:type="pct"/>
            <w:tcBorders>
              <w:top w:val="nil"/>
              <w:left w:val="nil"/>
              <w:bottom w:val="nil"/>
              <w:right w:val="single" w:sz="8" w:space="0" w:color="auto"/>
            </w:tcBorders>
            <w:shd w:val="clear" w:color="auto" w:fill="auto"/>
            <w:noWrap/>
            <w:vAlign w:val="bottom"/>
            <w:hideMark/>
          </w:tcPr>
          <w:p w14:paraId="40E7043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150.1</w:t>
            </w:r>
          </w:p>
        </w:tc>
      </w:tr>
      <w:tr w:rsidR="0048616E" w:rsidRPr="0048616E" w14:paraId="7D5DA86B" w14:textId="77777777" w:rsidTr="0048616E">
        <w:trPr>
          <w:cantSplit/>
          <w:trHeight w:val="255"/>
        </w:trPr>
        <w:tc>
          <w:tcPr>
            <w:tcW w:w="228" w:type="pct"/>
            <w:tcBorders>
              <w:top w:val="nil"/>
              <w:left w:val="single" w:sz="8" w:space="0" w:color="auto"/>
              <w:bottom w:val="nil"/>
              <w:right w:val="single" w:sz="4" w:space="0" w:color="auto"/>
            </w:tcBorders>
            <w:shd w:val="clear" w:color="000000" w:fill="D9D9D9"/>
            <w:noWrap/>
            <w:vAlign w:val="bottom"/>
            <w:hideMark/>
          </w:tcPr>
          <w:p w14:paraId="73C06C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4" w:space="0" w:color="auto"/>
            </w:tcBorders>
            <w:shd w:val="clear" w:color="000000" w:fill="D9D9D9"/>
            <w:noWrap/>
            <w:vAlign w:val="bottom"/>
            <w:hideMark/>
          </w:tcPr>
          <w:p w14:paraId="37FF86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40" w:type="pct"/>
            <w:tcBorders>
              <w:top w:val="nil"/>
              <w:left w:val="single" w:sz="4" w:space="0" w:color="auto"/>
              <w:bottom w:val="nil"/>
              <w:right w:val="single" w:sz="4" w:space="0" w:color="auto"/>
            </w:tcBorders>
            <w:shd w:val="clear" w:color="000000" w:fill="D9D9D9"/>
            <w:noWrap/>
            <w:vAlign w:val="bottom"/>
            <w:hideMark/>
          </w:tcPr>
          <w:p w14:paraId="60EAB9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single" w:sz="4" w:space="0" w:color="auto"/>
              <w:bottom w:val="nil"/>
              <w:right w:val="single" w:sz="4" w:space="0" w:color="auto"/>
            </w:tcBorders>
            <w:shd w:val="clear" w:color="000000" w:fill="D9D9D9"/>
            <w:noWrap/>
            <w:vAlign w:val="bottom"/>
            <w:hideMark/>
          </w:tcPr>
          <w:p w14:paraId="27EDA7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4" w:space="0" w:color="auto"/>
            </w:tcBorders>
            <w:shd w:val="clear" w:color="000000" w:fill="D9D9D9"/>
            <w:noWrap/>
            <w:vAlign w:val="bottom"/>
            <w:hideMark/>
          </w:tcPr>
          <w:p w14:paraId="63495B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4" w:space="0" w:color="auto"/>
            </w:tcBorders>
            <w:shd w:val="clear" w:color="000000" w:fill="D9D9D9"/>
            <w:noWrap/>
            <w:vAlign w:val="bottom"/>
            <w:hideMark/>
          </w:tcPr>
          <w:p w14:paraId="103D77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4" w:space="0" w:color="auto"/>
            </w:tcBorders>
            <w:shd w:val="clear" w:color="000000" w:fill="D9D9D9"/>
            <w:noWrap/>
            <w:vAlign w:val="bottom"/>
            <w:hideMark/>
          </w:tcPr>
          <w:p w14:paraId="212A6C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single" w:sz="4" w:space="0" w:color="auto"/>
              <w:bottom w:val="nil"/>
              <w:right w:val="single" w:sz="4" w:space="0" w:color="auto"/>
            </w:tcBorders>
            <w:shd w:val="clear" w:color="000000" w:fill="D9D9D9"/>
            <w:noWrap/>
            <w:vAlign w:val="bottom"/>
            <w:hideMark/>
          </w:tcPr>
          <w:p w14:paraId="738435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single" w:sz="4" w:space="0" w:color="auto"/>
              <w:bottom w:val="nil"/>
              <w:right w:val="single" w:sz="4" w:space="0" w:color="auto"/>
            </w:tcBorders>
            <w:shd w:val="clear" w:color="000000" w:fill="D9D9D9"/>
            <w:noWrap/>
            <w:vAlign w:val="bottom"/>
            <w:hideMark/>
          </w:tcPr>
          <w:p w14:paraId="3207B8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single" w:sz="4" w:space="0" w:color="auto"/>
              <w:bottom w:val="nil"/>
              <w:right w:val="single" w:sz="4" w:space="0" w:color="auto"/>
            </w:tcBorders>
            <w:shd w:val="clear" w:color="000000" w:fill="D9D9D9"/>
            <w:noWrap/>
            <w:vAlign w:val="bottom"/>
            <w:hideMark/>
          </w:tcPr>
          <w:p w14:paraId="6D4CEC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single" w:sz="4" w:space="0" w:color="auto"/>
              <w:bottom w:val="nil"/>
              <w:right w:val="single" w:sz="4" w:space="0" w:color="auto"/>
            </w:tcBorders>
            <w:shd w:val="clear" w:color="000000" w:fill="D9D9D9"/>
            <w:noWrap/>
            <w:vAlign w:val="bottom"/>
            <w:hideMark/>
          </w:tcPr>
          <w:p w14:paraId="3B0A83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single" w:sz="4" w:space="0" w:color="auto"/>
              <w:bottom w:val="nil"/>
              <w:right w:val="single" w:sz="4" w:space="0" w:color="auto"/>
            </w:tcBorders>
            <w:shd w:val="clear" w:color="000000" w:fill="D9D9D9"/>
            <w:noWrap/>
            <w:vAlign w:val="bottom"/>
            <w:hideMark/>
          </w:tcPr>
          <w:p w14:paraId="1D5643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single" w:sz="4" w:space="0" w:color="auto"/>
              <w:bottom w:val="nil"/>
              <w:right w:val="single" w:sz="4" w:space="0" w:color="auto"/>
            </w:tcBorders>
            <w:shd w:val="clear" w:color="000000" w:fill="D9D9D9"/>
            <w:noWrap/>
            <w:vAlign w:val="bottom"/>
            <w:hideMark/>
          </w:tcPr>
          <w:p w14:paraId="116CAC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single" w:sz="4" w:space="0" w:color="auto"/>
              <w:bottom w:val="nil"/>
              <w:right w:val="single" w:sz="4" w:space="0" w:color="auto"/>
            </w:tcBorders>
            <w:shd w:val="clear" w:color="000000" w:fill="D9D9D9"/>
            <w:noWrap/>
            <w:vAlign w:val="bottom"/>
            <w:hideMark/>
          </w:tcPr>
          <w:p w14:paraId="112A91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4" w:space="0" w:color="auto"/>
            </w:tcBorders>
            <w:shd w:val="clear" w:color="000000" w:fill="D9D9D9"/>
            <w:noWrap/>
            <w:vAlign w:val="bottom"/>
            <w:hideMark/>
          </w:tcPr>
          <w:p w14:paraId="2915AA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40" w:type="pct"/>
            <w:tcBorders>
              <w:top w:val="nil"/>
              <w:left w:val="single" w:sz="4" w:space="0" w:color="auto"/>
              <w:bottom w:val="nil"/>
              <w:right w:val="single" w:sz="4" w:space="0" w:color="auto"/>
            </w:tcBorders>
            <w:shd w:val="clear" w:color="000000" w:fill="D9D9D9"/>
            <w:noWrap/>
            <w:vAlign w:val="bottom"/>
            <w:hideMark/>
          </w:tcPr>
          <w:p w14:paraId="3F2924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single" w:sz="4" w:space="0" w:color="auto"/>
              <w:bottom w:val="nil"/>
              <w:right w:val="single" w:sz="4" w:space="0" w:color="auto"/>
            </w:tcBorders>
            <w:shd w:val="clear" w:color="000000" w:fill="D9D9D9"/>
            <w:noWrap/>
            <w:vAlign w:val="bottom"/>
            <w:hideMark/>
          </w:tcPr>
          <w:p w14:paraId="287432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single" w:sz="4" w:space="0" w:color="auto"/>
              <w:bottom w:val="nil"/>
              <w:right w:val="single" w:sz="8" w:space="0" w:color="auto"/>
            </w:tcBorders>
            <w:shd w:val="clear" w:color="000000" w:fill="D9D9D9"/>
            <w:noWrap/>
            <w:vAlign w:val="bottom"/>
            <w:hideMark/>
          </w:tcPr>
          <w:p w14:paraId="0CC5BE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8" w:space="0" w:color="auto"/>
              <w:bottom w:val="nil"/>
              <w:right w:val="single" w:sz="4" w:space="0" w:color="auto"/>
            </w:tcBorders>
            <w:shd w:val="clear" w:color="000000" w:fill="D9D9D9"/>
            <w:noWrap/>
            <w:vAlign w:val="center"/>
            <w:hideMark/>
          </w:tcPr>
          <w:p w14:paraId="1923261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70.5</w:t>
            </w:r>
          </w:p>
        </w:tc>
        <w:tc>
          <w:tcPr>
            <w:tcW w:w="327" w:type="pct"/>
            <w:tcBorders>
              <w:top w:val="nil"/>
              <w:left w:val="nil"/>
              <w:bottom w:val="nil"/>
              <w:right w:val="single" w:sz="8" w:space="0" w:color="auto"/>
            </w:tcBorders>
            <w:shd w:val="clear" w:color="000000" w:fill="D9D9D9"/>
            <w:noWrap/>
            <w:vAlign w:val="bottom"/>
            <w:hideMark/>
          </w:tcPr>
          <w:p w14:paraId="7479BD3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151.1</w:t>
            </w:r>
          </w:p>
        </w:tc>
      </w:tr>
      <w:tr w:rsidR="0048616E" w:rsidRPr="0048616E" w14:paraId="4003CDFE" w14:textId="77777777" w:rsidTr="0048616E">
        <w:trPr>
          <w:cantSplit/>
          <w:trHeight w:val="255"/>
        </w:trPr>
        <w:tc>
          <w:tcPr>
            <w:tcW w:w="228" w:type="pct"/>
            <w:tcBorders>
              <w:top w:val="nil"/>
              <w:left w:val="single" w:sz="8" w:space="0" w:color="auto"/>
              <w:bottom w:val="nil"/>
              <w:right w:val="single" w:sz="4" w:space="0" w:color="auto"/>
            </w:tcBorders>
            <w:shd w:val="clear" w:color="auto" w:fill="auto"/>
            <w:noWrap/>
            <w:vAlign w:val="bottom"/>
            <w:hideMark/>
          </w:tcPr>
          <w:p w14:paraId="0D131A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4" w:space="0" w:color="auto"/>
            </w:tcBorders>
            <w:shd w:val="clear" w:color="auto" w:fill="auto"/>
            <w:noWrap/>
            <w:vAlign w:val="bottom"/>
            <w:hideMark/>
          </w:tcPr>
          <w:p w14:paraId="30E747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40" w:type="pct"/>
            <w:tcBorders>
              <w:top w:val="nil"/>
              <w:left w:val="nil"/>
              <w:bottom w:val="nil"/>
              <w:right w:val="single" w:sz="4" w:space="0" w:color="auto"/>
            </w:tcBorders>
            <w:shd w:val="clear" w:color="auto" w:fill="auto"/>
            <w:noWrap/>
            <w:vAlign w:val="bottom"/>
            <w:hideMark/>
          </w:tcPr>
          <w:p w14:paraId="33B326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nil"/>
              <w:bottom w:val="nil"/>
              <w:right w:val="single" w:sz="4" w:space="0" w:color="auto"/>
            </w:tcBorders>
            <w:shd w:val="clear" w:color="auto" w:fill="auto"/>
            <w:noWrap/>
            <w:vAlign w:val="bottom"/>
            <w:hideMark/>
          </w:tcPr>
          <w:p w14:paraId="7AC9AC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4" w:space="0" w:color="auto"/>
            </w:tcBorders>
            <w:shd w:val="clear" w:color="auto" w:fill="auto"/>
            <w:noWrap/>
            <w:vAlign w:val="bottom"/>
            <w:hideMark/>
          </w:tcPr>
          <w:p w14:paraId="25D886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4" w:space="0" w:color="auto"/>
            </w:tcBorders>
            <w:shd w:val="clear" w:color="auto" w:fill="auto"/>
            <w:noWrap/>
            <w:vAlign w:val="bottom"/>
            <w:hideMark/>
          </w:tcPr>
          <w:p w14:paraId="7E9FF7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4" w:space="0" w:color="auto"/>
            </w:tcBorders>
            <w:shd w:val="clear" w:color="auto" w:fill="auto"/>
            <w:noWrap/>
            <w:vAlign w:val="bottom"/>
            <w:hideMark/>
          </w:tcPr>
          <w:p w14:paraId="59E179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4" w:space="0" w:color="auto"/>
            </w:tcBorders>
            <w:shd w:val="clear" w:color="auto" w:fill="auto"/>
            <w:noWrap/>
            <w:vAlign w:val="bottom"/>
            <w:hideMark/>
          </w:tcPr>
          <w:p w14:paraId="39F1F3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nil"/>
              <w:bottom w:val="nil"/>
              <w:right w:val="single" w:sz="4" w:space="0" w:color="auto"/>
            </w:tcBorders>
            <w:shd w:val="clear" w:color="auto" w:fill="auto"/>
            <w:noWrap/>
            <w:vAlign w:val="bottom"/>
            <w:hideMark/>
          </w:tcPr>
          <w:p w14:paraId="122044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nil"/>
              <w:bottom w:val="nil"/>
              <w:right w:val="single" w:sz="4" w:space="0" w:color="auto"/>
            </w:tcBorders>
            <w:shd w:val="clear" w:color="auto" w:fill="auto"/>
            <w:noWrap/>
            <w:vAlign w:val="bottom"/>
            <w:hideMark/>
          </w:tcPr>
          <w:p w14:paraId="7B02B7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nil"/>
              <w:bottom w:val="nil"/>
              <w:right w:val="single" w:sz="4" w:space="0" w:color="auto"/>
            </w:tcBorders>
            <w:shd w:val="clear" w:color="auto" w:fill="auto"/>
            <w:noWrap/>
            <w:vAlign w:val="bottom"/>
            <w:hideMark/>
          </w:tcPr>
          <w:p w14:paraId="3245DE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nil"/>
              <w:bottom w:val="nil"/>
              <w:right w:val="single" w:sz="4" w:space="0" w:color="auto"/>
            </w:tcBorders>
            <w:shd w:val="clear" w:color="auto" w:fill="auto"/>
            <w:noWrap/>
            <w:vAlign w:val="bottom"/>
            <w:hideMark/>
          </w:tcPr>
          <w:p w14:paraId="3D6CEF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nil"/>
              <w:bottom w:val="nil"/>
              <w:right w:val="single" w:sz="4" w:space="0" w:color="auto"/>
            </w:tcBorders>
            <w:shd w:val="clear" w:color="auto" w:fill="auto"/>
            <w:noWrap/>
            <w:vAlign w:val="bottom"/>
            <w:hideMark/>
          </w:tcPr>
          <w:p w14:paraId="1720AA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nil"/>
              <w:bottom w:val="nil"/>
              <w:right w:val="single" w:sz="4" w:space="0" w:color="auto"/>
            </w:tcBorders>
            <w:shd w:val="clear" w:color="auto" w:fill="auto"/>
            <w:noWrap/>
            <w:vAlign w:val="bottom"/>
            <w:hideMark/>
          </w:tcPr>
          <w:p w14:paraId="5B2895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4" w:space="0" w:color="auto"/>
            </w:tcBorders>
            <w:shd w:val="clear" w:color="auto" w:fill="auto"/>
            <w:noWrap/>
            <w:vAlign w:val="bottom"/>
            <w:hideMark/>
          </w:tcPr>
          <w:p w14:paraId="3F002F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40" w:type="pct"/>
            <w:tcBorders>
              <w:top w:val="nil"/>
              <w:left w:val="nil"/>
              <w:bottom w:val="nil"/>
              <w:right w:val="single" w:sz="4" w:space="0" w:color="auto"/>
            </w:tcBorders>
            <w:shd w:val="clear" w:color="auto" w:fill="auto"/>
            <w:noWrap/>
            <w:vAlign w:val="bottom"/>
            <w:hideMark/>
          </w:tcPr>
          <w:p w14:paraId="0537AD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nil"/>
              <w:bottom w:val="nil"/>
              <w:right w:val="single" w:sz="4" w:space="0" w:color="auto"/>
            </w:tcBorders>
            <w:shd w:val="clear" w:color="auto" w:fill="auto"/>
            <w:noWrap/>
            <w:vAlign w:val="bottom"/>
            <w:hideMark/>
          </w:tcPr>
          <w:p w14:paraId="440DF7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nil"/>
              <w:bottom w:val="nil"/>
              <w:right w:val="single" w:sz="8" w:space="0" w:color="auto"/>
            </w:tcBorders>
            <w:shd w:val="clear" w:color="auto" w:fill="auto"/>
            <w:noWrap/>
            <w:vAlign w:val="bottom"/>
            <w:hideMark/>
          </w:tcPr>
          <w:p w14:paraId="66DBB6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nil"/>
              <w:bottom w:val="nil"/>
              <w:right w:val="single" w:sz="4" w:space="0" w:color="auto"/>
            </w:tcBorders>
            <w:shd w:val="clear" w:color="auto" w:fill="auto"/>
            <w:noWrap/>
            <w:vAlign w:val="center"/>
            <w:hideMark/>
          </w:tcPr>
          <w:p w14:paraId="1606418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71</w:t>
            </w:r>
          </w:p>
        </w:tc>
        <w:tc>
          <w:tcPr>
            <w:tcW w:w="327" w:type="pct"/>
            <w:tcBorders>
              <w:top w:val="nil"/>
              <w:left w:val="nil"/>
              <w:bottom w:val="nil"/>
              <w:right w:val="single" w:sz="8" w:space="0" w:color="auto"/>
            </w:tcBorders>
            <w:shd w:val="clear" w:color="auto" w:fill="auto"/>
            <w:noWrap/>
            <w:vAlign w:val="bottom"/>
            <w:hideMark/>
          </w:tcPr>
          <w:p w14:paraId="090C82D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152.1</w:t>
            </w:r>
          </w:p>
        </w:tc>
      </w:tr>
      <w:tr w:rsidR="0048616E" w:rsidRPr="0048616E" w14:paraId="5DFAE95C" w14:textId="77777777" w:rsidTr="0048616E">
        <w:trPr>
          <w:cantSplit/>
          <w:trHeight w:val="255"/>
        </w:trPr>
        <w:tc>
          <w:tcPr>
            <w:tcW w:w="228" w:type="pct"/>
            <w:tcBorders>
              <w:top w:val="nil"/>
              <w:left w:val="single" w:sz="8" w:space="0" w:color="auto"/>
              <w:bottom w:val="nil"/>
              <w:right w:val="single" w:sz="4" w:space="0" w:color="auto"/>
            </w:tcBorders>
            <w:shd w:val="clear" w:color="000000" w:fill="D9D9D9"/>
            <w:noWrap/>
            <w:vAlign w:val="bottom"/>
            <w:hideMark/>
          </w:tcPr>
          <w:p w14:paraId="6D024D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4" w:space="0" w:color="auto"/>
            </w:tcBorders>
            <w:shd w:val="clear" w:color="000000" w:fill="D9D9D9"/>
            <w:noWrap/>
            <w:vAlign w:val="bottom"/>
            <w:hideMark/>
          </w:tcPr>
          <w:p w14:paraId="0C7685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40" w:type="pct"/>
            <w:tcBorders>
              <w:top w:val="nil"/>
              <w:left w:val="single" w:sz="4" w:space="0" w:color="auto"/>
              <w:bottom w:val="nil"/>
              <w:right w:val="single" w:sz="4" w:space="0" w:color="auto"/>
            </w:tcBorders>
            <w:shd w:val="clear" w:color="000000" w:fill="D9D9D9"/>
            <w:noWrap/>
            <w:vAlign w:val="bottom"/>
            <w:hideMark/>
          </w:tcPr>
          <w:p w14:paraId="39F322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single" w:sz="4" w:space="0" w:color="auto"/>
              <w:bottom w:val="nil"/>
              <w:right w:val="single" w:sz="4" w:space="0" w:color="auto"/>
            </w:tcBorders>
            <w:shd w:val="clear" w:color="000000" w:fill="D9D9D9"/>
            <w:noWrap/>
            <w:vAlign w:val="bottom"/>
            <w:hideMark/>
          </w:tcPr>
          <w:p w14:paraId="3F7E79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4" w:space="0" w:color="auto"/>
            </w:tcBorders>
            <w:shd w:val="clear" w:color="000000" w:fill="D9D9D9"/>
            <w:noWrap/>
            <w:vAlign w:val="bottom"/>
            <w:hideMark/>
          </w:tcPr>
          <w:p w14:paraId="721AA6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4" w:space="0" w:color="auto"/>
            </w:tcBorders>
            <w:shd w:val="clear" w:color="000000" w:fill="D9D9D9"/>
            <w:noWrap/>
            <w:vAlign w:val="bottom"/>
            <w:hideMark/>
          </w:tcPr>
          <w:p w14:paraId="036B4F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4" w:space="0" w:color="auto"/>
            </w:tcBorders>
            <w:shd w:val="clear" w:color="000000" w:fill="D9D9D9"/>
            <w:noWrap/>
            <w:vAlign w:val="bottom"/>
            <w:hideMark/>
          </w:tcPr>
          <w:p w14:paraId="46CB9A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4" w:space="0" w:color="auto"/>
            </w:tcBorders>
            <w:shd w:val="clear" w:color="000000" w:fill="D9D9D9"/>
            <w:noWrap/>
            <w:vAlign w:val="bottom"/>
            <w:hideMark/>
          </w:tcPr>
          <w:p w14:paraId="0BF3C5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single" w:sz="4" w:space="0" w:color="auto"/>
              <w:bottom w:val="nil"/>
              <w:right w:val="single" w:sz="4" w:space="0" w:color="auto"/>
            </w:tcBorders>
            <w:shd w:val="clear" w:color="000000" w:fill="D9D9D9"/>
            <w:noWrap/>
            <w:vAlign w:val="bottom"/>
            <w:hideMark/>
          </w:tcPr>
          <w:p w14:paraId="21EB6E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single" w:sz="4" w:space="0" w:color="auto"/>
              <w:bottom w:val="nil"/>
              <w:right w:val="single" w:sz="4" w:space="0" w:color="auto"/>
            </w:tcBorders>
            <w:shd w:val="clear" w:color="000000" w:fill="D9D9D9"/>
            <w:noWrap/>
            <w:vAlign w:val="bottom"/>
            <w:hideMark/>
          </w:tcPr>
          <w:p w14:paraId="6001B3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single" w:sz="4" w:space="0" w:color="auto"/>
              <w:bottom w:val="nil"/>
              <w:right w:val="single" w:sz="4" w:space="0" w:color="auto"/>
            </w:tcBorders>
            <w:shd w:val="clear" w:color="000000" w:fill="D9D9D9"/>
            <w:noWrap/>
            <w:vAlign w:val="bottom"/>
            <w:hideMark/>
          </w:tcPr>
          <w:p w14:paraId="3C5A6D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single" w:sz="4" w:space="0" w:color="auto"/>
              <w:bottom w:val="nil"/>
              <w:right w:val="single" w:sz="4" w:space="0" w:color="auto"/>
            </w:tcBorders>
            <w:shd w:val="clear" w:color="000000" w:fill="D9D9D9"/>
            <w:noWrap/>
            <w:vAlign w:val="bottom"/>
            <w:hideMark/>
          </w:tcPr>
          <w:p w14:paraId="74146A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single" w:sz="4" w:space="0" w:color="auto"/>
              <w:bottom w:val="nil"/>
              <w:right w:val="single" w:sz="4" w:space="0" w:color="auto"/>
            </w:tcBorders>
            <w:shd w:val="clear" w:color="000000" w:fill="D9D9D9"/>
            <w:noWrap/>
            <w:vAlign w:val="bottom"/>
            <w:hideMark/>
          </w:tcPr>
          <w:p w14:paraId="4E3622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4" w:space="0" w:color="auto"/>
            </w:tcBorders>
            <w:shd w:val="clear" w:color="000000" w:fill="D9D9D9"/>
            <w:noWrap/>
            <w:vAlign w:val="bottom"/>
            <w:hideMark/>
          </w:tcPr>
          <w:p w14:paraId="0DE60D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4" w:space="0" w:color="auto"/>
            </w:tcBorders>
            <w:shd w:val="clear" w:color="000000" w:fill="D9D9D9"/>
            <w:noWrap/>
            <w:vAlign w:val="bottom"/>
            <w:hideMark/>
          </w:tcPr>
          <w:p w14:paraId="4DA2A9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40" w:type="pct"/>
            <w:tcBorders>
              <w:top w:val="nil"/>
              <w:left w:val="single" w:sz="4" w:space="0" w:color="auto"/>
              <w:bottom w:val="nil"/>
              <w:right w:val="single" w:sz="4" w:space="0" w:color="auto"/>
            </w:tcBorders>
            <w:shd w:val="clear" w:color="000000" w:fill="D9D9D9"/>
            <w:noWrap/>
            <w:vAlign w:val="bottom"/>
            <w:hideMark/>
          </w:tcPr>
          <w:p w14:paraId="745E8C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single" w:sz="4" w:space="0" w:color="auto"/>
              <w:bottom w:val="nil"/>
              <w:right w:val="single" w:sz="4" w:space="0" w:color="auto"/>
            </w:tcBorders>
            <w:shd w:val="clear" w:color="000000" w:fill="D9D9D9"/>
            <w:noWrap/>
            <w:vAlign w:val="bottom"/>
            <w:hideMark/>
          </w:tcPr>
          <w:p w14:paraId="6A51E6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single" w:sz="4" w:space="0" w:color="auto"/>
              <w:bottom w:val="nil"/>
              <w:right w:val="single" w:sz="8" w:space="0" w:color="auto"/>
            </w:tcBorders>
            <w:shd w:val="clear" w:color="000000" w:fill="D9D9D9"/>
            <w:noWrap/>
            <w:vAlign w:val="bottom"/>
            <w:hideMark/>
          </w:tcPr>
          <w:p w14:paraId="62F8F4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8" w:space="0" w:color="auto"/>
              <w:bottom w:val="nil"/>
              <w:right w:val="single" w:sz="4" w:space="0" w:color="auto"/>
            </w:tcBorders>
            <w:shd w:val="clear" w:color="000000" w:fill="D9D9D9"/>
            <w:noWrap/>
            <w:vAlign w:val="center"/>
            <w:hideMark/>
          </w:tcPr>
          <w:p w14:paraId="03CFECB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71.5</w:t>
            </w:r>
          </w:p>
        </w:tc>
        <w:tc>
          <w:tcPr>
            <w:tcW w:w="327" w:type="pct"/>
            <w:tcBorders>
              <w:top w:val="nil"/>
              <w:left w:val="nil"/>
              <w:bottom w:val="nil"/>
              <w:right w:val="single" w:sz="8" w:space="0" w:color="auto"/>
            </w:tcBorders>
            <w:shd w:val="clear" w:color="000000" w:fill="D9D9D9"/>
            <w:noWrap/>
            <w:vAlign w:val="bottom"/>
            <w:hideMark/>
          </w:tcPr>
          <w:p w14:paraId="5AB7F33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153.1</w:t>
            </w:r>
          </w:p>
        </w:tc>
      </w:tr>
      <w:tr w:rsidR="0048616E" w:rsidRPr="0048616E" w14:paraId="5B5CC4AB" w14:textId="77777777" w:rsidTr="0048616E">
        <w:trPr>
          <w:cantSplit/>
          <w:trHeight w:val="255"/>
        </w:trPr>
        <w:tc>
          <w:tcPr>
            <w:tcW w:w="228" w:type="pct"/>
            <w:tcBorders>
              <w:top w:val="nil"/>
              <w:left w:val="single" w:sz="8" w:space="0" w:color="auto"/>
              <w:bottom w:val="nil"/>
              <w:right w:val="single" w:sz="4" w:space="0" w:color="auto"/>
            </w:tcBorders>
            <w:shd w:val="clear" w:color="auto" w:fill="auto"/>
            <w:noWrap/>
            <w:vAlign w:val="bottom"/>
            <w:hideMark/>
          </w:tcPr>
          <w:p w14:paraId="7DD760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4" w:space="0" w:color="auto"/>
            </w:tcBorders>
            <w:shd w:val="clear" w:color="auto" w:fill="auto"/>
            <w:noWrap/>
            <w:vAlign w:val="bottom"/>
            <w:hideMark/>
          </w:tcPr>
          <w:p w14:paraId="4AAAD9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40" w:type="pct"/>
            <w:tcBorders>
              <w:top w:val="nil"/>
              <w:left w:val="nil"/>
              <w:bottom w:val="nil"/>
              <w:right w:val="single" w:sz="4" w:space="0" w:color="auto"/>
            </w:tcBorders>
            <w:shd w:val="clear" w:color="auto" w:fill="auto"/>
            <w:noWrap/>
            <w:vAlign w:val="bottom"/>
            <w:hideMark/>
          </w:tcPr>
          <w:p w14:paraId="176A6C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nil"/>
              <w:bottom w:val="nil"/>
              <w:right w:val="single" w:sz="4" w:space="0" w:color="auto"/>
            </w:tcBorders>
            <w:shd w:val="clear" w:color="auto" w:fill="auto"/>
            <w:noWrap/>
            <w:vAlign w:val="bottom"/>
            <w:hideMark/>
          </w:tcPr>
          <w:p w14:paraId="68DB7F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4" w:space="0" w:color="auto"/>
            </w:tcBorders>
            <w:shd w:val="clear" w:color="auto" w:fill="auto"/>
            <w:noWrap/>
            <w:vAlign w:val="bottom"/>
            <w:hideMark/>
          </w:tcPr>
          <w:p w14:paraId="47AA07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4" w:space="0" w:color="auto"/>
            </w:tcBorders>
            <w:shd w:val="clear" w:color="auto" w:fill="auto"/>
            <w:noWrap/>
            <w:vAlign w:val="bottom"/>
            <w:hideMark/>
          </w:tcPr>
          <w:p w14:paraId="60E368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4" w:space="0" w:color="auto"/>
            </w:tcBorders>
            <w:shd w:val="clear" w:color="auto" w:fill="auto"/>
            <w:noWrap/>
            <w:vAlign w:val="bottom"/>
            <w:hideMark/>
          </w:tcPr>
          <w:p w14:paraId="0F3668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4" w:space="0" w:color="auto"/>
            </w:tcBorders>
            <w:shd w:val="clear" w:color="auto" w:fill="auto"/>
            <w:noWrap/>
            <w:vAlign w:val="bottom"/>
            <w:hideMark/>
          </w:tcPr>
          <w:p w14:paraId="3547DC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nil"/>
              <w:bottom w:val="nil"/>
              <w:right w:val="single" w:sz="4" w:space="0" w:color="auto"/>
            </w:tcBorders>
            <w:shd w:val="clear" w:color="auto" w:fill="auto"/>
            <w:noWrap/>
            <w:vAlign w:val="bottom"/>
            <w:hideMark/>
          </w:tcPr>
          <w:p w14:paraId="20E2AC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nil"/>
              <w:bottom w:val="nil"/>
              <w:right w:val="single" w:sz="4" w:space="0" w:color="auto"/>
            </w:tcBorders>
            <w:shd w:val="clear" w:color="auto" w:fill="auto"/>
            <w:noWrap/>
            <w:vAlign w:val="bottom"/>
            <w:hideMark/>
          </w:tcPr>
          <w:p w14:paraId="3302BB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nil"/>
              <w:bottom w:val="nil"/>
              <w:right w:val="single" w:sz="4" w:space="0" w:color="auto"/>
            </w:tcBorders>
            <w:shd w:val="clear" w:color="auto" w:fill="auto"/>
            <w:noWrap/>
            <w:vAlign w:val="bottom"/>
            <w:hideMark/>
          </w:tcPr>
          <w:p w14:paraId="0AD35C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nil"/>
              <w:bottom w:val="nil"/>
              <w:right w:val="single" w:sz="4" w:space="0" w:color="auto"/>
            </w:tcBorders>
            <w:shd w:val="clear" w:color="auto" w:fill="auto"/>
            <w:noWrap/>
            <w:vAlign w:val="bottom"/>
            <w:hideMark/>
          </w:tcPr>
          <w:p w14:paraId="69A0D7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4" w:space="0" w:color="auto"/>
            </w:tcBorders>
            <w:shd w:val="clear" w:color="auto" w:fill="auto"/>
            <w:noWrap/>
            <w:vAlign w:val="bottom"/>
            <w:hideMark/>
          </w:tcPr>
          <w:p w14:paraId="5A66D7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4" w:space="0" w:color="auto"/>
            </w:tcBorders>
            <w:shd w:val="clear" w:color="auto" w:fill="auto"/>
            <w:noWrap/>
            <w:vAlign w:val="bottom"/>
            <w:hideMark/>
          </w:tcPr>
          <w:p w14:paraId="365BAD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4" w:space="0" w:color="auto"/>
            </w:tcBorders>
            <w:shd w:val="clear" w:color="auto" w:fill="auto"/>
            <w:noWrap/>
            <w:vAlign w:val="bottom"/>
            <w:hideMark/>
          </w:tcPr>
          <w:p w14:paraId="760F80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40" w:type="pct"/>
            <w:tcBorders>
              <w:top w:val="nil"/>
              <w:left w:val="nil"/>
              <w:bottom w:val="nil"/>
              <w:right w:val="single" w:sz="4" w:space="0" w:color="auto"/>
            </w:tcBorders>
            <w:shd w:val="clear" w:color="auto" w:fill="auto"/>
            <w:noWrap/>
            <w:vAlign w:val="bottom"/>
            <w:hideMark/>
          </w:tcPr>
          <w:p w14:paraId="4BCBF5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nil"/>
              <w:bottom w:val="nil"/>
              <w:right w:val="single" w:sz="4" w:space="0" w:color="auto"/>
            </w:tcBorders>
            <w:shd w:val="clear" w:color="auto" w:fill="auto"/>
            <w:noWrap/>
            <w:vAlign w:val="bottom"/>
            <w:hideMark/>
          </w:tcPr>
          <w:p w14:paraId="6A8AE4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nil"/>
              <w:bottom w:val="nil"/>
              <w:right w:val="single" w:sz="8" w:space="0" w:color="auto"/>
            </w:tcBorders>
            <w:shd w:val="clear" w:color="auto" w:fill="auto"/>
            <w:noWrap/>
            <w:vAlign w:val="bottom"/>
            <w:hideMark/>
          </w:tcPr>
          <w:p w14:paraId="6D7EDB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nil"/>
              <w:bottom w:val="nil"/>
              <w:right w:val="single" w:sz="4" w:space="0" w:color="auto"/>
            </w:tcBorders>
            <w:shd w:val="clear" w:color="auto" w:fill="auto"/>
            <w:noWrap/>
            <w:vAlign w:val="center"/>
            <w:hideMark/>
          </w:tcPr>
          <w:p w14:paraId="36B5D76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72</w:t>
            </w:r>
          </w:p>
        </w:tc>
        <w:tc>
          <w:tcPr>
            <w:tcW w:w="327" w:type="pct"/>
            <w:tcBorders>
              <w:top w:val="nil"/>
              <w:left w:val="nil"/>
              <w:bottom w:val="nil"/>
              <w:right w:val="single" w:sz="8" w:space="0" w:color="auto"/>
            </w:tcBorders>
            <w:shd w:val="clear" w:color="auto" w:fill="auto"/>
            <w:noWrap/>
            <w:vAlign w:val="bottom"/>
            <w:hideMark/>
          </w:tcPr>
          <w:p w14:paraId="7915FB7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154.1</w:t>
            </w:r>
          </w:p>
        </w:tc>
      </w:tr>
      <w:tr w:rsidR="0048616E" w:rsidRPr="0048616E" w14:paraId="01120F7C" w14:textId="77777777" w:rsidTr="0048616E">
        <w:trPr>
          <w:cantSplit/>
          <w:trHeight w:val="255"/>
        </w:trPr>
        <w:tc>
          <w:tcPr>
            <w:tcW w:w="228" w:type="pct"/>
            <w:tcBorders>
              <w:top w:val="nil"/>
              <w:left w:val="single" w:sz="8" w:space="0" w:color="auto"/>
              <w:bottom w:val="nil"/>
              <w:right w:val="single" w:sz="4" w:space="0" w:color="auto"/>
            </w:tcBorders>
            <w:shd w:val="clear" w:color="000000" w:fill="D9D9D9"/>
            <w:noWrap/>
            <w:vAlign w:val="bottom"/>
            <w:hideMark/>
          </w:tcPr>
          <w:p w14:paraId="10F1B6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4" w:space="0" w:color="auto"/>
            </w:tcBorders>
            <w:shd w:val="clear" w:color="000000" w:fill="D9D9D9"/>
            <w:noWrap/>
            <w:vAlign w:val="bottom"/>
            <w:hideMark/>
          </w:tcPr>
          <w:p w14:paraId="23E1FA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40" w:type="pct"/>
            <w:tcBorders>
              <w:top w:val="nil"/>
              <w:left w:val="single" w:sz="4" w:space="0" w:color="auto"/>
              <w:bottom w:val="nil"/>
              <w:right w:val="single" w:sz="4" w:space="0" w:color="auto"/>
            </w:tcBorders>
            <w:shd w:val="clear" w:color="000000" w:fill="D9D9D9"/>
            <w:noWrap/>
            <w:vAlign w:val="bottom"/>
            <w:hideMark/>
          </w:tcPr>
          <w:p w14:paraId="2F436D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single" w:sz="4" w:space="0" w:color="auto"/>
              <w:bottom w:val="nil"/>
              <w:right w:val="single" w:sz="4" w:space="0" w:color="auto"/>
            </w:tcBorders>
            <w:shd w:val="clear" w:color="000000" w:fill="D9D9D9"/>
            <w:noWrap/>
            <w:vAlign w:val="bottom"/>
            <w:hideMark/>
          </w:tcPr>
          <w:p w14:paraId="48C1A7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4" w:space="0" w:color="auto"/>
            </w:tcBorders>
            <w:shd w:val="clear" w:color="000000" w:fill="D9D9D9"/>
            <w:noWrap/>
            <w:vAlign w:val="bottom"/>
            <w:hideMark/>
          </w:tcPr>
          <w:p w14:paraId="483C2A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4" w:space="0" w:color="auto"/>
            </w:tcBorders>
            <w:shd w:val="clear" w:color="000000" w:fill="D9D9D9"/>
            <w:noWrap/>
            <w:vAlign w:val="bottom"/>
            <w:hideMark/>
          </w:tcPr>
          <w:p w14:paraId="4732E3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4" w:space="0" w:color="auto"/>
            </w:tcBorders>
            <w:shd w:val="clear" w:color="000000" w:fill="D9D9D9"/>
            <w:noWrap/>
            <w:vAlign w:val="bottom"/>
            <w:hideMark/>
          </w:tcPr>
          <w:p w14:paraId="0653F5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4" w:space="0" w:color="auto"/>
            </w:tcBorders>
            <w:shd w:val="clear" w:color="000000" w:fill="D9D9D9"/>
            <w:noWrap/>
            <w:vAlign w:val="bottom"/>
            <w:hideMark/>
          </w:tcPr>
          <w:p w14:paraId="5E0F50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4" w:space="0" w:color="auto"/>
            </w:tcBorders>
            <w:shd w:val="clear" w:color="000000" w:fill="D9D9D9"/>
            <w:noWrap/>
            <w:vAlign w:val="bottom"/>
            <w:hideMark/>
          </w:tcPr>
          <w:p w14:paraId="0C87AE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single" w:sz="4" w:space="0" w:color="auto"/>
              <w:bottom w:val="nil"/>
              <w:right w:val="single" w:sz="4" w:space="0" w:color="auto"/>
            </w:tcBorders>
            <w:shd w:val="clear" w:color="000000" w:fill="D9D9D9"/>
            <w:noWrap/>
            <w:vAlign w:val="bottom"/>
            <w:hideMark/>
          </w:tcPr>
          <w:p w14:paraId="4C3699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single" w:sz="4" w:space="0" w:color="auto"/>
              <w:bottom w:val="nil"/>
              <w:right w:val="single" w:sz="4" w:space="0" w:color="auto"/>
            </w:tcBorders>
            <w:shd w:val="clear" w:color="000000" w:fill="D9D9D9"/>
            <w:noWrap/>
            <w:vAlign w:val="bottom"/>
            <w:hideMark/>
          </w:tcPr>
          <w:p w14:paraId="659DB3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single" w:sz="4" w:space="0" w:color="auto"/>
              <w:bottom w:val="nil"/>
              <w:right w:val="single" w:sz="4" w:space="0" w:color="auto"/>
            </w:tcBorders>
            <w:shd w:val="clear" w:color="000000" w:fill="D9D9D9"/>
            <w:noWrap/>
            <w:vAlign w:val="bottom"/>
            <w:hideMark/>
          </w:tcPr>
          <w:p w14:paraId="6DF828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4" w:space="0" w:color="auto"/>
            </w:tcBorders>
            <w:shd w:val="clear" w:color="000000" w:fill="D9D9D9"/>
            <w:noWrap/>
            <w:vAlign w:val="bottom"/>
            <w:hideMark/>
          </w:tcPr>
          <w:p w14:paraId="6429EA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4" w:space="0" w:color="auto"/>
            </w:tcBorders>
            <w:shd w:val="clear" w:color="000000" w:fill="D9D9D9"/>
            <w:noWrap/>
            <w:vAlign w:val="bottom"/>
            <w:hideMark/>
          </w:tcPr>
          <w:p w14:paraId="3722FF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4" w:space="0" w:color="auto"/>
            </w:tcBorders>
            <w:shd w:val="clear" w:color="000000" w:fill="D9D9D9"/>
            <w:noWrap/>
            <w:vAlign w:val="bottom"/>
            <w:hideMark/>
          </w:tcPr>
          <w:p w14:paraId="54A7A0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40" w:type="pct"/>
            <w:tcBorders>
              <w:top w:val="nil"/>
              <w:left w:val="single" w:sz="4" w:space="0" w:color="auto"/>
              <w:bottom w:val="nil"/>
              <w:right w:val="single" w:sz="4" w:space="0" w:color="auto"/>
            </w:tcBorders>
            <w:shd w:val="clear" w:color="000000" w:fill="D9D9D9"/>
            <w:noWrap/>
            <w:vAlign w:val="bottom"/>
            <w:hideMark/>
          </w:tcPr>
          <w:p w14:paraId="3DBCB6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single" w:sz="4" w:space="0" w:color="auto"/>
              <w:bottom w:val="nil"/>
              <w:right w:val="single" w:sz="4" w:space="0" w:color="auto"/>
            </w:tcBorders>
            <w:shd w:val="clear" w:color="000000" w:fill="D9D9D9"/>
            <w:noWrap/>
            <w:vAlign w:val="bottom"/>
            <w:hideMark/>
          </w:tcPr>
          <w:p w14:paraId="0BA137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single" w:sz="4" w:space="0" w:color="auto"/>
              <w:bottom w:val="nil"/>
              <w:right w:val="single" w:sz="8" w:space="0" w:color="auto"/>
            </w:tcBorders>
            <w:shd w:val="clear" w:color="000000" w:fill="D9D9D9"/>
            <w:noWrap/>
            <w:vAlign w:val="bottom"/>
            <w:hideMark/>
          </w:tcPr>
          <w:p w14:paraId="42D5C3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8" w:space="0" w:color="auto"/>
              <w:bottom w:val="nil"/>
              <w:right w:val="single" w:sz="4" w:space="0" w:color="auto"/>
            </w:tcBorders>
            <w:shd w:val="clear" w:color="000000" w:fill="D9D9D9"/>
            <w:noWrap/>
            <w:vAlign w:val="center"/>
            <w:hideMark/>
          </w:tcPr>
          <w:p w14:paraId="1DB701D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72.5</w:t>
            </w:r>
          </w:p>
        </w:tc>
        <w:tc>
          <w:tcPr>
            <w:tcW w:w="327" w:type="pct"/>
            <w:tcBorders>
              <w:top w:val="nil"/>
              <w:left w:val="nil"/>
              <w:bottom w:val="nil"/>
              <w:right w:val="single" w:sz="8" w:space="0" w:color="auto"/>
            </w:tcBorders>
            <w:shd w:val="clear" w:color="000000" w:fill="D9D9D9"/>
            <w:noWrap/>
            <w:vAlign w:val="bottom"/>
            <w:hideMark/>
          </w:tcPr>
          <w:p w14:paraId="10CF704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155.1</w:t>
            </w:r>
          </w:p>
        </w:tc>
      </w:tr>
      <w:tr w:rsidR="0048616E" w:rsidRPr="0048616E" w14:paraId="009BCABD" w14:textId="77777777" w:rsidTr="0048616E">
        <w:trPr>
          <w:cantSplit/>
          <w:trHeight w:val="255"/>
        </w:trPr>
        <w:tc>
          <w:tcPr>
            <w:tcW w:w="228" w:type="pct"/>
            <w:tcBorders>
              <w:top w:val="nil"/>
              <w:left w:val="single" w:sz="8" w:space="0" w:color="auto"/>
              <w:bottom w:val="nil"/>
              <w:right w:val="single" w:sz="4" w:space="0" w:color="auto"/>
            </w:tcBorders>
            <w:shd w:val="clear" w:color="auto" w:fill="auto"/>
            <w:noWrap/>
            <w:vAlign w:val="bottom"/>
            <w:hideMark/>
          </w:tcPr>
          <w:p w14:paraId="2CE8BF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4" w:space="0" w:color="auto"/>
            </w:tcBorders>
            <w:shd w:val="clear" w:color="auto" w:fill="auto"/>
            <w:noWrap/>
            <w:vAlign w:val="bottom"/>
            <w:hideMark/>
          </w:tcPr>
          <w:p w14:paraId="78044E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40" w:type="pct"/>
            <w:tcBorders>
              <w:top w:val="nil"/>
              <w:left w:val="nil"/>
              <w:bottom w:val="nil"/>
              <w:right w:val="single" w:sz="4" w:space="0" w:color="auto"/>
            </w:tcBorders>
            <w:shd w:val="clear" w:color="auto" w:fill="auto"/>
            <w:noWrap/>
            <w:vAlign w:val="bottom"/>
            <w:hideMark/>
          </w:tcPr>
          <w:p w14:paraId="584944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nil"/>
              <w:bottom w:val="nil"/>
              <w:right w:val="single" w:sz="4" w:space="0" w:color="auto"/>
            </w:tcBorders>
            <w:shd w:val="clear" w:color="auto" w:fill="auto"/>
            <w:noWrap/>
            <w:vAlign w:val="bottom"/>
            <w:hideMark/>
          </w:tcPr>
          <w:p w14:paraId="0DE51C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4" w:space="0" w:color="auto"/>
            </w:tcBorders>
            <w:shd w:val="clear" w:color="auto" w:fill="auto"/>
            <w:noWrap/>
            <w:vAlign w:val="bottom"/>
            <w:hideMark/>
          </w:tcPr>
          <w:p w14:paraId="2970DE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4" w:space="0" w:color="auto"/>
            </w:tcBorders>
            <w:shd w:val="clear" w:color="auto" w:fill="auto"/>
            <w:noWrap/>
            <w:vAlign w:val="bottom"/>
            <w:hideMark/>
          </w:tcPr>
          <w:p w14:paraId="6A0D45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4" w:space="0" w:color="auto"/>
            </w:tcBorders>
            <w:shd w:val="clear" w:color="auto" w:fill="auto"/>
            <w:noWrap/>
            <w:vAlign w:val="bottom"/>
            <w:hideMark/>
          </w:tcPr>
          <w:p w14:paraId="1A22DB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4" w:space="0" w:color="auto"/>
            </w:tcBorders>
            <w:shd w:val="clear" w:color="auto" w:fill="auto"/>
            <w:noWrap/>
            <w:vAlign w:val="bottom"/>
            <w:hideMark/>
          </w:tcPr>
          <w:p w14:paraId="46576A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4" w:space="0" w:color="auto"/>
            </w:tcBorders>
            <w:shd w:val="clear" w:color="auto" w:fill="auto"/>
            <w:noWrap/>
            <w:vAlign w:val="bottom"/>
            <w:hideMark/>
          </w:tcPr>
          <w:p w14:paraId="22A10D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nil"/>
              <w:bottom w:val="nil"/>
              <w:right w:val="single" w:sz="4" w:space="0" w:color="auto"/>
            </w:tcBorders>
            <w:shd w:val="clear" w:color="auto" w:fill="auto"/>
            <w:noWrap/>
            <w:vAlign w:val="bottom"/>
            <w:hideMark/>
          </w:tcPr>
          <w:p w14:paraId="17864D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nil"/>
              <w:bottom w:val="nil"/>
              <w:right w:val="single" w:sz="4" w:space="0" w:color="auto"/>
            </w:tcBorders>
            <w:shd w:val="clear" w:color="auto" w:fill="auto"/>
            <w:noWrap/>
            <w:vAlign w:val="bottom"/>
            <w:hideMark/>
          </w:tcPr>
          <w:p w14:paraId="1661C8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4" w:space="0" w:color="auto"/>
            </w:tcBorders>
            <w:shd w:val="clear" w:color="auto" w:fill="auto"/>
            <w:noWrap/>
            <w:vAlign w:val="bottom"/>
            <w:hideMark/>
          </w:tcPr>
          <w:p w14:paraId="405477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4" w:space="0" w:color="auto"/>
            </w:tcBorders>
            <w:shd w:val="clear" w:color="auto" w:fill="auto"/>
            <w:noWrap/>
            <w:vAlign w:val="bottom"/>
            <w:hideMark/>
          </w:tcPr>
          <w:p w14:paraId="038826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4" w:space="0" w:color="auto"/>
            </w:tcBorders>
            <w:shd w:val="clear" w:color="auto" w:fill="auto"/>
            <w:noWrap/>
            <w:vAlign w:val="bottom"/>
            <w:hideMark/>
          </w:tcPr>
          <w:p w14:paraId="193C60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4" w:space="0" w:color="auto"/>
            </w:tcBorders>
            <w:shd w:val="clear" w:color="auto" w:fill="auto"/>
            <w:noWrap/>
            <w:vAlign w:val="bottom"/>
            <w:hideMark/>
          </w:tcPr>
          <w:p w14:paraId="3C4037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40" w:type="pct"/>
            <w:tcBorders>
              <w:top w:val="nil"/>
              <w:left w:val="nil"/>
              <w:bottom w:val="nil"/>
              <w:right w:val="single" w:sz="4" w:space="0" w:color="auto"/>
            </w:tcBorders>
            <w:shd w:val="clear" w:color="auto" w:fill="auto"/>
            <w:noWrap/>
            <w:vAlign w:val="bottom"/>
            <w:hideMark/>
          </w:tcPr>
          <w:p w14:paraId="06A81E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nil"/>
              <w:bottom w:val="nil"/>
              <w:right w:val="single" w:sz="4" w:space="0" w:color="auto"/>
            </w:tcBorders>
            <w:shd w:val="clear" w:color="auto" w:fill="auto"/>
            <w:noWrap/>
            <w:vAlign w:val="bottom"/>
            <w:hideMark/>
          </w:tcPr>
          <w:p w14:paraId="7A9441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nil"/>
              <w:bottom w:val="nil"/>
              <w:right w:val="single" w:sz="8" w:space="0" w:color="auto"/>
            </w:tcBorders>
            <w:shd w:val="clear" w:color="auto" w:fill="auto"/>
            <w:noWrap/>
            <w:vAlign w:val="bottom"/>
            <w:hideMark/>
          </w:tcPr>
          <w:p w14:paraId="24A8EC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nil"/>
              <w:bottom w:val="nil"/>
              <w:right w:val="single" w:sz="4" w:space="0" w:color="auto"/>
            </w:tcBorders>
            <w:shd w:val="clear" w:color="auto" w:fill="auto"/>
            <w:noWrap/>
            <w:vAlign w:val="center"/>
            <w:hideMark/>
          </w:tcPr>
          <w:p w14:paraId="7F8BBC4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73</w:t>
            </w:r>
          </w:p>
        </w:tc>
        <w:tc>
          <w:tcPr>
            <w:tcW w:w="327" w:type="pct"/>
            <w:tcBorders>
              <w:top w:val="nil"/>
              <w:left w:val="nil"/>
              <w:bottom w:val="nil"/>
              <w:right w:val="single" w:sz="8" w:space="0" w:color="auto"/>
            </w:tcBorders>
            <w:shd w:val="clear" w:color="auto" w:fill="auto"/>
            <w:noWrap/>
            <w:vAlign w:val="bottom"/>
            <w:hideMark/>
          </w:tcPr>
          <w:p w14:paraId="2EC2C21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156.1</w:t>
            </w:r>
          </w:p>
        </w:tc>
      </w:tr>
      <w:tr w:rsidR="0048616E" w:rsidRPr="0048616E" w14:paraId="53B1FCF9" w14:textId="77777777" w:rsidTr="0048616E">
        <w:trPr>
          <w:cantSplit/>
          <w:trHeight w:val="255"/>
        </w:trPr>
        <w:tc>
          <w:tcPr>
            <w:tcW w:w="228" w:type="pct"/>
            <w:tcBorders>
              <w:top w:val="nil"/>
              <w:left w:val="single" w:sz="8" w:space="0" w:color="auto"/>
              <w:bottom w:val="nil"/>
              <w:right w:val="single" w:sz="4" w:space="0" w:color="auto"/>
            </w:tcBorders>
            <w:shd w:val="clear" w:color="000000" w:fill="D9D9D9"/>
            <w:noWrap/>
            <w:vAlign w:val="bottom"/>
            <w:hideMark/>
          </w:tcPr>
          <w:p w14:paraId="73BD6F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4" w:space="0" w:color="auto"/>
            </w:tcBorders>
            <w:shd w:val="clear" w:color="000000" w:fill="D9D9D9"/>
            <w:noWrap/>
            <w:vAlign w:val="bottom"/>
            <w:hideMark/>
          </w:tcPr>
          <w:p w14:paraId="4578EB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40" w:type="pct"/>
            <w:tcBorders>
              <w:top w:val="nil"/>
              <w:left w:val="single" w:sz="4" w:space="0" w:color="auto"/>
              <w:bottom w:val="nil"/>
              <w:right w:val="single" w:sz="4" w:space="0" w:color="auto"/>
            </w:tcBorders>
            <w:shd w:val="clear" w:color="000000" w:fill="D9D9D9"/>
            <w:noWrap/>
            <w:vAlign w:val="bottom"/>
            <w:hideMark/>
          </w:tcPr>
          <w:p w14:paraId="4ADECD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single" w:sz="4" w:space="0" w:color="auto"/>
              <w:bottom w:val="nil"/>
              <w:right w:val="single" w:sz="4" w:space="0" w:color="auto"/>
            </w:tcBorders>
            <w:shd w:val="clear" w:color="000000" w:fill="D9D9D9"/>
            <w:noWrap/>
            <w:vAlign w:val="bottom"/>
            <w:hideMark/>
          </w:tcPr>
          <w:p w14:paraId="60866D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4" w:space="0" w:color="auto"/>
            </w:tcBorders>
            <w:shd w:val="clear" w:color="000000" w:fill="D9D9D9"/>
            <w:noWrap/>
            <w:vAlign w:val="bottom"/>
            <w:hideMark/>
          </w:tcPr>
          <w:p w14:paraId="20152C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4" w:space="0" w:color="auto"/>
            </w:tcBorders>
            <w:shd w:val="clear" w:color="000000" w:fill="D9D9D9"/>
            <w:noWrap/>
            <w:vAlign w:val="bottom"/>
            <w:hideMark/>
          </w:tcPr>
          <w:p w14:paraId="67528C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4" w:space="0" w:color="auto"/>
            </w:tcBorders>
            <w:shd w:val="clear" w:color="000000" w:fill="D9D9D9"/>
            <w:noWrap/>
            <w:vAlign w:val="bottom"/>
            <w:hideMark/>
          </w:tcPr>
          <w:p w14:paraId="64D959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4" w:space="0" w:color="auto"/>
            </w:tcBorders>
            <w:shd w:val="clear" w:color="000000" w:fill="D9D9D9"/>
            <w:noWrap/>
            <w:vAlign w:val="bottom"/>
            <w:hideMark/>
          </w:tcPr>
          <w:p w14:paraId="01559A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4" w:space="0" w:color="auto"/>
            </w:tcBorders>
            <w:shd w:val="clear" w:color="000000" w:fill="D9D9D9"/>
            <w:noWrap/>
            <w:vAlign w:val="bottom"/>
            <w:hideMark/>
          </w:tcPr>
          <w:p w14:paraId="4C2297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4" w:space="0" w:color="auto"/>
            </w:tcBorders>
            <w:shd w:val="clear" w:color="000000" w:fill="D9D9D9"/>
            <w:noWrap/>
            <w:vAlign w:val="bottom"/>
            <w:hideMark/>
          </w:tcPr>
          <w:p w14:paraId="661CED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8" w:type="pct"/>
            <w:tcBorders>
              <w:top w:val="nil"/>
              <w:left w:val="single" w:sz="4" w:space="0" w:color="auto"/>
              <w:bottom w:val="nil"/>
              <w:right w:val="single" w:sz="4" w:space="0" w:color="auto"/>
            </w:tcBorders>
            <w:shd w:val="clear" w:color="000000" w:fill="D9D9D9"/>
            <w:noWrap/>
            <w:vAlign w:val="bottom"/>
            <w:hideMark/>
          </w:tcPr>
          <w:p w14:paraId="7EDC37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4" w:space="0" w:color="auto"/>
            </w:tcBorders>
            <w:shd w:val="clear" w:color="000000" w:fill="D9D9D9"/>
            <w:noWrap/>
            <w:vAlign w:val="bottom"/>
            <w:hideMark/>
          </w:tcPr>
          <w:p w14:paraId="615B5A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4" w:space="0" w:color="auto"/>
            </w:tcBorders>
            <w:shd w:val="clear" w:color="000000" w:fill="D9D9D9"/>
            <w:noWrap/>
            <w:vAlign w:val="bottom"/>
            <w:hideMark/>
          </w:tcPr>
          <w:p w14:paraId="08BE83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4" w:space="0" w:color="auto"/>
            </w:tcBorders>
            <w:shd w:val="clear" w:color="000000" w:fill="D9D9D9"/>
            <w:noWrap/>
            <w:vAlign w:val="bottom"/>
            <w:hideMark/>
          </w:tcPr>
          <w:p w14:paraId="0FC900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4" w:space="0" w:color="auto"/>
            </w:tcBorders>
            <w:shd w:val="clear" w:color="000000" w:fill="D9D9D9"/>
            <w:noWrap/>
            <w:vAlign w:val="bottom"/>
            <w:hideMark/>
          </w:tcPr>
          <w:p w14:paraId="2D29DC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40" w:type="pct"/>
            <w:tcBorders>
              <w:top w:val="nil"/>
              <w:left w:val="single" w:sz="4" w:space="0" w:color="auto"/>
              <w:bottom w:val="nil"/>
              <w:right w:val="single" w:sz="4" w:space="0" w:color="auto"/>
            </w:tcBorders>
            <w:shd w:val="clear" w:color="000000" w:fill="D9D9D9"/>
            <w:noWrap/>
            <w:vAlign w:val="bottom"/>
            <w:hideMark/>
          </w:tcPr>
          <w:p w14:paraId="39FD2D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single" w:sz="4" w:space="0" w:color="auto"/>
              <w:bottom w:val="nil"/>
              <w:right w:val="single" w:sz="4" w:space="0" w:color="auto"/>
            </w:tcBorders>
            <w:shd w:val="clear" w:color="000000" w:fill="D9D9D9"/>
            <w:noWrap/>
            <w:vAlign w:val="bottom"/>
            <w:hideMark/>
          </w:tcPr>
          <w:p w14:paraId="40CD7C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single" w:sz="4" w:space="0" w:color="auto"/>
              <w:bottom w:val="nil"/>
              <w:right w:val="single" w:sz="8" w:space="0" w:color="auto"/>
            </w:tcBorders>
            <w:shd w:val="clear" w:color="000000" w:fill="D9D9D9"/>
            <w:noWrap/>
            <w:vAlign w:val="bottom"/>
            <w:hideMark/>
          </w:tcPr>
          <w:p w14:paraId="26280E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8" w:space="0" w:color="auto"/>
              <w:bottom w:val="nil"/>
              <w:right w:val="single" w:sz="4" w:space="0" w:color="auto"/>
            </w:tcBorders>
            <w:shd w:val="clear" w:color="000000" w:fill="D9D9D9"/>
            <w:noWrap/>
            <w:vAlign w:val="center"/>
            <w:hideMark/>
          </w:tcPr>
          <w:p w14:paraId="69C2A46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73.5</w:t>
            </w:r>
          </w:p>
        </w:tc>
        <w:tc>
          <w:tcPr>
            <w:tcW w:w="327" w:type="pct"/>
            <w:tcBorders>
              <w:top w:val="nil"/>
              <w:left w:val="nil"/>
              <w:bottom w:val="nil"/>
              <w:right w:val="single" w:sz="8" w:space="0" w:color="auto"/>
            </w:tcBorders>
            <w:shd w:val="clear" w:color="000000" w:fill="D9D9D9"/>
            <w:noWrap/>
            <w:vAlign w:val="bottom"/>
            <w:hideMark/>
          </w:tcPr>
          <w:p w14:paraId="6B2A600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157.1</w:t>
            </w:r>
          </w:p>
        </w:tc>
      </w:tr>
      <w:tr w:rsidR="0048616E" w:rsidRPr="0048616E" w14:paraId="3AE34E2C" w14:textId="77777777" w:rsidTr="0048616E">
        <w:trPr>
          <w:cantSplit/>
          <w:trHeight w:val="255"/>
        </w:trPr>
        <w:tc>
          <w:tcPr>
            <w:tcW w:w="228" w:type="pct"/>
            <w:tcBorders>
              <w:top w:val="nil"/>
              <w:left w:val="single" w:sz="8" w:space="0" w:color="auto"/>
              <w:bottom w:val="nil"/>
              <w:right w:val="single" w:sz="4" w:space="0" w:color="auto"/>
            </w:tcBorders>
            <w:shd w:val="clear" w:color="auto" w:fill="auto"/>
            <w:noWrap/>
            <w:vAlign w:val="bottom"/>
            <w:hideMark/>
          </w:tcPr>
          <w:p w14:paraId="6E42CA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4" w:space="0" w:color="auto"/>
            </w:tcBorders>
            <w:shd w:val="clear" w:color="auto" w:fill="auto"/>
            <w:noWrap/>
            <w:vAlign w:val="bottom"/>
            <w:hideMark/>
          </w:tcPr>
          <w:p w14:paraId="1371AF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40" w:type="pct"/>
            <w:tcBorders>
              <w:top w:val="nil"/>
              <w:left w:val="nil"/>
              <w:bottom w:val="nil"/>
              <w:right w:val="single" w:sz="4" w:space="0" w:color="auto"/>
            </w:tcBorders>
            <w:shd w:val="clear" w:color="auto" w:fill="auto"/>
            <w:noWrap/>
            <w:vAlign w:val="bottom"/>
            <w:hideMark/>
          </w:tcPr>
          <w:p w14:paraId="0B69F4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nil"/>
              <w:bottom w:val="nil"/>
              <w:right w:val="single" w:sz="4" w:space="0" w:color="auto"/>
            </w:tcBorders>
            <w:shd w:val="clear" w:color="auto" w:fill="auto"/>
            <w:noWrap/>
            <w:vAlign w:val="bottom"/>
            <w:hideMark/>
          </w:tcPr>
          <w:p w14:paraId="7AD662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4" w:space="0" w:color="auto"/>
            </w:tcBorders>
            <w:shd w:val="clear" w:color="auto" w:fill="auto"/>
            <w:noWrap/>
            <w:vAlign w:val="bottom"/>
            <w:hideMark/>
          </w:tcPr>
          <w:p w14:paraId="0D98BC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4" w:space="0" w:color="auto"/>
            </w:tcBorders>
            <w:shd w:val="clear" w:color="auto" w:fill="auto"/>
            <w:noWrap/>
            <w:vAlign w:val="bottom"/>
            <w:hideMark/>
          </w:tcPr>
          <w:p w14:paraId="377F4C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4" w:space="0" w:color="auto"/>
            </w:tcBorders>
            <w:shd w:val="clear" w:color="auto" w:fill="auto"/>
            <w:noWrap/>
            <w:vAlign w:val="bottom"/>
            <w:hideMark/>
          </w:tcPr>
          <w:p w14:paraId="29944E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4" w:space="0" w:color="auto"/>
            </w:tcBorders>
            <w:shd w:val="clear" w:color="auto" w:fill="auto"/>
            <w:noWrap/>
            <w:vAlign w:val="bottom"/>
            <w:hideMark/>
          </w:tcPr>
          <w:p w14:paraId="39A3F4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4" w:space="0" w:color="auto"/>
            </w:tcBorders>
            <w:shd w:val="clear" w:color="auto" w:fill="auto"/>
            <w:noWrap/>
            <w:vAlign w:val="bottom"/>
            <w:hideMark/>
          </w:tcPr>
          <w:p w14:paraId="61D91A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4" w:space="0" w:color="auto"/>
            </w:tcBorders>
            <w:shd w:val="clear" w:color="auto" w:fill="auto"/>
            <w:noWrap/>
            <w:vAlign w:val="bottom"/>
            <w:hideMark/>
          </w:tcPr>
          <w:p w14:paraId="60EB1C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4" w:space="0" w:color="auto"/>
            </w:tcBorders>
            <w:shd w:val="clear" w:color="auto" w:fill="auto"/>
            <w:noWrap/>
            <w:vAlign w:val="bottom"/>
            <w:hideMark/>
          </w:tcPr>
          <w:p w14:paraId="36A638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4" w:space="0" w:color="auto"/>
            </w:tcBorders>
            <w:shd w:val="clear" w:color="auto" w:fill="auto"/>
            <w:noWrap/>
            <w:vAlign w:val="bottom"/>
            <w:hideMark/>
          </w:tcPr>
          <w:p w14:paraId="21C715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4" w:space="0" w:color="auto"/>
            </w:tcBorders>
            <w:shd w:val="clear" w:color="auto" w:fill="auto"/>
            <w:noWrap/>
            <w:vAlign w:val="bottom"/>
            <w:hideMark/>
          </w:tcPr>
          <w:p w14:paraId="6D7DB9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4" w:space="0" w:color="auto"/>
            </w:tcBorders>
            <w:shd w:val="clear" w:color="auto" w:fill="auto"/>
            <w:noWrap/>
            <w:vAlign w:val="bottom"/>
            <w:hideMark/>
          </w:tcPr>
          <w:p w14:paraId="0B4A0F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4" w:space="0" w:color="auto"/>
            </w:tcBorders>
            <w:shd w:val="clear" w:color="auto" w:fill="auto"/>
            <w:noWrap/>
            <w:vAlign w:val="bottom"/>
            <w:hideMark/>
          </w:tcPr>
          <w:p w14:paraId="3338C5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40" w:type="pct"/>
            <w:tcBorders>
              <w:top w:val="nil"/>
              <w:left w:val="nil"/>
              <w:bottom w:val="nil"/>
              <w:right w:val="single" w:sz="4" w:space="0" w:color="auto"/>
            </w:tcBorders>
            <w:shd w:val="clear" w:color="auto" w:fill="auto"/>
            <w:noWrap/>
            <w:vAlign w:val="bottom"/>
            <w:hideMark/>
          </w:tcPr>
          <w:p w14:paraId="23EB53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nil"/>
              <w:bottom w:val="nil"/>
              <w:right w:val="single" w:sz="4" w:space="0" w:color="auto"/>
            </w:tcBorders>
            <w:shd w:val="clear" w:color="auto" w:fill="auto"/>
            <w:noWrap/>
            <w:vAlign w:val="bottom"/>
            <w:hideMark/>
          </w:tcPr>
          <w:p w14:paraId="15FA59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nil"/>
              <w:bottom w:val="nil"/>
              <w:right w:val="single" w:sz="8" w:space="0" w:color="auto"/>
            </w:tcBorders>
            <w:shd w:val="clear" w:color="auto" w:fill="auto"/>
            <w:noWrap/>
            <w:vAlign w:val="bottom"/>
            <w:hideMark/>
          </w:tcPr>
          <w:p w14:paraId="405028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nil"/>
              <w:bottom w:val="nil"/>
              <w:right w:val="single" w:sz="4" w:space="0" w:color="auto"/>
            </w:tcBorders>
            <w:shd w:val="clear" w:color="auto" w:fill="auto"/>
            <w:noWrap/>
            <w:vAlign w:val="center"/>
            <w:hideMark/>
          </w:tcPr>
          <w:p w14:paraId="5E38503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74</w:t>
            </w:r>
          </w:p>
        </w:tc>
        <w:tc>
          <w:tcPr>
            <w:tcW w:w="327" w:type="pct"/>
            <w:tcBorders>
              <w:top w:val="nil"/>
              <w:left w:val="nil"/>
              <w:bottom w:val="nil"/>
              <w:right w:val="single" w:sz="8" w:space="0" w:color="auto"/>
            </w:tcBorders>
            <w:shd w:val="clear" w:color="auto" w:fill="auto"/>
            <w:noWrap/>
            <w:vAlign w:val="bottom"/>
            <w:hideMark/>
          </w:tcPr>
          <w:p w14:paraId="3169976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158.1</w:t>
            </w:r>
          </w:p>
        </w:tc>
      </w:tr>
      <w:tr w:rsidR="0048616E" w:rsidRPr="0048616E" w14:paraId="0300DD5F" w14:textId="77777777" w:rsidTr="0048616E">
        <w:trPr>
          <w:cantSplit/>
          <w:trHeight w:val="255"/>
        </w:trPr>
        <w:tc>
          <w:tcPr>
            <w:tcW w:w="228" w:type="pct"/>
            <w:tcBorders>
              <w:top w:val="nil"/>
              <w:left w:val="single" w:sz="8" w:space="0" w:color="auto"/>
              <w:bottom w:val="nil"/>
              <w:right w:val="single" w:sz="4" w:space="0" w:color="auto"/>
            </w:tcBorders>
            <w:shd w:val="clear" w:color="000000" w:fill="D9D9D9"/>
            <w:noWrap/>
            <w:vAlign w:val="bottom"/>
            <w:hideMark/>
          </w:tcPr>
          <w:p w14:paraId="3D3AC7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4" w:space="0" w:color="auto"/>
            </w:tcBorders>
            <w:shd w:val="clear" w:color="000000" w:fill="D9D9D9"/>
            <w:noWrap/>
            <w:vAlign w:val="bottom"/>
            <w:hideMark/>
          </w:tcPr>
          <w:p w14:paraId="13025B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40" w:type="pct"/>
            <w:tcBorders>
              <w:top w:val="nil"/>
              <w:left w:val="single" w:sz="4" w:space="0" w:color="auto"/>
              <w:bottom w:val="nil"/>
              <w:right w:val="single" w:sz="4" w:space="0" w:color="auto"/>
            </w:tcBorders>
            <w:shd w:val="clear" w:color="000000" w:fill="D9D9D9"/>
            <w:noWrap/>
            <w:vAlign w:val="bottom"/>
            <w:hideMark/>
          </w:tcPr>
          <w:p w14:paraId="5C8F27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single" w:sz="4" w:space="0" w:color="auto"/>
              <w:bottom w:val="nil"/>
              <w:right w:val="single" w:sz="4" w:space="0" w:color="auto"/>
            </w:tcBorders>
            <w:shd w:val="clear" w:color="000000" w:fill="D9D9D9"/>
            <w:noWrap/>
            <w:vAlign w:val="bottom"/>
            <w:hideMark/>
          </w:tcPr>
          <w:p w14:paraId="7ADB69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single" w:sz="4" w:space="0" w:color="auto"/>
              <w:bottom w:val="nil"/>
              <w:right w:val="single" w:sz="4" w:space="0" w:color="auto"/>
            </w:tcBorders>
            <w:shd w:val="clear" w:color="000000" w:fill="D9D9D9"/>
            <w:noWrap/>
            <w:vAlign w:val="bottom"/>
            <w:hideMark/>
          </w:tcPr>
          <w:p w14:paraId="4E7322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4" w:space="0" w:color="auto"/>
            </w:tcBorders>
            <w:shd w:val="clear" w:color="000000" w:fill="D9D9D9"/>
            <w:noWrap/>
            <w:vAlign w:val="bottom"/>
            <w:hideMark/>
          </w:tcPr>
          <w:p w14:paraId="31F098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4" w:space="0" w:color="auto"/>
            </w:tcBorders>
            <w:shd w:val="clear" w:color="000000" w:fill="D9D9D9"/>
            <w:noWrap/>
            <w:vAlign w:val="bottom"/>
            <w:hideMark/>
          </w:tcPr>
          <w:p w14:paraId="7628FA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4" w:space="0" w:color="auto"/>
            </w:tcBorders>
            <w:shd w:val="clear" w:color="000000" w:fill="D9D9D9"/>
            <w:noWrap/>
            <w:vAlign w:val="bottom"/>
            <w:hideMark/>
          </w:tcPr>
          <w:p w14:paraId="1D2B21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4" w:space="0" w:color="auto"/>
            </w:tcBorders>
            <w:shd w:val="clear" w:color="000000" w:fill="D9D9D9"/>
            <w:noWrap/>
            <w:vAlign w:val="bottom"/>
            <w:hideMark/>
          </w:tcPr>
          <w:p w14:paraId="1ABF9B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4" w:space="0" w:color="auto"/>
            </w:tcBorders>
            <w:shd w:val="clear" w:color="000000" w:fill="D9D9D9"/>
            <w:noWrap/>
            <w:vAlign w:val="bottom"/>
            <w:hideMark/>
          </w:tcPr>
          <w:p w14:paraId="43C1BE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4" w:space="0" w:color="auto"/>
            </w:tcBorders>
            <w:shd w:val="clear" w:color="000000" w:fill="D9D9D9"/>
            <w:noWrap/>
            <w:vAlign w:val="bottom"/>
            <w:hideMark/>
          </w:tcPr>
          <w:p w14:paraId="7AC6BC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4" w:space="0" w:color="auto"/>
            </w:tcBorders>
            <w:shd w:val="clear" w:color="000000" w:fill="D9D9D9"/>
            <w:noWrap/>
            <w:vAlign w:val="bottom"/>
            <w:hideMark/>
          </w:tcPr>
          <w:p w14:paraId="352927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4" w:space="0" w:color="auto"/>
            </w:tcBorders>
            <w:shd w:val="clear" w:color="000000" w:fill="D9D9D9"/>
            <w:noWrap/>
            <w:vAlign w:val="bottom"/>
            <w:hideMark/>
          </w:tcPr>
          <w:p w14:paraId="06E7A3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4" w:space="0" w:color="auto"/>
            </w:tcBorders>
            <w:shd w:val="clear" w:color="000000" w:fill="D9D9D9"/>
            <w:noWrap/>
            <w:vAlign w:val="bottom"/>
            <w:hideMark/>
          </w:tcPr>
          <w:p w14:paraId="7F86DD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4" w:space="0" w:color="auto"/>
            </w:tcBorders>
            <w:shd w:val="clear" w:color="000000" w:fill="D9D9D9"/>
            <w:noWrap/>
            <w:vAlign w:val="bottom"/>
            <w:hideMark/>
          </w:tcPr>
          <w:p w14:paraId="73EBA3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40" w:type="pct"/>
            <w:tcBorders>
              <w:top w:val="nil"/>
              <w:left w:val="single" w:sz="4" w:space="0" w:color="auto"/>
              <w:bottom w:val="nil"/>
              <w:right w:val="single" w:sz="4" w:space="0" w:color="auto"/>
            </w:tcBorders>
            <w:shd w:val="clear" w:color="000000" w:fill="D9D9D9"/>
            <w:noWrap/>
            <w:vAlign w:val="bottom"/>
            <w:hideMark/>
          </w:tcPr>
          <w:p w14:paraId="31E6B4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single" w:sz="4" w:space="0" w:color="auto"/>
              <w:bottom w:val="nil"/>
              <w:right w:val="single" w:sz="4" w:space="0" w:color="auto"/>
            </w:tcBorders>
            <w:shd w:val="clear" w:color="000000" w:fill="D9D9D9"/>
            <w:noWrap/>
            <w:vAlign w:val="bottom"/>
            <w:hideMark/>
          </w:tcPr>
          <w:p w14:paraId="7AAD0F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single" w:sz="4" w:space="0" w:color="auto"/>
              <w:bottom w:val="nil"/>
              <w:right w:val="single" w:sz="8" w:space="0" w:color="auto"/>
            </w:tcBorders>
            <w:shd w:val="clear" w:color="000000" w:fill="D9D9D9"/>
            <w:noWrap/>
            <w:vAlign w:val="bottom"/>
            <w:hideMark/>
          </w:tcPr>
          <w:p w14:paraId="5C259D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8" w:space="0" w:color="auto"/>
              <w:bottom w:val="nil"/>
              <w:right w:val="single" w:sz="4" w:space="0" w:color="auto"/>
            </w:tcBorders>
            <w:shd w:val="clear" w:color="000000" w:fill="D9D9D9"/>
            <w:noWrap/>
            <w:vAlign w:val="center"/>
            <w:hideMark/>
          </w:tcPr>
          <w:p w14:paraId="2A0DFB0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74.5</w:t>
            </w:r>
          </w:p>
        </w:tc>
        <w:tc>
          <w:tcPr>
            <w:tcW w:w="327" w:type="pct"/>
            <w:tcBorders>
              <w:top w:val="nil"/>
              <w:left w:val="nil"/>
              <w:bottom w:val="nil"/>
              <w:right w:val="single" w:sz="8" w:space="0" w:color="auto"/>
            </w:tcBorders>
            <w:shd w:val="clear" w:color="000000" w:fill="D9D9D9"/>
            <w:noWrap/>
            <w:vAlign w:val="bottom"/>
            <w:hideMark/>
          </w:tcPr>
          <w:p w14:paraId="7563715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159.1</w:t>
            </w:r>
          </w:p>
        </w:tc>
      </w:tr>
      <w:tr w:rsidR="0048616E" w:rsidRPr="0048616E" w14:paraId="1EAEE221" w14:textId="77777777" w:rsidTr="0048616E">
        <w:trPr>
          <w:cantSplit/>
          <w:trHeight w:val="255"/>
        </w:trPr>
        <w:tc>
          <w:tcPr>
            <w:tcW w:w="228" w:type="pct"/>
            <w:tcBorders>
              <w:top w:val="nil"/>
              <w:left w:val="single" w:sz="8" w:space="0" w:color="auto"/>
              <w:bottom w:val="nil"/>
              <w:right w:val="single" w:sz="4" w:space="0" w:color="auto"/>
            </w:tcBorders>
            <w:shd w:val="clear" w:color="auto" w:fill="auto"/>
            <w:noWrap/>
            <w:vAlign w:val="bottom"/>
            <w:hideMark/>
          </w:tcPr>
          <w:p w14:paraId="53393E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4" w:space="0" w:color="auto"/>
            </w:tcBorders>
            <w:shd w:val="clear" w:color="auto" w:fill="auto"/>
            <w:noWrap/>
            <w:vAlign w:val="bottom"/>
            <w:hideMark/>
          </w:tcPr>
          <w:p w14:paraId="56154A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40" w:type="pct"/>
            <w:tcBorders>
              <w:top w:val="nil"/>
              <w:left w:val="nil"/>
              <w:bottom w:val="nil"/>
              <w:right w:val="single" w:sz="4" w:space="0" w:color="auto"/>
            </w:tcBorders>
            <w:shd w:val="clear" w:color="auto" w:fill="auto"/>
            <w:noWrap/>
            <w:vAlign w:val="bottom"/>
            <w:hideMark/>
          </w:tcPr>
          <w:p w14:paraId="09D91F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nil"/>
              <w:bottom w:val="nil"/>
              <w:right w:val="single" w:sz="4" w:space="0" w:color="auto"/>
            </w:tcBorders>
            <w:shd w:val="clear" w:color="auto" w:fill="auto"/>
            <w:noWrap/>
            <w:vAlign w:val="bottom"/>
            <w:hideMark/>
          </w:tcPr>
          <w:p w14:paraId="69A867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nil"/>
              <w:bottom w:val="nil"/>
              <w:right w:val="single" w:sz="4" w:space="0" w:color="auto"/>
            </w:tcBorders>
            <w:shd w:val="clear" w:color="auto" w:fill="auto"/>
            <w:noWrap/>
            <w:vAlign w:val="bottom"/>
            <w:hideMark/>
          </w:tcPr>
          <w:p w14:paraId="7C8580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4" w:space="0" w:color="auto"/>
            </w:tcBorders>
            <w:shd w:val="clear" w:color="auto" w:fill="auto"/>
            <w:noWrap/>
            <w:vAlign w:val="bottom"/>
            <w:hideMark/>
          </w:tcPr>
          <w:p w14:paraId="289FFC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4" w:space="0" w:color="auto"/>
            </w:tcBorders>
            <w:shd w:val="clear" w:color="auto" w:fill="auto"/>
            <w:noWrap/>
            <w:vAlign w:val="bottom"/>
            <w:hideMark/>
          </w:tcPr>
          <w:p w14:paraId="1CB6FA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4" w:space="0" w:color="auto"/>
            </w:tcBorders>
            <w:shd w:val="clear" w:color="auto" w:fill="auto"/>
            <w:noWrap/>
            <w:vAlign w:val="bottom"/>
            <w:hideMark/>
          </w:tcPr>
          <w:p w14:paraId="32A651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4" w:space="0" w:color="auto"/>
            </w:tcBorders>
            <w:shd w:val="clear" w:color="auto" w:fill="auto"/>
            <w:noWrap/>
            <w:vAlign w:val="bottom"/>
            <w:hideMark/>
          </w:tcPr>
          <w:p w14:paraId="31A1C2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4" w:space="0" w:color="auto"/>
            </w:tcBorders>
            <w:shd w:val="clear" w:color="auto" w:fill="auto"/>
            <w:noWrap/>
            <w:vAlign w:val="bottom"/>
            <w:hideMark/>
          </w:tcPr>
          <w:p w14:paraId="25B6F9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4" w:space="0" w:color="auto"/>
            </w:tcBorders>
            <w:shd w:val="clear" w:color="auto" w:fill="auto"/>
            <w:noWrap/>
            <w:vAlign w:val="bottom"/>
            <w:hideMark/>
          </w:tcPr>
          <w:p w14:paraId="777E93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4" w:space="0" w:color="auto"/>
            </w:tcBorders>
            <w:shd w:val="clear" w:color="auto" w:fill="auto"/>
            <w:noWrap/>
            <w:vAlign w:val="bottom"/>
            <w:hideMark/>
          </w:tcPr>
          <w:p w14:paraId="4DE73B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4" w:space="0" w:color="auto"/>
            </w:tcBorders>
            <w:shd w:val="clear" w:color="auto" w:fill="auto"/>
            <w:noWrap/>
            <w:vAlign w:val="bottom"/>
            <w:hideMark/>
          </w:tcPr>
          <w:p w14:paraId="3AF502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4" w:space="0" w:color="auto"/>
            </w:tcBorders>
            <w:shd w:val="clear" w:color="auto" w:fill="auto"/>
            <w:noWrap/>
            <w:vAlign w:val="bottom"/>
            <w:hideMark/>
          </w:tcPr>
          <w:p w14:paraId="646215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4" w:space="0" w:color="auto"/>
            </w:tcBorders>
            <w:shd w:val="clear" w:color="auto" w:fill="auto"/>
            <w:noWrap/>
            <w:vAlign w:val="bottom"/>
            <w:hideMark/>
          </w:tcPr>
          <w:p w14:paraId="21D51C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40" w:type="pct"/>
            <w:tcBorders>
              <w:top w:val="nil"/>
              <w:left w:val="nil"/>
              <w:bottom w:val="nil"/>
              <w:right w:val="single" w:sz="4" w:space="0" w:color="auto"/>
            </w:tcBorders>
            <w:shd w:val="clear" w:color="auto" w:fill="auto"/>
            <w:noWrap/>
            <w:vAlign w:val="bottom"/>
            <w:hideMark/>
          </w:tcPr>
          <w:p w14:paraId="07B235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nil"/>
              <w:bottom w:val="nil"/>
              <w:right w:val="single" w:sz="4" w:space="0" w:color="auto"/>
            </w:tcBorders>
            <w:shd w:val="clear" w:color="auto" w:fill="auto"/>
            <w:noWrap/>
            <w:vAlign w:val="bottom"/>
            <w:hideMark/>
          </w:tcPr>
          <w:p w14:paraId="5ACCD6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nil"/>
              <w:bottom w:val="nil"/>
              <w:right w:val="single" w:sz="8" w:space="0" w:color="auto"/>
            </w:tcBorders>
            <w:shd w:val="clear" w:color="auto" w:fill="auto"/>
            <w:noWrap/>
            <w:vAlign w:val="bottom"/>
            <w:hideMark/>
          </w:tcPr>
          <w:p w14:paraId="7F4795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nil"/>
              <w:bottom w:val="nil"/>
              <w:right w:val="single" w:sz="4" w:space="0" w:color="auto"/>
            </w:tcBorders>
            <w:shd w:val="clear" w:color="auto" w:fill="auto"/>
            <w:noWrap/>
            <w:vAlign w:val="center"/>
            <w:hideMark/>
          </w:tcPr>
          <w:p w14:paraId="783A98E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75</w:t>
            </w:r>
          </w:p>
        </w:tc>
        <w:tc>
          <w:tcPr>
            <w:tcW w:w="327" w:type="pct"/>
            <w:tcBorders>
              <w:top w:val="nil"/>
              <w:left w:val="nil"/>
              <w:bottom w:val="nil"/>
              <w:right w:val="single" w:sz="8" w:space="0" w:color="auto"/>
            </w:tcBorders>
            <w:shd w:val="clear" w:color="auto" w:fill="auto"/>
            <w:noWrap/>
            <w:vAlign w:val="bottom"/>
            <w:hideMark/>
          </w:tcPr>
          <w:p w14:paraId="7B08E10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160.0</w:t>
            </w:r>
          </w:p>
        </w:tc>
      </w:tr>
      <w:tr w:rsidR="0048616E" w:rsidRPr="0048616E" w14:paraId="7600AF1F" w14:textId="77777777" w:rsidTr="0048616E">
        <w:trPr>
          <w:cantSplit/>
          <w:trHeight w:val="255"/>
        </w:trPr>
        <w:tc>
          <w:tcPr>
            <w:tcW w:w="228" w:type="pct"/>
            <w:tcBorders>
              <w:top w:val="nil"/>
              <w:left w:val="single" w:sz="8" w:space="0" w:color="auto"/>
              <w:bottom w:val="nil"/>
              <w:right w:val="single" w:sz="4" w:space="0" w:color="auto"/>
            </w:tcBorders>
            <w:shd w:val="clear" w:color="000000" w:fill="D9D9D9"/>
            <w:noWrap/>
            <w:vAlign w:val="bottom"/>
            <w:hideMark/>
          </w:tcPr>
          <w:p w14:paraId="3625D2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4" w:space="0" w:color="auto"/>
            </w:tcBorders>
            <w:shd w:val="clear" w:color="000000" w:fill="D9D9D9"/>
            <w:noWrap/>
            <w:vAlign w:val="bottom"/>
            <w:hideMark/>
          </w:tcPr>
          <w:p w14:paraId="63FDA9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40" w:type="pct"/>
            <w:tcBorders>
              <w:top w:val="nil"/>
              <w:left w:val="single" w:sz="4" w:space="0" w:color="auto"/>
              <w:bottom w:val="nil"/>
              <w:right w:val="single" w:sz="4" w:space="0" w:color="auto"/>
            </w:tcBorders>
            <w:shd w:val="clear" w:color="000000" w:fill="D9D9D9"/>
            <w:noWrap/>
            <w:vAlign w:val="bottom"/>
            <w:hideMark/>
          </w:tcPr>
          <w:p w14:paraId="155F24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single" w:sz="4" w:space="0" w:color="auto"/>
              <w:bottom w:val="nil"/>
              <w:right w:val="single" w:sz="4" w:space="0" w:color="auto"/>
            </w:tcBorders>
            <w:shd w:val="clear" w:color="000000" w:fill="D9D9D9"/>
            <w:noWrap/>
            <w:vAlign w:val="bottom"/>
            <w:hideMark/>
          </w:tcPr>
          <w:p w14:paraId="7E1A43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single" w:sz="4" w:space="0" w:color="auto"/>
              <w:bottom w:val="nil"/>
              <w:right w:val="single" w:sz="4" w:space="0" w:color="auto"/>
            </w:tcBorders>
            <w:shd w:val="clear" w:color="000000" w:fill="D9D9D9"/>
            <w:noWrap/>
            <w:vAlign w:val="bottom"/>
            <w:hideMark/>
          </w:tcPr>
          <w:p w14:paraId="50A0D2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single" w:sz="4" w:space="0" w:color="auto"/>
              <w:bottom w:val="nil"/>
              <w:right w:val="single" w:sz="4" w:space="0" w:color="auto"/>
            </w:tcBorders>
            <w:shd w:val="clear" w:color="000000" w:fill="D9D9D9"/>
            <w:noWrap/>
            <w:vAlign w:val="bottom"/>
            <w:hideMark/>
          </w:tcPr>
          <w:p w14:paraId="44A8F0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4" w:space="0" w:color="auto"/>
            </w:tcBorders>
            <w:shd w:val="clear" w:color="000000" w:fill="D9D9D9"/>
            <w:noWrap/>
            <w:vAlign w:val="bottom"/>
            <w:hideMark/>
          </w:tcPr>
          <w:p w14:paraId="202CF1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4" w:space="0" w:color="auto"/>
            </w:tcBorders>
            <w:shd w:val="clear" w:color="000000" w:fill="D9D9D9"/>
            <w:noWrap/>
            <w:vAlign w:val="bottom"/>
            <w:hideMark/>
          </w:tcPr>
          <w:p w14:paraId="7733E3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4" w:space="0" w:color="auto"/>
            </w:tcBorders>
            <w:shd w:val="clear" w:color="000000" w:fill="D9D9D9"/>
            <w:noWrap/>
            <w:vAlign w:val="bottom"/>
            <w:hideMark/>
          </w:tcPr>
          <w:p w14:paraId="1CB84F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4" w:space="0" w:color="auto"/>
            </w:tcBorders>
            <w:shd w:val="clear" w:color="000000" w:fill="D9D9D9"/>
            <w:noWrap/>
            <w:vAlign w:val="bottom"/>
            <w:hideMark/>
          </w:tcPr>
          <w:p w14:paraId="65DF00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4" w:space="0" w:color="auto"/>
            </w:tcBorders>
            <w:shd w:val="clear" w:color="000000" w:fill="D9D9D9"/>
            <w:noWrap/>
            <w:vAlign w:val="bottom"/>
            <w:hideMark/>
          </w:tcPr>
          <w:p w14:paraId="3715B5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4" w:space="0" w:color="auto"/>
            </w:tcBorders>
            <w:shd w:val="clear" w:color="000000" w:fill="D9D9D9"/>
            <w:noWrap/>
            <w:vAlign w:val="bottom"/>
            <w:hideMark/>
          </w:tcPr>
          <w:p w14:paraId="56ED61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4" w:space="0" w:color="auto"/>
            </w:tcBorders>
            <w:shd w:val="clear" w:color="000000" w:fill="D9D9D9"/>
            <w:noWrap/>
            <w:vAlign w:val="bottom"/>
            <w:hideMark/>
          </w:tcPr>
          <w:p w14:paraId="6BCDE2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4" w:space="0" w:color="auto"/>
            </w:tcBorders>
            <w:shd w:val="clear" w:color="000000" w:fill="D9D9D9"/>
            <w:noWrap/>
            <w:vAlign w:val="bottom"/>
            <w:hideMark/>
          </w:tcPr>
          <w:p w14:paraId="54853F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4" w:space="0" w:color="auto"/>
            </w:tcBorders>
            <w:shd w:val="clear" w:color="000000" w:fill="D9D9D9"/>
            <w:noWrap/>
            <w:vAlign w:val="bottom"/>
            <w:hideMark/>
          </w:tcPr>
          <w:p w14:paraId="16F458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40" w:type="pct"/>
            <w:tcBorders>
              <w:top w:val="nil"/>
              <w:left w:val="single" w:sz="4" w:space="0" w:color="auto"/>
              <w:bottom w:val="nil"/>
              <w:right w:val="single" w:sz="4" w:space="0" w:color="auto"/>
            </w:tcBorders>
            <w:shd w:val="clear" w:color="000000" w:fill="D9D9D9"/>
            <w:noWrap/>
            <w:vAlign w:val="bottom"/>
            <w:hideMark/>
          </w:tcPr>
          <w:p w14:paraId="36E96C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single" w:sz="4" w:space="0" w:color="auto"/>
              <w:bottom w:val="nil"/>
              <w:right w:val="single" w:sz="4" w:space="0" w:color="auto"/>
            </w:tcBorders>
            <w:shd w:val="clear" w:color="000000" w:fill="D9D9D9"/>
            <w:noWrap/>
            <w:vAlign w:val="bottom"/>
            <w:hideMark/>
          </w:tcPr>
          <w:p w14:paraId="3405BC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single" w:sz="4" w:space="0" w:color="auto"/>
              <w:bottom w:val="nil"/>
              <w:right w:val="single" w:sz="8" w:space="0" w:color="auto"/>
            </w:tcBorders>
            <w:shd w:val="clear" w:color="000000" w:fill="D9D9D9"/>
            <w:noWrap/>
            <w:vAlign w:val="bottom"/>
            <w:hideMark/>
          </w:tcPr>
          <w:p w14:paraId="5B1228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8" w:space="0" w:color="auto"/>
              <w:bottom w:val="nil"/>
              <w:right w:val="single" w:sz="4" w:space="0" w:color="auto"/>
            </w:tcBorders>
            <w:shd w:val="clear" w:color="000000" w:fill="D9D9D9"/>
            <w:noWrap/>
            <w:vAlign w:val="center"/>
            <w:hideMark/>
          </w:tcPr>
          <w:p w14:paraId="62B606B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75.5</w:t>
            </w:r>
          </w:p>
        </w:tc>
        <w:tc>
          <w:tcPr>
            <w:tcW w:w="327" w:type="pct"/>
            <w:tcBorders>
              <w:top w:val="nil"/>
              <w:left w:val="nil"/>
              <w:bottom w:val="nil"/>
              <w:right w:val="single" w:sz="8" w:space="0" w:color="auto"/>
            </w:tcBorders>
            <w:shd w:val="clear" w:color="000000" w:fill="D9D9D9"/>
            <w:noWrap/>
            <w:vAlign w:val="bottom"/>
            <w:hideMark/>
          </w:tcPr>
          <w:p w14:paraId="7C2D6EC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161.0</w:t>
            </w:r>
          </w:p>
        </w:tc>
      </w:tr>
      <w:tr w:rsidR="0048616E" w:rsidRPr="0048616E" w14:paraId="0DFA0EF5" w14:textId="77777777" w:rsidTr="0048616E">
        <w:trPr>
          <w:cantSplit/>
          <w:trHeight w:val="255"/>
        </w:trPr>
        <w:tc>
          <w:tcPr>
            <w:tcW w:w="228" w:type="pct"/>
            <w:tcBorders>
              <w:top w:val="nil"/>
              <w:left w:val="single" w:sz="8" w:space="0" w:color="auto"/>
              <w:bottom w:val="nil"/>
              <w:right w:val="single" w:sz="4" w:space="0" w:color="auto"/>
            </w:tcBorders>
            <w:shd w:val="clear" w:color="auto" w:fill="auto"/>
            <w:noWrap/>
            <w:vAlign w:val="bottom"/>
            <w:hideMark/>
          </w:tcPr>
          <w:p w14:paraId="134B33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4" w:space="0" w:color="auto"/>
            </w:tcBorders>
            <w:shd w:val="clear" w:color="auto" w:fill="auto"/>
            <w:noWrap/>
            <w:vAlign w:val="bottom"/>
            <w:hideMark/>
          </w:tcPr>
          <w:p w14:paraId="470FC6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40" w:type="pct"/>
            <w:tcBorders>
              <w:top w:val="nil"/>
              <w:left w:val="nil"/>
              <w:bottom w:val="nil"/>
              <w:right w:val="single" w:sz="4" w:space="0" w:color="auto"/>
            </w:tcBorders>
            <w:shd w:val="clear" w:color="auto" w:fill="auto"/>
            <w:noWrap/>
            <w:vAlign w:val="bottom"/>
            <w:hideMark/>
          </w:tcPr>
          <w:p w14:paraId="4351F7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nil"/>
              <w:bottom w:val="nil"/>
              <w:right w:val="single" w:sz="4" w:space="0" w:color="auto"/>
            </w:tcBorders>
            <w:shd w:val="clear" w:color="auto" w:fill="auto"/>
            <w:noWrap/>
            <w:vAlign w:val="bottom"/>
            <w:hideMark/>
          </w:tcPr>
          <w:p w14:paraId="3AA24B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nil"/>
              <w:bottom w:val="nil"/>
              <w:right w:val="single" w:sz="4" w:space="0" w:color="auto"/>
            </w:tcBorders>
            <w:shd w:val="clear" w:color="auto" w:fill="auto"/>
            <w:noWrap/>
            <w:vAlign w:val="bottom"/>
            <w:hideMark/>
          </w:tcPr>
          <w:p w14:paraId="7F2D70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nil"/>
              <w:bottom w:val="nil"/>
              <w:right w:val="single" w:sz="4" w:space="0" w:color="auto"/>
            </w:tcBorders>
            <w:shd w:val="clear" w:color="auto" w:fill="auto"/>
            <w:noWrap/>
            <w:vAlign w:val="bottom"/>
            <w:hideMark/>
          </w:tcPr>
          <w:p w14:paraId="0D3542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4" w:space="0" w:color="auto"/>
            </w:tcBorders>
            <w:shd w:val="clear" w:color="auto" w:fill="auto"/>
            <w:noWrap/>
            <w:vAlign w:val="bottom"/>
            <w:hideMark/>
          </w:tcPr>
          <w:p w14:paraId="4F3EF5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4" w:space="0" w:color="auto"/>
            </w:tcBorders>
            <w:shd w:val="clear" w:color="auto" w:fill="auto"/>
            <w:noWrap/>
            <w:vAlign w:val="bottom"/>
            <w:hideMark/>
          </w:tcPr>
          <w:p w14:paraId="3D5446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4" w:space="0" w:color="auto"/>
            </w:tcBorders>
            <w:shd w:val="clear" w:color="auto" w:fill="auto"/>
            <w:noWrap/>
            <w:vAlign w:val="bottom"/>
            <w:hideMark/>
          </w:tcPr>
          <w:p w14:paraId="65331E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4" w:space="0" w:color="auto"/>
            </w:tcBorders>
            <w:shd w:val="clear" w:color="auto" w:fill="auto"/>
            <w:noWrap/>
            <w:vAlign w:val="bottom"/>
            <w:hideMark/>
          </w:tcPr>
          <w:p w14:paraId="752A3F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4" w:space="0" w:color="auto"/>
            </w:tcBorders>
            <w:shd w:val="clear" w:color="auto" w:fill="auto"/>
            <w:noWrap/>
            <w:vAlign w:val="bottom"/>
            <w:hideMark/>
          </w:tcPr>
          <w:p w14:paraId="70CB7E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4" w:space="0" w:color="auto"/>
            </w:tcBorders>
            <w:shd w:val="clear" w:color="auto" w:fill="auto"/>
            <w:noWrap/>
            <w:vAlign w:val="bottom"/>
            <w:hideMark/>
          </w:tcPr>
          <w:p w14:paraId="49B1CB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4" w:space="0" w:color="auto"/>
            </w:tcBorders>
            <w:shd w:val="clear" w:color="auto" w:fill="auto"/>
            <w:noWrap/>
            <w:vAlign w:val="bottom"/>
            <w:hideMark/>
          </w:tcPr>
          <w:p w14:paraId="44E6D9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4" w:space="0" w:color="auto"/>
            </w:tcBorders>
            <w:shd w:val="clear" w:color="auto" w:fill="auto"/>
            <w:noWrap/>
            <w:vAlign w:val="bottom"/>
            <w:hideMark/>
          </w:tcPr>
          <w:p w14:paraId="67309D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nil"/>
              <w:bottom w:val="nil"/>
              <w:right w:val="single" w:sz="4" w:space="0" w:color="auto"/>
            </w:tcBorders>
            <w:shd w:val="clear" w:color="auto" w:fill="auto"/>
            <w:noWrap/>
            <w:vAlign w:val="bottom"/>
            <w:hideMark/>
          </w:tcPr>
          <w:p w14:paraId="4F0666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40" w:type="pct"/>
            <w:tcBorders>
              <w:top w:val="nil"/>
              <w:left w:val="nil"/>
              <w:bottom w:val="nil"/>
              <w:right w:val="single" w:sz="4" w:space="0" w:color="auto"/>
            </w:tcBorders>
            <w:shd w:val="clear" w:color="auto" w:fill="auto"/>
            <w:noWrap/>
            <w:vAlign w:val="bottom"/>
            <w:hideMark/>
          </w:tcPr>
          <w:p w14:paraId="43A74C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nil"/>
              <w:bottom w:val="nil"/>
              <w:right w:val="single" w:sz="4" w:space="0" w:color="auto"/>
            </w:tcBorders>
            <w:shd w:val="clear" w:color="auto" w:fill="auto"/>
            <w:noWrap/>
            <w:vAlign w:val="bottom"/>
            <w:hideMark/>
          </w:tcPr>
          <w:p w14:paraId="041EFE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nil"/>
              <w:bottom w:val="nil"/>
              <w:right w:val="single" w:sz="8" w:space="0" w:color="auto"/>
            </w:tcBorders>
            <w:shd w:val="clear" w:color="auto" w:fill="auto"/>
            <w:noWrap/>
            <w:vAlign w:val="bottom"/>
            <w:hideMark/>
          </w:tcPr>
          <w:p w14:paraId="3422B0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nil"/>
              <w:bottom w:val="nil"/>
              <w:right w:val="single" w:sz="4" w:space="0" w:color="auto"/>
            </w:tcBorders>
            <w:shd w:val="clear" w:color="auto" w:fill="auto"/>
            <w:noWrap/>
            <w:vAlign w:val="center"/>
            <w:hideMark/>
          </w:tcPr>
          <w:p w14:paraId="31E4B11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76</w:t>
            </w:r>
          </w:p>
        </w:tc>
        <w:tc>
          <w:tcPr>
            <w:tcW w:w="327" w:type="pct"/>
            <w:tcBorders>
              <w:top w:val="nil"/>
              <w:left w:val="nil"/>
              <w:bottom w:val="nil"/>
              <w:right w:val="single" w:sz="8" w:space="0" w:color="auto"/>
            </w:tcBorders>
            <w:shd w:val="clear" w:color="auto" w:fill="auto"/>
            <w:noWrap/>
            <w:vAlign w:val="bottom"/>
            <w:hideMark/>
          </w:tcPr>
          <w:p w14:paraId="2D6B71D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162.0</w:t>
            </w:r>
          </w:p>
        </w:tc>
      </w:tr>
      <w:tr w:rsidR="0048616E" w:rsidRPr="0048616E" w14:paraId="5C10EFE6" w14:textId="77777777" w:rsidTr="0048616E">
        <w:trPr>
          <w:cantSplit/>
          <w:trHeight w:val="255"/>
        </w:trPr>
        <w:tc>
          <w:tcPr>
            <w:tcW w:w="228" w:type="pct"/>
            <w:tcBorders>
              <w:top w:val="nil"/>
              <w:left w:val="single" w:sz="8" w:space="0" w:color="auto"/>
              <w:bottom w:val="nil"/>
              <w:right w:val="single" w:sz="4" w:space="0" w:color="auto"/>
            </w:tcBorders>
            <w:shd w:val="clear" w:color="000000" w:fill="D9D9D9"/>
            <w:noWrap/>
            <w:vAlign w:val="bottom"/>
            <w:hideMark/>
          </w:tcPr>
          <w:p w14:paraId="4D1C91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4" w:space="0" w:color="auto"/>
            </w:tcBorders>
            <w:shd w:val="clear" w:color="000000" w:fill="D9D9D9"/>
            <w:noWrap/>
            <w:vAlign w:val="bottom"/>
            <w:hideMark/>
          </w:tcPr>
          <w:p w14:paraId="5BF503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40" w:type="pct"/>
            <w:tcBorders>
              <w:top w:val="nil"/>
              <w:left w:val="single" w:sz="4" w:space="0" w:color="auto"/>
              <w:bottom w:val="nil"/>
              <w:right w:val="single" w:sz="4" w:space="0" w:color="auto"/>
            </w:tcBorders>
            <w:shd w:val="clear" w:color="000000" w:fill="D9D9D9"/>
            <w:noWrap/>
            <w:vAlign w:val="bottom"/>
            <w:hideMark/>
          </w:tcPr>
          <w:p w14:paraId="619EA6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single" w:sz="4" w:space="0" w:color="auto"/>
              <w:bottom w:val="nil"/>
              <w:right w:val="single" w:sz="4" w:space="0" w:color="auto"/>
            </w:tcBorders>
            <w:shd w:val="clear" w:color="000000" w:fill="D9D9D9"/>
            <w:noWrap/>
            <w:vAlign w:val="bottom"/>
            <w:hideMark/>
          </w:tcPr>
          <w:p w14:paraId="1E5E12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single" w:sz="4" w:space="0" w:color="auto"/>
              <w:bottom w:val="nil"/>
              <w:right w:val="single" w:sz="4" w:space="0" w:color="auto"/>
            </w:tcBorders>
            <w:shd w:val="clear" w:color="000000" w:fill="D9D9D9"/>
            <w:noWrap/>
            <w:vAlign w:val="bottom"/>
            <w:hideMark/>
          </w:tcPr>
          <w:p w14:paraId="1A049C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single" w:sz="4" w:space="0" w:color="auto"/>
              <w:bottom w:val="nil"/>
              <w:right w:val="single" w:sz="4" w:space="0" w:color="auto"/>
            </w:tcBorders>
            <w:shd w:val="clear" w:color="000000" w:fill="D9D9D9"/>
            <w:noWrap/>
            <w:vAlign w:val="bottom"/>
            <w:hideMark/>
          </w:tcPr>
          <w:p w14:paraId="3DFAFD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single" w:sz="4" w:space="0" w:color="auto"/>
              <w:bottom w:val="nil"/>
              <w:right w:val="single" w:sz="4" w:space="0" w:color="auto"/>
            </w:tcBorders>
            <w:shd w:val="clear" w:color="000000" w:fill="D9D9D9"/>
            <w:noWrap/>
            <w:vAlign w:val="bottom"/>
            <w:hideMark/>
          </w:tcPr>
          <w:p w14:paraId="60D066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4" w:space="0" w:color="auto"/>
            </w:tcBorders>
            <w:shd w:val="clear" w:color="000000" w:fill="D9D9D9"/>
            <w:noWrap/>
            <w:vAlign w:val="bottom"/>
            <w:hideMark/>
          </w:tcPr>
          <w:p w14:paraId="35F4F4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4" w:space="0" w:color="auto"/>
            </w:tcBorders>
            <w:shd w:val="clear" w:color="000000" w:fill="D9D9D9"/>
            <w:noWrap/>
            <w:vAlign w:val="bottom"/>
            <w:hideMark/>
          </w:tcPr>
          <w:p w14:paraId="1154BB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4" w:space="0" w:color="auto"/>
            </w:tcBorders>
            <w:shd w:val="clear" w:color="000000" w:fill="D9D9D9"/>
            <w:noWrap/>
            <w:vAlign w:val="bottom"/>
            <w:hideMark/>
          </w:tcPr>
          <w:p w14:paraId="7A9A9D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4" w:space="0" w:color="auto"/>
            </w:tcBorders>
            <w:shd w:val="clear" w:color="000000" w:fill="D9D9D9"/>
            <w:noWrap/>
            <w:vAlign w:val="bottom"/>
            <w:hideMark/>
          </w:tcPr>
          <w:p w14:paraId="18A494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4" w:space="0" w:color="auto"/>
            </w:tcBorders>
            <w:shd w:val="clear" w:color="000000" w:fill="D9D9D9"/>
            <w:noWrap/>
            <w:vAlign w:val="bottom"/>
            <w:hideMark/>
          </w:tcPr>
          <w:p w14:paraId="7CE749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4" w:space="0" w:color="auto"/>
            </w:tcBorders>
            <w:shd w:val="clear" w:color="000000" w:fill="D9D9D9"/>
            <w:noWrap/>
            <w:vAlign w:val="bottom"/>
            <w:hideMark/>
          </w:tcPr>
          <w:p w14:paraId="4FF77E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4" w:space="0" w:color="auto"/>
            </w:tcBorders>
            <w:shd w:val="clear" w:color="000000" w:fill="D9D9D9"/>
            <w:noWrap/>
            <w:vAlign w:val="bottom"/>
            <w:hideMark/>
          </w:tcPr>
          <w:p w14:paraId="64AFB6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single" w:sz="4" w:space="0" w:color="auto"/>
              <w:bottom w:val="nil"/>
              <w:right w:val="single" w:sz="4" w:space="0" w:color="auto"/>
            </w:tcBorders>
            <w:shd w:val="clear" w:color="000000" w:fill="D9D9D9"/>
            <w:noWrap/>
            <w:vAlign w:val="bottom"/>
            <w:hideMark/>
          </w:tcPr>
          <w:p w14:paraId="43E7CB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40" w:type="pct"/>
            <w:tcBorders>
              <w:top w:val="nil"/>
              <w:left w:val="single" w:sz="4" w:space="0" w:color="auto"/>
              <w:bottom w:val="nil"/>
              <w:right w:val="single" w:sz="4" w:space="0" w:color="auto"/>
            </w:tcBorders>
            <w:shd w:val="clear" w:color="000000" w:fill="D9D9D9"/>
            <w:noWrap/>
            <w:vAlign w:val="bottom"/>
            <w:hideMark/>
          </w:tcPr>
          <w:p w14:paraId="2E6FBD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single" w:sz="4" w:space="0" w:color="auto"/>
              <w:bottom w:val="nil"/>
              <w:right w:val="single" w:sz="4" w:space="0" w:color="auto"/>
            </w:tcBorders>
            <w:shd w:val="clear" w:color="000000" w:fill="D9D9D9"/>
            <w:noWrap/>
            <w:vAlign w:val="bottom"/>
            <w:hideMark/>
          </w:tcPr>
          <w:p w14:paraId="0FD58B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single" w:sz="4" w:space="0" w:color="auto"/>
              <w:bottom w:val="nil"/>
              <w:right w:val="single" w:sz="8" w:space="0" w:color="auto"/>
            </w:tcBorders>
            <w:shd w:val="clear" w:color="000000" w:fill="D9D9D9"/>
            <w:noWrap/>
            <w:vAlign w:val="bottom"/>
            <w:hideMark/>
          </w:tcPr>
          <w:p w14:paraId="0E56AB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8" w:space="0" w:color="auto"/>
              <w:bottom w:val="nil"/>
              <w:right w:val="single" w:sz="4" w:space="0" w:color="auto"/>
            </w:tcBorders>
            <w:shd w:val="clear" w:color="000000" w:fill="D9D9D9"/>
            <w:noWrap/>
            <w:vAlign w:val="center"/>
            <w:hideMark/>
          </w:tcPr>
          <w:p w14:paraId="2E0BED6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76.5</w:t>
            </w:r>
          </w:p>
        </w:tc>
        <w:tc>
          <w:tcPr>
            <w:tcW w:w="327" w:type="pct"/>
            <w:tcBorders>
              <w:top w:val="nil"/>
              <w:left w:val="nil"/>
              <w:bottom w:val="nil"/>
              <w:right w:val="single" w:sz="8" w:space="0" w:color="auto"/>
            </w:tcBorders>
            <w:shd w:val="clear" w:color="000000" w:fill="D9D9D9"/>
            <w:noWrap/>
            <w:vAlign w:val="bottom"/>
            <w:hideMark/>
          </w:tcPr>
          <w:p w14:paraId="1A9EE05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163.0</w:t>
            </w:r>
          </w:p>
        </w:tc>
      </w:tr>
      <w:tr w:rsidR="0048616E" w:rsidRPr="0048616E" w14:paraId="023B3E97" w14:textId="77777777" w:rsidTr="0048616E">
        <w:trPr>
          <w:cantSplit/>
          <w:trHeight w:val="255"/>
        </w:trPr>
        <w:tc>
          <w:tcPr>
            <w:tcW w:w="228" w:type="pct"/>
            <w:tcBorders>
              <w:top w:val="nil"/>
              <w:left w:val="single" w:sz="8" w:space="0" w:color="auto"/>
              <w:bottom w:val="nil"/>
              <w:right w:val="single" w:sz="4" w:space="0" w:color="auto"/>
            </w:tcBorders>
            <w:shd w:val="clear" w:color="auto" w:fill="auto"/>
            <w:noWrap/>
            <w:vAlign w:val="bottom"/>
            <w:hideMark/>
          </w:tcPr>
          <w:p w14:paraId="10D02E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4" w:space="0" w:color="auto"/>
            </w:tcBorders>
            <w:shd w:val="clear" w:color="auto" w:fill="auto"/>
            <w:noWrap/>
            <w:vAlign w:val="bottom"/>
            <w:hideMark/>
          </w:tcPr>
          <w:p w14:paraId="1D8C77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40" w:type="pct"/>
            <w:tcBorders>
              <w:top w:val="nil"/>
              <w:left w:val="nil"/>
              <w:bottom w:val="nil"/>
              <w:right w:val="single" w:sz="4" w:space="0" w:color="auto"/>
            </w:tcBorders>
            <w:shd w:val="clear" w:color="auto" w:fill="auto"/>
            <w:noWrap/>
            <w:vAlign w:val="bottom"/>
            <w:hideMark/>
          </w:tcPr>
          <w:p w14:paraId="30C94A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nil"/>
              <w:bottom w:val="nil"/>
              <w:right w:val="single" w:sz="4" w:space="0" w:color="auto"/>
            </w:tcBorders>
            <w:shd w:val="clear" w:color="auto" w:fill="auto"/>
            <w:noWrap/>
            <w:vAlign w:val="bottom"/>
            <w:hideMark/>
          </w:tcPr>
          <w:p w14:paraId="354534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nil"/>
              <w:bottom w:val="nil"/>
              <w:right w:val="single" w:sz="4" w:space="0" w:color="auto"/>
            </w:tcBorders>
            <w:shd w:val="clear" w:color="auto" w:fill="auto"/>
            <w:noWrap/>
            <w:vAlign w:val="bottom"/>
            <w:hideMark/>
          </w:tcPr>
          <w:p w14:paraId="3AF5B4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nil"/>
              <w:bottom w:val="nil"/>
              <w:right w:val="single" w:sz="4" w:space="0" w:color="auto"/>
            </w:tcBorders>
            <w:shd w:val="clear" w:color="auto" w:fill="auto"/>
            <w:noWrap/>
            <w:vAlign w:val="bottom"/>
            <w:hideMark/>
          </w:tcPr>
          <w:p w14:paraId="7F2852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nil"/>
              <w:bottom w:val="nil"/>
              <w:right w:val="single" w:sz="4" w:space="0" w:color="auto"/>
            </w:tcBorders>
            <w:shd w:val="clear" w:color="auto" w:fill="auto"/>
            <w:noWrap/>
            <w:vAlign w:val="bottom"/>
            <w:hideMark/>
          </w:tcPr>
          <w:p w14:paraId="48E4BA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4" w:space="0" w:color="auto"/>
            </w:tcBorders>
            <w:shd w:val="clear" w:color="auto" w:fill="auto"/>
            <w:noWrap/>
            <w:vAlign w:val="bottom"/>
            <w:hideMark/>
          </w:tcPr>
          <w:p w14:paraId="09D37E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4" w:space="0" w:color="auto"/>
            </w:tcBorders>
            <w:shd w:val="clear" w:color="auto" w:fill="auto"/>
            <w:noWrap/>
            <w:vAlign w:val="bottom"/>
            <w:hideMark/>
          </w:tcPr>
          <w:p w14:paraId="11AD3D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4" w:space="0" w:color="auto"/>
            </w:tcBorders>
            <w:shd w:val="clear" w:color="auto" w:fill="auto"/>
            <w:noWrap/>
            <w:vAlign w:val="bottom"/>
            <w:hideMark/>
          </w:tcPr>
          <w:p w14:paraId="3E0EEA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4" w:space="0" w:color="auto"/>
            </w:tcBorders>
            <w:shd w:val="clear" w:color="auto" w:fill="auto"/>
            <w:noWrap/>
            <w:vAlign w:val="bottom"/>
            <w:hideMark/>
          </w:tcPr>
          <w:p w14:paraId="5D4C4C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4" w:space="0" w:color="auto"/>
            </w:tcBorders>
            <w:shd w:val="clear" w:color="auto" w:fill="auto"/>
            <w:noWrap/>
            <w:vAlign w:val="bottom"/>
            <w:hideMark/>
          </w:tcPr>
          <w:p w14:paraId="53170A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4" w:space="0" w:color="auto"/>
            </w:tcBorders>
            <w:shd w:val="clear" w:color="auto" w:fill="auto"/>
            <w:noWrap/>
            <w:vAlign w:val="bottom"/>
            <w:hideMark/>
          </w:tcPr>
          <w:p w14:paraId="35EF08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nil"/>
              <w:bottom w:val="nil"/>
              <w:right w:val="single" w:sz="4" w:space="0" w:color="auto"/>
            </w:tcBorders>
            <w:shd w:val="clear" w:color="auto" w:fill="auto"/>
            <w:noWrap/>
            <w:vAlign w:val="bottom"/>
            <w:hideMark/>
          </w:tcPr>
          <w:p w14:paraId="2E1911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nil"/>
              <w:bottom w:val="nil"/>
              <w:right w:val="single" w:sz="4" w:space="0" w:color="auto"/>
            </w:tcBorders>
            <w:shd w:val="clear" w:color="auto" w:fill="auto"/>
            <w:noWrap/>
            <w:vAlign w:val="bottom"/>
            <w:hideMark/>
          </w:tcPr>
          <w:p w14:paraId="12C4C1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40" w:type="pct"/>
            <w:tcBorders>
              <w:top w:val="nil"/>
              <w:left w:val="nil"/>
              <w:bottom w:val="nil"/>
              <w:right w:val="single" w:sz="4" w:space="0" w:color="auto"/>
            </w:tcBorders>
            <w:shd w:val="clear" w:color="auto" w:fill="auto"/>
            <w:noWrap/>
            <w:vAlign w:val="bottom"/>
            <w:hideMark/>
          </w:tcPr>
          <w:p w14:paraId="21531B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nil"/>
              <w:bottom w:val="nil"/>
              <w:right w:val="single" w:sz="4" w:space="0" w:color="auto"/>
            </w:tcBorders>
            <w:shd w:val="clear" w:color="auto" w:fill="auto"/>
            <w:noWrap/>
            <w:vAlign w:val="bottom"/>
            <w:hideMark/>
          </w:tcPr>
          <w:p w14:paraId="0C63D1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nil"/>
              <w:bottom w:val="nil"/>
              <w:right w:val="single" w:sz="8" w:space="0" w:color="auto"/>
            </w:tcBorders>
            <w:shd w:val="clear" w:color="auto" w:fill="auto"/>
            <w:noWrap/>
            <w:vAlign w:val="bottom"/>
            <w:hideMark/>
          </w:tcPr>
          <w:p w14:paraId="6C5F89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nil"/>
              <w:bottom w:val="nil"/>
              <w:right w:val="single" w:sz="4" w:space="0" w:color="auto"/>
            </w:tcBorders>
            <w:shd w:val="clear" w:color="auto" w:fill="auto"/>
            <w:noWrap/>
            <w:vAlign w:val="center"/>
            <w:hideMark/>
          </w:tcPr>
          <w:p w14:paraId="28211F8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77</w:t>
            </w:r>
          </w:p>
        </w:tc>
        <w:tc>
          <w:tcPr>
            <w:tcW w:w="327" w:type="pct"/>
            <w:tcBorders>
              <w:top w:val="nil"/>
              <w:left w:val="nil"/>
              <w:bottom w:val="nil"/>
              <w:right w:val="single" w:sz="8" w:space="0" w:color="auto"/>
            </w:tcBorders>
            <w:shd w:val="clear" w:color="auto" w:fill="auto"/>
            <w:noWrap/>
            <w:vAlign w:val="bottom"/>
            <w:hideMark/>
          </w:tcPr>
          <w:p w14:paraId="19C3A91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163.9</w:t>
            </w:r>
          </w:p>
        </w:tc>
      </w:tr>
      <w:tr w:rsidR="0048616E" w:rsidRPr="0048616E" w14:paraId="44A3DB53" w14:textId="77777777" w:rsidTr="0048616E">
        <w:trPr>
          <w:cantSplit/>
          <w:trHeight w:val="255"/>
        </w:trPr>
        <w:tc>
          <w:tcPr>
            <w:tcW w:w="228" w:type="pct"/>
            <w:tcBorders>
              <w:top w:val="nil"/>
              <w:left w:val="single" w:sz="8" w:space="0" w:color="auto"/>
              <w:bottom w:val="nil"/>
              <w:right w:val="single" w:sz="4" w:space="0" w:color="auto"/>
            </w:tcBorders>
            <w:shd w:val="clear" w:color="000000" w:fill="D9D9D9"/>
            <w:noWrap/>
            <w:vAlign w:val="bottom"/>
            <w:hideMark/>
          </w:tcPr>
          <w:p w14:paraId="35DCC8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4" w:space="0" w:color="auto"/>
            </w:tcBorders>
            <w:shd w:val="clear" w:color="000000" w:fill="D9D9D9"/>
            <w:noWrap/>
            <w:vAlign w:val="bottom"/>
            <w:hideMark/>
          </w:tcPr>
          <w:p w14:paraId="72101E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40" w:type="pct"/>
            <w:tcBorders>
              <w:top w:val="nil"/>
              <w:left w:val="single" w:sz="4" w:space="0" w:color="auto"/>
              <w:bottom w:val="nil"/>
              <w:right w:val="single" w:sz="4" w:space="0" w:color="auto"/>
            </w:tcBorders>
            <w:shd w:val="clear" w:color="000000" w:fill="D9D9D9"/>
            <w:noWrap/>
            <w:vAlign w:val="bottom"/>
            <w:hideMark/>
          </w:tcPr>
          <w:p w14:paraId="6F7B07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single" w:sz="4" w:space="0" w:color="auto"/>
              <w:bottom w:val="nil"/>
              <w:right w:val="single" w:sz="4" w:space="0" w:color="auto"/>
            </w:tcBorders>
            <w:shd w:val="clear" w:color="000000" w:fill="D9D9D9"/>
            <w:noWrap/>
            <w:vAlign w:val="bottom"/>
            <w:hideMark/>
          </w:tcPr>
          <w:p w14:paraId="5DD010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single" w:sz="4" w:space="0" w:color="auto"/>
              <w:bottom w:val="nil"/>
              <w:right w:val="single" w:sz="4" w:space="0" w:color="auto"/>
            </w:tcBorders>
            <w:shd w:val="clear" w:color="000000" w:fill="D9D9D9"/>
            <w:noWrap/>
            <w:vAlign w:val="bottom"/>
            <w:hideMark/>
          </w:tcPr>
          <w:p w14:paraId="120CA1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single" w:sz="4" w:space="0" w:color="auto"/>
              <w:bottom w:val="nil"/>
              <w:right w:val="single" w:sz="4" w:space="0" w:color="auto"/>
            </w:tcBorders>
            <w:shd w:val="clear" w:color="000000" w:fill="D9D9D9"/>
            <w:noWrap/>
            <w:vAlign w:val="bottom"/>
            <w:hideMark/>
          </w:tcPr>
          <w:p w14:paraId="09893B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single" w:sz="4" w:space="0" w:color="auto"/>
              <w:bottom w:val="nil"/>
              <w:right w:val="single" w:sz="4" w:space="0" w:color="auto"/>
            </w:tcBorders>
            <w:shd w:val="clear" w:color="000000" w:fill="D9D9D9"/>
            <w:noWrap/>
            <w:vAlign w:val="bottom"/>
            <w:hideMark/>
          </w:tcPr>
          <w:p w14:paraId="70BC16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4" w:space="0" w:color="auto"/>
            </w:tcBorders>
            <w:shd w:val="clear" w:color="000000" w:fill="D9D9D9"/>
            <w:noWrap/>
            <w:vAlign w:val="bottom"/>
            <w:hideMark/>
          </w:tcPr>
          <w:p w14:paraId="7ACA7C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4" w:space="0" w:color="auto"/>
            </w:tcBorders>
            <w:shd w:val="clear" w:color="000000" w:fill="D9D9D9"/>
            <w:noWrap/>
            <w:vAlign w:val="bottom"/>
            <w:hideMark/>
          </w:tcPr>
          <w:p w14:paraId="451A8B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4" w:space="0" w:color="auto"/>
            </w:tcBorders>
            <w:shd w:val="clear" w:color="000000" w:fill="D9D9D9"/>
            <w:noWrap/>
            <w:vAlign w:val="bottom"/>
            <w:hideMark/>
          </w:tcPr>
          <w:p w14:paraId="2671A3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4" w:space="0" w:color="auto"/>
            </w:tcBorders>
            <w:shd w:val="clear" w:color="000000" w:fill="D9D9D9"/>
            <w:noWrap/>
            <w:vAlign w:val="bottom"/>
            <w:hideMark/>
          </w:tcPr>
          <w:p w14:paraId="709EB9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4" w:space="0" w:color="auto"/>
            </w:tcBorders>
            <w:shd w:val="clear" w:color="000000" w:fill="D9D9D9"/>
            <w:noWrap/>
            <w:vAlign w:val="bottom"/>
            <w:hideMark/>
          </w:tcPr>
          <w:p w14:paraId="142EA4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4" w:space="0" w:color="auto"/>
            </w:tcBorders>
            <w:shd w:val="clear" w:color="000000" w:fill="D9D9D9"/>
            <w:noWrap/>
            <w:vAlign w:val="bottom"/>
            <w:hideMark/>
          </w:tcPr>
          <w:p w14:paraId="5C7369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single" w:sz="4" w:space="0" w:color="auto"/>
              <w:bottom w:val="nil"/>
              <w:right w:val="single" w:sz="4" w:space="0" w:color="auto"/>
            </w:tcBorders>
            <w:shd w:val="clear" w:color="000000" w:fill="D9D9D9"/>
            <w:noWrap/>
            <w:vAlign w:val="bottom"/>
            <w:hideMark/>
          </w:tcPr>
          <w:p w14:paraId="529EDC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single" w:sz="4" w:space="0" w:color="auto"/>
              <w:bottom w:val="nil"/>
              <w:right w:val="single" w:sz="4" w:space="0" w:color="auto"/>
            </w:tcBorders>
            <w:shd w:val="clear" w:color="000000" w:fill="D9D9D9"/>
            <w:noWrap/>
            <w:vAlign w:val="bottom"/>
            <w:hideMark/>
          </w:tcPr>
          <w:p w14:paraId="338486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40" w:type="pct"/>
            <w:tcBorders>
              <w:top w:val="nil"/>
              <w:left w:val="single" w:sz="4" w:space="0" w:color="auto"/>
              <w:bottom w:val="nil"/>
              <w:right w:val="single" w:sz="4" w:space="0" w:color="auto"/>
            </w:tcBorders>
            <w:shd w:val="clear" w:color="000000" w:fill="D9D9D9"/>
            <w:noWrap/>
            <w:vAlign w:val="bottom"/>
            <w:hideMark/>
          </w:tcPr>
          <w:p w14:paraId="7E3927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single" w:sz="4" w:space="0" w:color="auto"/>
              <w:bottom w:val="nil"/>
              <w:right w:val="single" w:sz="4" w:space="0" w:color="auto"/>
            </w:tcBorders>
            <w:shd w:val="clear" w:color="000000" w:fill="D9D9D9"/>
            <w:noWrap/>
            <w:vAlign w:val="bottom"/>
            <w:hideMark/>
          </w:tcPr>
          <w:p w14:paraId="719F38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8" w:space="0" w:color="auto"/>
            </w:tcBorders>
            <w:shd w:val="clear" w:color="000000" w:fill="D9D9D9"/>
            <w:noWrap/>
            <w:vAlign w:val="bottom"/>
            <w:hideMark/>
          </w:tcPr>
          <w:p w14:paraId="045742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8" w:space="0" w:color="auto"/>
              <w:bottom w:val="nil"/>
              <w:right w:val="single" w:sz="4" w:space="0" w:color="auto"/>
            </w:tcBorders>
            <w:shd w:val="clear" w:color="000000" w:fill="D9D9D9"/>
            <w:noWrap/>
            <w:vAlign w:val="center"/>
            <w:hideMark/>
          </w:tcPr>
          <w:p w14:paraId="22A690D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77.5</w:t>
            </w:r>
          </w:p>
        </w:tc>
        <w:tc>
          <w:tcPr>
            <w:tcW w:w="327" w:type="pct"/>
            <w:tcBorders>
              <w:top w:val="nil"/>
              <w:left w:val="nil"/>
              <w:bottom w:val="nil"/>
              <w:right w:val="single" w:sz="8" w:space="0" w:color="auto"/>
            </w:tcBorders>
            <w:shd w:val="clear" w:color="000000" w:fill="D9D9D9"/>
            <w:noWrap/>
            <w:vAlign w:val="bottom"/>
            <w:hideMark/>
          </w:tcPr>
          <w:p w14:paraId="6B0F4A5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164.9</w:t>
            </w:r>
          </w:p>
        </w:tc>
      </w:tr>
      <w:tr w:rsidR="0048616E" w:rsidRPr="0048616E" w14:paraId="6214A117" w14:textId="77777777" w:rsidTr="0048616E">
        <w:trPr>
          <w:cantSplit/>
          <w:trHeight w:val="255"/>
        </w:trPr>
        <w:tc>
          <w:tcPr>
            <w:tcW w:w="228" w:type="pct"/>
            <w:tcBorders>
              <w:top w:val="nil"/>
              <w:left w:val="single" w:sz="8" w:space="0" w:color="auto"/>
              <w:bottom w:val="nil"/>
              <w:right w:val="single" w:sz="4" w:space="0" w:color="auto"/>
            </w:tcBorders>
            <w:shd w:val="clear" w:color="auto" w:fill="auto"/>
            <w:noWrap/>
            <w:vAlign w:val="bottom"/>
            <w:hideMark/>
          </w:tcPr>
          <w:p w14:paraId="5D21D2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4" w:space="0" w:color="auto"/>
            </w:tcBorders>
            <w:shd w:val="clear" w:color="auto" w:fill="auto"/>
            <w:noWrap/>
            <w:vAlign w:val="bottom"/>
            <w:hideMark/>
          </w:tcPr>
          <w:p w14:paraId="759165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40" w:type="pct"/>
            <w:tcBorders>
              <w:top w:val="nil"/>
              <w:left w:val="nil"/>
              <w:bottom w:val="nil"/>
              <w:right w:val="single" w:sz="4" w:space="0" w:color="auto"/>
            </w:tcBorders>
            <w:shd w:val="clear" w:color="auto" w:fill="auto"/>
            <w:noWrap/>
            <w:vAlign w:val="bottom"/>
            <w:hideMark/>
          </w:tcPr>
          <w:p w14:paraId="65E90B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nil"/>
              <w:bottom w:val="nil"/>
              <w:right w:val="single" w:sz="4" w:space="0" w:color="auto"/>
            </w:tcBorders>
            <w:shd w:val="clear" w:color="auto" w:fill="auto"/>
            <w:noWrap/>
            <w:vAlign w:val="bottom"/>
            <w:hideMark/>
          </w:tcPr>
          <w:p w14:paraId="387B56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nil"/>
              <w:bottom w:val="nil"/>
              <w:right w:val="single" w:sz="4" w:space="0" w:color="auto"/>
            </w:tcBorders>
            <w:shd w:val="clear" w:color="auto" w:fill="auto"/>
            <w:noWrap/>
            <w:vAlign w:val="bottom"/>
            <w:hideMark/>
          </w:tcPr>
          <w:p w14:paraId="6EBD7F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nil"/>
              <w:bottom w:val="nil"/>
              <w:right w:val="single" w:sz="4" w:space="0" w:color="auto"/>
            </w:tcBorders>
            <w:shd w:val="clear" w:color="auto" w:fill="auto"/>
            <w:noWrap/>
            <w:vAlign w:val="bottom"/>
            <w:hideMark/>
          </w:tcPr>
          <w:p w14:paraId="76CFCA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nil"/>
              <w:bottom w:val="nil"/>
              <w:right w:val="single" w:sz="4" w:space="0" w:color="auto"/>
            </w:tcBorders>
            <w:shd w:val="clear" w:color="auto" w:fill="auto"/>
            <w:noWrap/>
            <w:vAlign w:val="bottom"/>
            <w:hideMark/>
          </w:tcPr>
          <w:p w14:paraId="1C8FDB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4" w:space="0" w:color="auto"/>
            </w:tcBorders>
            <w:shd w:val="clear" w:color="auto" w:fill="auto"/>
            <w:noWrap/>
            <w:vAlign w:val="bottom"/>
            <w:hideMark/>
          </w:tcPr>
          <w:p w14:paraId="55EDA2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4" w:space="0" w:color="auto"/>
            </w:tcBorders>
            <w:shd w:val="clear" w:color="auto" w:fill="auto"/>
            <w:noWrap/>
            <w:vAlign w:val="bottom"/>
            <w:hideMark/>
          </w:tcPr>
          <w:p w14:paraId="18791A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4" w:space="0" w:color="auto"/>
            </w:tcBorders>
            <w:shd w:val="clear" w:color="auto" w:fill="auto"/>
            <w:noWrap/>
            <w:vAlign w:val="bottom"/>
            <w:hideMark/>
          </w:tcPr>
          <w:p w14:paraId="78FF49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4" w:space="0" w:color="auto"/>
            </w:tcBorders>
            <w:shd w:val="clear" w:color="auto" w:fill="auto"/>
            <w:noWrap/>
            <w:vAlign w:val="bottom"/>
            <w:hideMark/>
          </w:tcPr>
          <w:p w14:paraId="74A4A0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4" w:space="0" w:color="auto"/>
            </w:tcBorders>
            <w:shd w:val="clear" w:color="auto" w:fill="auto"/>
            <w:noWrap/>
            <w:vAlign w:val="bottom"/>
            <w:hideMark/>
          </w:tcPr>
          <w:p w14:paraId="6AC036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4" w:space="0" w:color="auto"/>
            </w:tcBorders>
            <w:shd w:val="clear" w:color="auto" w:fill="auto"/>
            <w:noWrap/>
            <w:vAlign w:val="bottom"/>
            <w:hideMark/>
          </w:tcPr>
          <w:p w14:paraId="6AECBA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nil"/>
              <w:bottom w:val="nil"/>
              <w:right w:val="single" w:sz="4" w:space="0" w:color="auto"/>
            </w:tcBorders>
            <w:shd w:val="clear" w:color="auto" w:fill="auto"/>
            <w:noWrap/>
            <w:vAlign w:val="bottom"/>
            <w:hideMark/>
          </w:tcPr>
          <w:p w14:paraId="16A903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nil"/>
              <w:bottom w:val="nil"/>
              <w:right w:val="single" w:sz="4" w:space="0" w:color="auto"/>
            </w:tcBorders>
            <w:shd w:val="clear" w:color="auto" w:fill="auto"/>
            <w:noWrap/>
            <w:vAlign w:val="bottom"/>
            <w:hideMark/>
          </w:tcPr>
          <w:p w14:paraId="6D0082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40" w:type="pct"/>
            <w:tcBorders>
              <w:top w:val="nil"/>
              <w:left w:val="nil"/>
              <w:bottom w:val="nil"/>
              <w:right w:val="single" w:sz="4" w:space="0" w:color="auto"/>
            </w:tcBorders>
            <w:shd w:val="clear" w:color="auto" w:fill="auto"/>
            <w:noWrap/>
            <w:vAlign w:val="bottom"/>
            <w:hideMark/>
          </w:tcPr>
          <w:p w14:paraId="47A623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nil"/>
              <w:bottom w:val="nil"/>
              <w:right w:val="single" w:sz="4" w:space="0" w:color="auto"/>
            </w:tcBorders>
            <w:shd w:val="clear" w:color="auto" w:fill="auto"/>
            <w:noWrap/>
            <w:vAlign w:val="bottom"/>
            <w:hideMark/>
          </w:tcPr>
          <w:p w14:paraId="4BB82D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8" w:space="0" w:color="auto"/>
            </w:tcBorders>
            <w:shd w:val="clear" w:color="auto" w:fill="auto"/>
            <w:noWrap/>
            <w:vAlign w:val="bottom"/>
            <w:hideMark/>
          </w:tcPr>
          <w:p w14:paraId="73BF83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nil"/>
              <w:bottom w:val="nil"/>
              <w:right w:val="single" w:sz="4" w:space="0" w:color="auto"/>
            </w:tcBorders>
            <w:shd w:val="clear" w:color="auto" w:fill="auto"/>
            <w:noWrap/>
            <w:vAlign w:val="center"/>
            <w:hideMark/>
          </w:tcPr>
          <w:p w14:paraId="151DF4E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78</w:t>
            </w:r>
          </w:p>
        </w:tc>
        <w:tc>
          <w:tcPr>
            <w:tcW w:w="327" w:type="pct"/>
            <w:tcBorders>
              <w:top w:val="nil"/>
              <w:left w:val="nil"/>
              <w:bottom w:val="nil"/>
              <w:right w:val="single" w:sz="8" w:space="0" w:color="auto"/>
            </w:tcBorders>
            <w:shd w:val="clear" w:color="auto" w:fill="auto"/>
            <w:noWrap/>
            <w:vAlign w:val="bottom"/>
            <w:hideMark/>
          </w:tcPr>
          <w:p w14:paraId="3949DF9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165.9</w:t>
            </w:r>
          </w:p>
        </w:tc>
      </w:tr>
      <w:tr w:rsidR="0048616E" w:rsidRPr="0048616E" w14:paraId="73C77407" w14:textId="77777777" w:rsidTr="0048616E">
        <w:trPr>
          <w:cantSplit/>
          <w:trHeight w:val="255"/>
        </w:trPr>
        <w:tc>
          <w:tcPr>
            <w:tcW w:w="228" w:type="pct"/>
            <w:tcBorders>
              <w:top w:val="nil"/>
              <w:left w:val="single" w:sz="8" w:space="0" w:color="auto"/>
              <w:bottom w:val="nil"/>
              <w:right w:val="single" w:sz="4" w:space="0" w:color="auto"/>
            </w:tcBorders>
            <w:shd w:val="clear" w:color="000000" w:fill="D9D9D9"/>
            <w:noWrap/>
            <w:vAlign w:val="bottom"/>
            <w:hideMark/>
          </w:tcPr>
          <w:p w14:paraId="4C74D0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lastRenderedPageBreak/>
              <w:t>4</w:t>
            </w:r>
          </w:p>
        </w:tc>
        <w:tc>
          <w:tcPr>
            <w:tcW w:w="228" w:type="pct"/>
            <w:tcBorders>
              <w:top w:val="nil"/>
              <w:left w:val="single" w:sz="4" w:space="0" w:color="auto"/>
              <w:bottom w:val="nil"/>
              <w:right w:val="single" w:sz="4" w:space="0" w:color="auto"/>
            </w:tcBorders>
            <w:shd w:val="clear" w:color="000000" w:fill="D9D9D9"/>
            <w:noWrap/>
            <w:vAlign w:val="bottom"/>
            <w:hideMark/>
          </w:tcPr>
          <w:p w14:paraId="386B48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40" w:type="pct"/>
            <w:tcBorders>
              <w:top w:val="nil"/>
              <w:left w:val="single" w:sz="4" w:space="0" w:color="auto"/>
              <w:bottom w:val="nil"/>
              <w:right w:val="single" w:sz="4" w:space="0" w:color="auto"/>
            </w:tcBorders>
            <w:shd w:val="clear" w:color="000000" w:fill="D9D9D9"/>
            <w:noWrap/>
            <w:vAlign w:val="bottom"/>
            <w:hideMark/>
          </w:tcPr>
          <w:p w14:paraId="06C624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single" w:sz="4" w:space="0" w:color="auto"/>
              <w:bottom w:val="nil"/>
              <w:right w:val="single" w:sz="4" w:space="0" w:color="auto"/>
            </w:tcBorders>
            <w:shd w:val="clear" w:color="000000" w:fill="D9D9D9"/>
            <w:noWrap/>
            <w:vAlign w:val="bottom"/>
            <w:hideMark/>
          </w:tcPr>
          <w:p w14:paraId="7A784D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single" w:sz="4" w:space="0" w:color="auto"/>
              <w:bottom w:val="nil"/>
              <w:right w:val="single" w:sz="4" w:space="0" w:color="auto"/>
            </w:tcBorders>
            <w:shd w:val="clear" w:color="000000" w:fill="D9D9D9"/>
            <w:noWrap/>
            <w:vAlign w:val="bottom"/>
            <w:hideMark/>
          </w:tcPr>
          <w:p w14:paraId="743071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single" w:sz="4" w:space="0" w:color="auto"/>
              <w:bottom w:val="nil"/>
              <w:right w:val="single" w:sz="4" w:space="0" w:color="auto"/>
            </w:tcBorders>
            <w:shd w:val="clear" w:color="000000" w:fill="D9D9D9"/>
            <w:noWrap/>
            <w:vAlign w:val="bottom"/>
            <w:hideMark/>
          </w:tcPr>
          <w:p w14:paraId="019007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single" w:sz="4" w:space="0" w:color="auto"/>
              <w:bottom w:val="nil"/>
              <w:right w:val="single" w:sz="4" w:space="0" w:color="auto"/>
            </w:tcBorders>
            <w:shd w:val="clear" w:color="000000" w:fill="D9D9D9"/>
            <w:noWrap/>
            <w:vAlign w:val="bottom"/>
            <w:hideMark/>
          </w:tcPr>
          <w:p w14:paraId="0D783C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4" w:space="0" w:color="auto"/>
            </w:tcBorders>
            <w:shd w:val="clear" w:color="000000" w:fill="D9D9D9"/>
            <w:noWrap/>
            <w:vAlign w:val="bottom"/>
            <w:hideMark/>
          </w:tcPr>
          <w:p w14:paraId="58C53E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4" w:space="0" w:color="auto"/>
            </w:tcBorders>
            <w:shd w:val="clear" w:color="000000" w:fill="D9D9D9"/>
            <w:noWrap/>
            <w:vAlign w:val="bottom"/>
            <w:hideMark/>
          </w:tcPr>
          <w:p w14:paraId="220A6F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4" w:space="0" w:color="auto"/>
            </w:tcBorders>
            <w:shd w:val="clear" w:color="000000" w:fill="D9D9D9"/>
            <w:noWrap/>
            <w:vAlign w:val="bottom"/>
            <w:hideMark/>
          </w:tcPr>
          <w:p w14:paraId="055353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4" w:space="0" w:color="auto"/>
            </w:tcBorders>
            <w:shd w:val="clear" w:color="000000" w:fill="D9D9D9"/>
            <w:noWrap/>
            <w:vAlign w:val="bottom"/>
            <w:hideMark/>
          </w:tcPr>
          <w:p w14:paraId="68B6AF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4" w:space="0" w:color="auto"/>
            </w:tcBorders>
            <w:shd w:val="clear" w:color="000000" w:fill="D9D9D9"/>
            <w:noWrap/>
            <w:vAlign w:val="bottom"/>
            <w:hideMark/>
          </w:tcPr>
          <w:p w14:paraId="43724B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single" w:sz="4" w:space="0" w:color="auto"/>
              <w:bottom w:val="nil"/>
              <w:right w:val="single" w:sz="4" w:space="0" w:color="auto"/>
            </w:tcBorders>
            <w:shd w:val="clear" w:color="000000" w:fill="D9D9D9"/>
            <w:noWrap/>
            <w:vAlign w:val="bottom"/>
            <w:hideMark/>
          </w:tcPr>
          <w:p w14:paraId="12BA75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single" w:sz="4" w:space="0" w:color="auto"/>
              <w:bottom w:val="nil"/>
              <w:right w:val="single" w:sz="4" w:space="0" w:color="auto"/>
            </w:tcBorders>
            <w:shd w:val="clear" w:color="000000" w:fill="D9D9D9"/>
            <w:noWrap/>
            <w:vAlign w:val="bottom"/>
            <w:hideMark/>
          </w:tcPr>
          <w:p w14:paraId="164B05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single" w:sz="4" w:space="0" w:color="auto"/>
              <w:bottom w:val="nil"/>
              <w:right w:val="single" w:sz="4" w:space="0" w:color="auto"/>
            </w:tcBorders>
            <w:shd w:val="clear" w:color="000000" w:fill="D9D9D9"/>
            <w:noWrap/>
            <w:vAlign w:val="bottom"/>
            <w:hideMark/>
          </w:tcPr>
          <w:p w14:paraId="57310B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40" w:type="pct"/>
            <w:tcBorders>
              <w:top w:val="nil"/>
              <w:left w:val="single" w:sz="4" w:space="0" w:color="auto"/>
              <w:bottom w:val="nil"/>
              <w:right w:val="single" w:sz="4" w:space="0" w:color="auto"/>
            </w:tcBorders>
            <w:shd w:val="clear" w:color="000000" w:fill="D9D9D9"/>
            <w:noWrap/>
            <w:vAlign w:val="bottom"/>
            <w:hideMark/>
          </w:tcPr>
          <w:p w14:paraId="0F9248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single" w:sz="4" w:space="0" w:color="auto"/>
              <w:bottom w:val="nil"/>
              <w:right w:val="single" w:sz="4" w:space="0" w:color="auto"/>
            </w:tcBorders>
            <w:shd w:val="clear" w:color="000000" w:fill="D9D9D9"/>
            <w:noWrap/>
            <w:vAlign w:val="bottom"/>
            <w:hideMark/>
          </w:tcPr>
          <w:p w14:paraId="79EE4F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8" w:space="0" w:color="auto"/>
            </w:tcBorders>
            <w:shd w:val="clear" w:color="000000" w:fill="D9D9D9"/>
            <w:noWrap/>
            <w:vAlign w:val="bottom"/>
            <w:hideMark/>
          </w:tcPr>
          <w:p w14:paraId="467D2F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8" w:space="0" w:color="auto"/>
              <w:bottom w:val="nil"/>
              <w:right w:val="single" w:sz="4" w:space="0" w:color="auto"/>
            </w:tcBorders>
            <w:shd w:val="clear" w:color="000000" w:fill="D9D9D9"/>
            <w:noWrap/>
            <w:vAlign w:val="center"/>
            <w:hideMark/>
          </w:tcPr>
          <w:p w14:paraId="4BA2C37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78.5</w:t>
            </w:r>
          </w:p>
        </w:tc>
        <w:tc>
          <w:tcPr>
            <w:tcW w:w="327" w:type="pct"/>
            <w:tcBorders>
              <w:top w:val="nil"/>
              <w:left w:val="nil"/>
              <w:bottom w:val="nil"/>
              <w:right w:val="single" w:sz="8" w:space="0" w:color="auto"/>
            </w:tcBorders>
            <w:shd w:val="clear" w:color="000000" w:fill="D9D9D9"/>
            <w:noWrap/>
            <w:vAlign w:val="bottom"/>
            <w:hideMark/>
          </w:tcPr>
          <w:p w14:paraId="3E30DE2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166.8</w:t>
            </w:r>
          </w:p>
        </w:tc>
      </w:tr>
      <w:tr w:rsidR="0048616E" w:rsidRPr="0048616E" w14:paraId="66F113E7" w14:textId="77777777" w:rsidTr="0048616E">
        <w:trPr>
          <w:cantSplit/>
          <w:trHeight w:val="255"/>
        </w:trPr>
        <w:tc>
          <w:tcPr>
            <w:tcW w:w="228" w:type="pct"/>
            <w:tcBorders>
              <w:top w:val="nil"/>
              <w:left w:val="single" w:sz="8" w:space="0" w:color="auto"/>
              <w:bottom w:val="nil"/>
              <w:right w:val="single" w:sz="4" w:space="0" w:color="auto"/>
            </w:tcBorders>
            <w:shd w:val="clear" w:color="auto" w:fill="auto"/>
            <w:noWrap/>
            <w:vAlign w:val="bottom"/>
            <w:hideMark/>
          </w:tcPr>
          <w:p w14:paraId="45BB26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4" w:space="0" w:color="auto"/>
            </w:tcBorders>
            <w:shd w:val="clear" w:color="auto" w:fill="auto"/>
            <w:noWrap/>
            <w:vAlign w:val="bottom"/>
            <w:hideMark/>
          </w:tcPr>
          <w:p w14:paraId="37AED3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40" w:type="pct"/>
            <w:tcBorders>
              <w:top w:val="nil"/>
              <w:left w:val="nil"/>
              <w:bottom w:val="nil"/>
              <w:right w:val="single" w:sz="4" w:space="0" w:color="auto"/>
            </w:tcBorders>
            <w:shd w:val="clear" w:color="auto" w:fill="auto"/>
            <w:noWrap/>
            <w:vAlign w:val="bottom"/>
            <w:hideMark/>
          </w:tcPr>
          <w:p w14:paraId="48F6AF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nil"/>
              <w:bottom w:val="nil"/>
              <w:right w:val="single" w:sz="4" w:space="0" w:color="auto"/>
            </w:tcBorders>
            <w:shd w:val="clear" w:color="auto" w:fill="auto"/>
            <w:noWrap/>
            <w:vAlign w:val="bottom"/>
            <w:hideMark/>
          </w:tcPr>
          <w:p w14:paraId="3AB69A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nil"/>
              <w:bottom w:val="nil"/>
              <w:right w:val="single" w:sz="4" w:space="0" w:color="auto"/>
            </w:tcBorders>
            <w:shd w:val="clear" w:color="auto" w:fill="auto"/>
            <w:noWrap/>
            <w:vAlign w:val="bottom"/>
            <w:hideMark/>
          </w:tcPr>
          <w:p w14:paraId="0A4BA5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nil"/>
              <w:bottom w:val="nil"/>
              <w:right w:val="single" w:sz="4" w:space="0" w:color="auto"/>
            </w:tcBorders>
            <w:shd w:val="clear" w:color="auto" w:fill="auto"/>
            <w:noWrap/>
            <w:vAlign w:val="bottom"/>
            <w:hideMark/>
          </w:tcPr>
          <w:p w14:paraId="1326FA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nil"/>
              <w:bottom w:val="nil"/>
              <w:right w:val="single" w:sz="4" w:space="0" w:color="auto"/>
            </w:tcBorders>
            <w:shd w:val="clear" w:color="auto" w:fill="auto"/>
            <w:noWrap/>
            <w:vAlign w:val="bottom"/>
            <w:hideMark/>
          </w:tcPr>
          <w:p w14:paraId="5959A4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nil"/>
              <w:bottom w:val="nil"/>
              <w:right w:val="single" w:sz="4" w:space="0" w:color="auto"/>
            </w:tcBorders>
            <w:shd w:val="clear" w:color="auto" w:fill="auto"/>
            <w:noWrap/>
            <w:vAlign w:val="bottom"/>
            <w:hideMark/>
          </w:tcPr>
          <w:p w14:paraId="5F1486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4" w:space="0" w:color="auto"/>
            </w:tcBorders>
            <w:shd w:val="clear" w:color="auto" w:fill="auto"/>
            <w:noWrap/>
            <w:vAlign w:val="bottom"/>
            <w:hideMark/>
          </w:tcPr>
          <w:p w14:paraId="3168377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4" w:space="0" w:color="auto"/>
            </w:tcBorders>
            <w:shd w:val="clear" w:color="auto" w:fill="auto"/>
            <w:noWrap/>
            <w:vAlign w:val="bottom"/>
            <w:hideMark/>
          </w:tcPr>
          <w:p w14:paraId="062451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4" w:space="0" w:color="auto"/>
            </w:tcBorders>
            <w:shd w:val="clear" w:color="auto" w:fill="auto"/>
            <w:noWrap/>
            <w:vAlign w:val="bottom"/>
            <w:hideMark/>
          </w:tcPr>
          <w:p w14:paraId="3A68DE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4" w:space="0" w:color="auto"/>
            </w:tcBorders>
            <w:shd w:val="clear" w:color="auto" w:fill="auto"/>
            <w:noWrap/>
            <w:vAlign w:val="bottom"/>
            <w:hideMark/>
          </w:tcPr>
          <w:p w14:paraId="6424EF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nil"/>
              <w:bottom w:val="nil"/>
              <w:right w:val="single" w:sz="4" w:space="0" w:color="auto"/>
            </w:tcBorders>
            <w:shd w:val="clear" w:color="auto" w:fill="auto"/>
            <w:noWrap/>
            <w:vAlign w:val="bottom"/>
            <w:hideMark/>
          </w:tcPr>
          <w:p w14:paraId="78082F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nil"/>
              <w:bottom w:val="nil"/>
              <w:right w:val="single" w:sz="4" w:space="0" w:color="auto"/>
            </w:tcBorders>
            <w:shd w:val="clear" w:color="auto" w:fill="auto"/>
            <w:noWrap/>
            <w:vAlign w:val="bottom"/>
            <w:hideMark/>
          </w:tcPr>
          <w:p w14:paraId="6D130B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nil"/>
              <w:bottom w:val="nil"/>
              <w:right w:val="single" w:sz="4" w:space="0" w:color="auto"/>
            </w:tcBorders>
            <w:shd w:val="clear" w:color="auto" w:fill="auto"/>
            <w:noWrap/>
            <w:vAlign w:val="bottom"/>
            <w:hideMark/>
          </w:tcPr>
          <w:p w14:paraId="0EAB45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40" w:type="pct"/>
            <w:tcBorders>
              <w:top w:val="nil"/>
              <w:left w:val="nil"/>
              <w:bottom w:val="nil"/>
              <w:right w:val="single" w:sz="4" w:space="0" w:color="auto"/>
            </w:tcBorders>
            <w:shd w:val="clear" w:color="auto" w:fill="auto"/>
            <w:noWrap/>
            <w:vAlign w:val="bottom"/>
            <w:hideMark/>
          </w:tcPr>
          <w:p w14:paraId="5BA06E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nil"/>
              <w:bottom w:val="nil"/>
              <w:right w:val="single" w:sz="4" w:space="0" w:color="auto"/>
            </w:tcBorders>
            <w:shd w:val="clear" w:color="auto" w:fill="auto"/>
            <w:noWrap/>
            <w:vAlign w:val="bottom"/>
            <w:hideMark/>
          </w:tcPr>
          <w:p w14:paraId="34B49B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8" w:space="0" w:color="auto"/>
            </w:tcBorders>
            <w:shd w:val="clear" w:color="auto" w:fill="auto"/>
            <w:noWrap/>
            <w:vAlign w:val="bottom"/>
            <w:hideMark/>
          </w:tcPr>
          <w:p w14:paraId="0FAE01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nil"/>
              <w:bottom w:val="nil"/>
              <w:right w:val="single" w:sz="4" w:space="0" w:color="auto"/>
            </w:tcBorders>
            <w:shd w:val="clear" w:color="auto" w:fill="auto"/>
            <w:noWrap/>
            <w:vAlign w:val="center"/>
            <w:hideMark/>
          </w:tcPr>
          <w:p w14:paraId="217FE7F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79</w:t>
            </w:r>
          </w:p>
        </w:tc>
        <w:tc>
          <w:tcPr>
            <w:tcW w:w="327" w:type="pct"/>
            <w:tcBorders>
              <w:top w:val="nil"/>
              <w:left w:val="nil"/>
              <w:bottom w:val="nil"/>
              <w:right w:val="single" w:sz="8" w:space="0" w:color="auto"/>
            </w:tcBorders>
            <w:shd w:val="clear" w:color="auto" w:fill="auto"/>
            <w:noWrap/>
            <w:vAlign w:val="bottom"/>
            <w:hideMark/>
          </w:tcPr>
          <w:p w14:paraId="42F25D4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167.8</w:t>
            </w:r>
          </w:p>
        </w:tc>
      </w:tr>
      <w:tr w:rsidR="0048616E" w:rsidRPr="0048616E" w14:paraId="223FD70D" w14:textId="77777777" w:rsidTr="0048616E">
        <w:trPr>
          <w:cantSplit/>
          <w:trHeight w:val="255"/>
        </w:trPr>
        <w:tc>
          <w:tcPr>
            <w:tcW w:w="228" w:type="pct"/>
            <w:tcBorders>
              <w:top w:val="nil"/>
              <w:left w:val="single" w:sz="8" w:space="0" w:color="auto"/>
              <w:bottom w:val="nil"/>
              <w:right w:val="single" w:sz="4" w:space="0" w:color="auto"/>
            </w:tcBorders>
            <w:shd w:val="clear" w:color="000000" w:fill="D9D9D9"/>
            <w:noWrap/>
            <w:vAlign w:val="bottom"/>
            <w:hideMark/>
          </w:tcPr>
          <w:p w14:paraId="49957E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4" w:space="0" w:color="auto"/>
            </w:tcBorders>
            <w:shd w:val="clear" w:color="000000" w:fill="D9D9D9"/>
            <w:noWrap/>
            <w:vAlign w:val="bottom"/>
            <w:hideMark/>
          </w:tcPr>
          <w:p w14:paraId="071294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40" w:type="pct"/>
            <w:tcBorders>
              <w:top w:val="nil"/>
              <w:left w:val="single" w:sz="4" w:space="0" w:color="auto"/>
              <w:bottom w:val="nil"/>
              <w:right w:val="single" w:sz="4" w:space="0" w:color="auto"/>
            </w:tcBorders>
            <w:shd w:val="clear" w:color="000000" w:fill="D9D9D9"/>
            <w:noWrap/>
            <w:vAlign w:val="bottom"/>
            <w:hideMark/>
          </w:tcPr>
          <w:p w14:paraId="6EC813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single" w:sz="4" w:space="0" w:color="auto"/>
              <w:bottom w:val="nil"/>
              <w:right w:val="single" w:sz="4" w:space="0" w:color="auto"/>
            </w:tcBorders>
            <w:shd w:val="clear" w:color="000000" w:fill="D9D9D9"/>
            <w:noWrap/>
            <w:vAlign w:val="bottom"/>
            <w:hideMark/>
          </w:tcPr>
          <w:p w14:paraId="0CA09A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single" w:sz="4" w:space="0" w:color="auto"/>
              <w:bottom w:val="nil"/>
              <w:right w:val="single" w:sz="4" w:space="0" w:color="auto"/>
            </w:tcBorders>
            <w:shd w:val="clear" w:color="000000" w:fill="D9D9D9"/>
            <w:noWrap/>
            <w:vAlign w:val="bottom"/>
            <w:hideMark/>
          </w:tcPr>
          <w:p w14:paraId="084661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single" w:sz="4" w:space="0" w:color="auto"/>
              <w:bottom w:val="nil"/>
              <w:right w:val="single" w:sz="4" w:space="0" w:color="auto"/>
            </w:tcBorders>
            <w:shd w:val="clear" w:color="000000" w:fill="D9D9D9"/>
            <w:noWrap/>
            <w:vAlign w:val="bottom"/>
            <w:hideMark/>
          </w:tcPr>
          <w:p w14:paraId="0F1625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single" w:sz="4" w:space="0" w:color="auto"/>
              <w:bottom w:val="nil"/>
              <w:right w:val="single" w:sz="4" w:space="0" w:color="auto"/>
            </w:tcBorders>
            <w:shd w:val="clear" w:color="000000" w:fill="D9D9D9"/>
            <w:noWrap/>
            <w:vAlign w:val="bottom"/>
            <w:hideMark/>
          </w:tcPr>
          <w:p w14:paraId="5F9F7D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single" w:sz="4" w:space="0" w:color="auto"/>
              <w:bottom w:val="nil"/>
              <w:right w:val="single" w:sz="4" w:space="0" w:color="auto"/>
            </w:tcBorders>
            <w:shd w:val="clear" w:color="000000" w:fill="D9D9D9"/>
            <w:noWrap/>
            <w:vAlign w:val="bottom"/>
            <w:hideMark/>
          </w:tcPr>
          <w:p w14:paraId="049FCB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4" w:space="0" w:color="auto"/>
            </w:tcBorders>
            <w:shd w:val="clear" w:color="000000" w:fill="D9D9D9"/>
            <w:noWrap/>
            <w:vAlign w:val="bottom"/>
            <w:hideMark/>
          </w:tcPr>
          <w:p w14:paraId="0151F2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4" w:space="0" w:color="auto"/>
            </w:tcBorders>
            <w:shd w:val="clear" w:color="000000" w:fill="D9D9D9"/>
            <w:noWrap/>
            <w:vAlign w:val="bottom"/>
            <w:hideMark/>
          </w:tcPr>
          <w:p w14:paraId="3FD72D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4" w:space="0" w:color="auto"/>
            </w:tcBorders>
            <w:shd w:val="clear" w:color="000000" w:fill="D9D9D9"/>
            <w:noWrap/>
            <w:vAlign w:val="bottom"/>
            <w:hideMark/>
          </w:tcPr>
          <w:p w14:paraId="3D0A23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4" w:space="0" w:color="auto"/>
            </w:tcBorders>
            <w:shd w:val="clear" w:color="000000" w:fill="D9D9D9"/>
            <w:noWrap/>
            <w:vAlign w:val="bottom"/>
            <w:hideMark/>
          </w:tcPr>
          <w:p w14:paraId="48F877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single" w:sz="4" w:space="0" w:color="auto"/>
              <w:bottom w:val="nil"/>
              <w:right w:val="single" w:sz="4" w:space="0" w:color="auto"/>
            </w:tcBorders>
            <w:shd w:val="clear" w:color="000000" w:fill="D9D9D9"/>
            <w:noWrap/>
            <w:vAlign w:val="bottom"/>
            <w:hideMark/>
          </w:tcPr>
          <w:p w14:paraId="7F0649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single" w:sz="4" w:space="0" w:color="auto"/>
              <w:bottom w:val="nil"/>
              <w:right w:val="single" w:sz="4" w:space="0" w:color="auto"/>
            </w:tcBorders>
            <w:shd w:val="clear" w:color="000000" w:fill="D9D9D9"/>
            <w:noWrap/>
            <w:vAlign w:val="bottom"/>
            <w:hideMark/>
          </w:tcPr>
          <w:p w14:paraId="2F3B9C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single" w:sz="4" w:space="0" w:color="auto"/>
              <w:bottom w:val="nil"/>
              <w:right w:val="single" w:sz="4" w:space="0" w:color="auto"/>
            </w:tcBorders>
            <w:shd w:val="clear" w:color="000000" w:fill="D9D9D9"/>
            <w:noWrap/>
            <w:vAlign w:val="bottom"/>
            <w:hideMark/>
          </w:tcPr>
          <w:p w14:paraId="1CF9A7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40" w:type="pct"/>
            <w:tcBorders>
              <w:top w:val="nil"/>
              <w:left w:val="single" w:sz="4" w:space="0" w:color="auto"/>
              <w:bottom w:val="nil"/>
              <w:right w:val="single" w:sz="4" w:space="0" w:color="auto"/>
            </w:tcBorders>
            <w:shd w:val="clear" w:color="000000" w:fill="D9D9D9"/>
            <w:noWrap/>
            <w:vAlign w:val="bottom"/>
            <w:hideMark/>
          </w:tcPr>
          <w:p w14:paraId="309413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3BB2AB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8" w:space="0" w:color="auto"/>
            </w:tcBorders>
            <w:shd w:val="clear" w:color="000000" w:fill="D9D9D9"/>
            <w:noWrap/>
            <w:vAlign w:val="bottom"/>
            <w:hideMark/>
          </w:tcPr>
          <w:p w14:paraId="506E25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8" w:space="0" w:color="auto"/>
              <w:bottom w:val="nil"/>
              <w:right w:val="single" w:sz="4" w:space="0" w:color="auto"/>
            </w:tcBorders>
            <w:shd w:val="clear" w:color="000000" w:fill="D9D9D9"/>
            <w:noWrap/>
            <w:vAlign w:val="center"/>
            <w:hideMark/>
          </w:tcPr>
          <w:p w14:paraId="2CAA81A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79.5</w:t>
            </w:r>
          </w:p>
        </w:tc>
        <w:tc>
          <w:tcPr>
            <w:tcW w:w="327" w:type="pct"/>
            <w:tcBorders>
              <w:top w:val="nil"/>
              <w:left w:val="nil"/>
              <w:bottom w:val="nil"/>
              <w:right w:val="single" w:sz="8" w:space="0" w:color="auto"/>
            </w:tcBorders>
            <w:shd w:val="clear" w:color="000000" w:fill="D9D9D9"/>
            <w:noWrap/>
            <w:vAlign w:val="bottom"/>
            <w:hideMark/>
          </w:tcPr>
          <w:p w14:paraId="243BB94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168.8</w:t>
            </w:r>
          </w:p>
        </w:tc>
      </w:tr>
      <w:tr w:rsidR="0048616E" w:rsidRPr="0048616E" w14:paraId="00D5AF13" w14:textId="77777777" w:rsidTr="0048616E">
        <w:trPr>
          <w:cantSplit/>
          <w:trHeight w:val="255"/>
        </w:trPr>
        <w:tc>
          <w:tcPr>
            <w:tcW w:w="228" w:type="pct"/>
            <w:tcBorders>
              <w:top w:val="nil"/>
              <w:left w:val="single" w:sz="8" w:space="0" w:color="auto"/>
              <w:bottom w:val="nil"/>
              <w:right w:val="single" w:sz="4" w:space="0" w:color="auto"/>
            </w:tcBorders>
            <w:shd w:val="clear" w:color="auto" w:fill="auto"/>
            <w:noWrap/>
            <w:vAlign w:val="bottom"/>
            <w:hideMark/>
          </w:tcPr>
          <w:p w14:paraId="0629C3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4" w:space="0" w:color="auto"/>
            </w:tcBorders>
            <w:shd w:val="clear" w:color="auto" w:fill="auto"/>
            <w:noWrap/>
            <w:vAlign w:val="bottom"/>
            <w:hideMark/>
          </w:tcPr>
          <w:p w14:paraId="0B446E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40" w:type="pct"/>
            <w:tcBorders>
              <w:top w:val="nil"/>
              <w:left w:val="nil"/>
              <w:bottom w:val="nil"/>
              <w:right w:val="single" w:sz="4" w:space="0" w:color="auto"/>
            </w:tcBorders>
            <w:shd w:val="clear" w:color="auto" w:fill="auto"/>
            <w:noWrap/>
            <w:vAlign w:val="bottom"/>
            <w:hideMark/>
          </w:tcPr>
          <w:p w14:paraId="5B608B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nil"/>
              <w:bottom w:val="nil"/>
              <w:right w:val="single" w:sz="4" w:space="0" w:color="auto"/>
            </w:tcBorders>
            <w:shd w:val="clear" w:color="auto" w:fill="auto"/>
            <w:noWrap/>
            <w:vAlign w:val="bottom"/>
            <w:hideMark/>
          </w:tcPr>
          <w:p w14:paraId="21CD30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nil"/>
              <w:bottom w:val="nil"/>
              <w:right w:val="single" w:sz="4" w:space="0" w:color="auto"/>
            </w:tcBorders>
            <w:shd w:val="clear" w:color="auto" w:fill="auto"/>
            <w:noWrap/>
            <w:vAlign w:val="bottom"/>
            <w:hideMark/>
          </w:tcPr>
          <w:p w14:paraId="57C251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nil"/>
              <w:bottom w:val="nil"/>
              <w:right w:val="single" w:sz="4" w:space="0" w:color="auto"/>
            </w:tcBorders>
            <w:shd w:val="clear" w:color="auto" w:fill="auto"/>
            <w:noWrap/>
            <w:vAlign w:val="bottom"/>
            <w:hideMark/>
          </w:tcPr>
          <w:p w14:paraId="54BDE5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nil"/>
              <w:bottom w:val="nil"/>
              <w:right w:val="single" w:sz="4" w:space="0" w:color="auto"/>
            </w:tcBorders>
            <w:shd w:val="clear" w:color="auto" w:fill="auto"/>
            <w:noWrap/>
            <w:vAlign w:val="bottom"/>
            <w:hideMark/>
          </w:tcPr>
          <w:p w14:paraId="140C1B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nil"/>
              <w:bottom w:val="nil"/>
              <w:right w:val="single" w:sz="4" w:space="0" w:color="auto"/>
            </w:tcBorders>
            <w:shd w:val="clear" w:color="auto" w:fill="auto"/>
            <w:noWrap/>
            <w:vAlign w:val="bottom"/>
            <w:hideMark/>
          </w:tcPr>
          <w:p w14:paraId="2F810E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4" w:space="0" w:color="auto"/>
            </w:tcBorders>
            <w:shd w:val="clear" w:color="auto" w:fill="auto"/>
            <w:noWrap/>
            <w:vAlign w:val="bottom"/>
            <w:hideMark/>
          </w:tcPr>
          <w:p w14:paraId="0504EC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4" w:space="0" w:color="auto"/>
            </w:tcBorders>
            <w:shd w:val="clear" w:color="auto" w:fill="auto"/>
            <w:noWrap/>
            <w:vAlign w:val="bottom"/>
            <w:hideMark/>
          </w:tcPr>
          <w:p w14:paraId="28FE4E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4" w:space="0" w:color="auto"/>
            </w:tcBorders>
            <w:shd w:val="clear" w:color="auto" w:fill="auto"/>
            <w:noWrap/>
            <w:vAlign w:val="bottom"/>
            <w:hideMark/>
          </w:tcPr>
          <w:p w14:paraId="3F0D6A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nil"/>
              <w:bottom w:val="nil"/>
              <w:right w:val="single" w:sz="4" w:space="0" w:color="auto"/>
            </w:tcBorders>
            <w:shd w:val="clear" w:color="auto" w:fill="auto"/>
            <w:noWrap/>
            <w:vAlign w:val="bottom"/>
            <w:hideMark/>
          </w:tcPr>
          <w:p w14:paraId="00CD14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nil"/>
              <w:bottom w:val="nil"/>
              <w:right w:val="single" w:sz="4" w:space="0" w:color="auto"/>
            </w:tcBorders>
            <w:shd w:val="clear" w:color="auto" w:fill="auto"/>
            <w:noWrap/>
            <w:vAlign w:val="bottom"/>
            <w:hideMark/>
          </w:tcPr>
          <w:p w14:paraId="568C77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nil"/>
              <w:bottom w:val="nil"/>
              <w:right w:val="single" w:sz="4" w:space="0" w:color="auto"/>
            </w:tcBorders>
            <w:shd w:val="clear" w:color="auto" w:fill="auto"/>
            <w:noWrap/>
            <w:vAlign w:val="bottom"/>
            <w:hideMark/>
          </w:tcPr>
          <w:p w14:paraId="65DD42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nil"/>
              <w:bottom w:val="nil"/>
              <w:right w:val="single" w:sz="4" w:space="0" w:color="auto"/>
            </w:tcBorders>
            <w:shd w:val="clear" w:color="auto" w:fill="auto"/>
            <w:noWrap/>
            <w:vAlign w:val="bottom"/>
            <w:hideMark/>
          </w:tcPr>
          <w:p w14:paraId="744D08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40" w:type="pct"/>
            <w:tcBorders>
              <w:top w:val="nil"/>
              <w:left w:val="nil"/>
              <w:bottom w:val="nil"/>
              <w:right w:val="single" w:sz="4" w:space="0" w:color="auto"/>
            </w:tcBorders>
            <w:shd w:val="clear" w:color="auto" w:fill="auto"/>
            <w:noWrap/>
            <w:vAlign w:val="bottom"/>
            <w:hideMark/>
          </w:tcPr>
          <w:p w14:paraId="4A5C89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4" w:space="0" w:color="auto"/>
            </w:tcBorders>
            <w:shd w:val="clear" w:color="auto" w:fill="auto"/>
            <w:noWrap/>
            <w:vAlign w:val="bottom"/>
            <w:hideMark/>
          </w:tcPr>
          <w:p w14:paraId="5B2304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8" w:space="0" w:color="auto"/>
            </w:tcBorders>
            <w:shd w:val="clear" w:color="auto" w:fill="auto"/>
            <w:noWrap/>
            <w:vAlign w:val="bottom"/>
            <w:hideMark/>
          </w:tcPr>
          <w:p w14:paraId="697890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nil"/>
              <w:bottom w:val="nil"/>
              <w:right w:val="single" w:sz="4" w:space="0" w:color="auto"/>
            </w:tcBorders>
            <w:shd w:val="clear" w:color="auto" w:fill="auto"/>
            <w:noWrap/>
            <w:vAlign w:val="center"/>
            <w:hideMark/>
          </w:tcPr>
          <w:p w14:paraId="515B14F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80</w:t>
            </w:r>
          </w:p>
        </w:tc>
        <w:tc>
          <w:tcPr>
            <w:tcW w:w="327" w:type="pct"/>
            <w:tcBorders>
              <w:top w:val="nil"/>
              <w:left w:val="nil"/>
              <w:bottom w:val="nil"/>
              <w:right w:val="single" w:sz="8" w:space="0" w:color="auto"/>
            </w:tcBorders>
            <w:shd w:val="clear" w:color="auto" w:fill="auto"/>
            <w:noWrap/>
            <w:vAlign w:val="bottom"/>
            <w:hideMark/>
          </w:tcPr>
          <w:p w14:paraId="2E40A3B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169.8</w:t>
            </w:r>
          </w:p>
        </w:tc>
      </w:tr>
      <w:tr w:rsidR="0048616E" w:rsidRPr="0048616E" w14:paraId="6F1B1CB0" w14:textId="77777777" w:rsidTr="0048616E">
        <w:trPr>
          <w:cantSplit/>
          <w:trHeight w:val="255"/>
        </w:trPr>
        <w:tc>
          <w:tcPr>
            <w:tcW w:w="228" w:type="pct"/>
            <w:tcBorders>
              <w:top w:val="nil"/>
              <w:left w:val="single" w:sz="8" w:space="0" w:color="auto"/>
              <w:bottom w:val="nil"/>
              <w:right w:val="single" w:sz="4" w:space="0" w:color="auto"/>
            </w:tcBorders>
            <w:shd w:val="clear" w:color="000000" w:fill="D9D9D9"/>
            <w:noWrap/>
            <w:vAlign w:val="bottom"/>
            <w:hideMark/>
          </w:tcPr>
          <w:p w14:paraId="20AA2E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4" w:space="0" w:color="auto"/>
            </w:tcBorders>
            <w:shd w:val="clear" w:color="000000" w:fill="D9D9D9"/>
            <w:noWrap/>
            <w:vAlign w:val="bottom"/>
            <w:hideMark/>
          </w:tcPr>
          <w:p w14:paraId="3BCA23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40" w:type="pct"/>
            <w:tcBorders>
              <w:top w:val="nil"/>
              <w:left w:val="single" w:sz="4" w:space="0" w:color="auto"/>
              <w:bottom w:val="nil"/>
              <w:right w:val="single" w:sz="4" w:space="0" w:color="auto"/>
            </w:tcBorders>
            <w:shd w:val="clear" w:color="000000" w:fill="D9D9D9"/>
            <w:noWrap/>
            <w:vAlign w:val="bottom"/>
            <w:hideMark/>
          </w:tcPr>
          <w:p w14:paraId="54C6D0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6A3375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single" w:sz="4" w:space="0" w:color="auto"/>
              <w:bottom w:val="nil"/>
              <w:right w:val="single" w:sz="4" w:space="0" w:color="auto"/>
            </w:tcBorders>
            <w:shd w:val="clear" w:color="000000" w:fill="D9D9D9"/>
            <w:noWrap/>
            <w:vAlign w:val="bottom"/>
            <w:hideMark/>
          </w:tcPr>
          <w:p w14:paraId="5339CA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single" w:sz="4" w:space="0" w:color="auto"/>
              <w:bottom w:val="nil"/>
              <w:right w:val="single" w:sz="4" w:space="0" w:color="auto"/>
            </w:tcBorders>
            <w:shd w:val="clear" w:color="000000" w:fill="D9D9D9"/>
            <w:noWrap/>
            <w:vAlign w:val="bottom"/>
            <w:hideMark/>
          </w:tcPr>
          <w:p w14:paraId="6B0A2D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single" w:sz="4" w:space="0" w:color="auto"/>
              <w:bottom w:val="nil"/>
              <w:right w:val="single" w:sz="4" w:space="0" w:color="auto"/>
            </w:tcBorders>
            <w:shd w:val="clear" w:color="000000" w:fill="D9D9D9"/>
            <w:noWrap/>
            <w:vAlign w:val="bottom"/>
            <w:hideMark/>
          </w:tcPr>
          <w:p w14:paraId="009343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single" w:sz="4" w:space="0" w:color="auto"/>
              <w:bottom w:val="nil"/>
              <w:right w:val="single" w:sz="4" w:space="0" w:color="auto"/>
            </w:tcBorders>
            <w:shd w:val="clear" w:color="000000" w:fill="D9D9D9"/>
            <w:noWrap/>
            <w:vAlign w:val="bottom"/>
            <w:hideMark/>
          </w:tcPr>
          <w:p w14:paraId="2C8281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4" w:space="0" w:color="auto"/>
            </w:tcBorders>
            <w:shd w:val="clear" w:color="000000" w:fill="D9D9D9"/>
            <w:noWrap/>
            <w:vAlign w:val="bottom"/>
            <w:hideMark/>
          </w:tcPr>
          <w:p w14:paraId="25A687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4" w:space="0" w:color="auto"/>
            </w:tcBorders>
            <w:shd w:val="clear" w:color="000000" w:fill="D9D9D9"/>
            <w:noWrap/>
            <w:vAlign w:val="bottom"/>
            <w:hideMark/>
          </w:tcPr>
          <w:p w14:paraId="00A9A8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4" w:space="0" w:color="auto"/>
            </w:tcBorders>
            <w:shd w:val="clear" w:color="000000" w:fill="D9D9D9"/>
            <w:noWrap/>
            <w:vAlign w:val="bottom"/>
            <w:hideMark/>
          </w:tcPr>
          <w:p w14:paraId="07B450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single" w:sz="4" w:space="0" w:color="auto"/>
              <w:bottom w:val="nil"/>
              <w:right w:val="single" w:sz="4" w:space="0" w:color="auto"/>
            </w:tcBorders>
            <w:shd w:val="clear" w:color="000000" w:fill="D9D9D9"/>
            <w:noWrap/>
            <w:vAlign w:val="bottom"/>
            <w:hideMark/>
          </w:tcPr>
          <w:p w14:paraId="2B89B8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single" w:sz="4" w:space="0" w:color="auto"/>
              <w:bottom w:val="nil"/>
              <w:right w:val="single" w:sz="4" w:space="0" w:color="auto"/>
            </w:tcBorders>
            <w:shd w:val="clear" w:color="000000" w:fill="D9D9D9"/>
            <w:noWrap/>
            <w:vAlign w:val="bottom"/>
            <w:hideMark/>
          </w:tcPr>
          <w:p w14:paraId="5D758B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single" w:sz="4" w:space="0" w:color="auto"/>
              <w:bottom w:val="nil"/>
              <w:right w:val="single" w:sz="4" w:space="0" w:color="auto"/>
            </w:tcBorders>
            <w:shd w:val="clear" w:color="000000" w:fill="D9D9D9"/>
            <w:noWrap/>
            <w:vAlign w:val="bottom"/>
            <w:hideMark/>
          </w:tcPr>
          <w:p w14:paraId="0179C1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single" w:sz="4" w:space="0" w:color="auto"/>
              <w:bottom w:val="nil"/>
              <w:right w:val="single" w:sz="4" w:space="0" w:color="auto"/>
            </w:tcBorders>
            <w:shd w:val="clear" w:color="000000" w:fill="D9D9D9"/>
            <w:noWrap/>
            <w:vAlign w:val="bottom"/>
            <w:hideMark/>
          </w:tcPr>
          <w:p w14:paraId="36F6BA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40" w:type="pct"/>
            <w:tcBorders>
              <w:top w:val="nil"/>
              <w:left w:val="single" w:sz="4" w:space="0" w:color="auto"/>
              <w:bottom w:val="nil"/>
              <w:right w:val="single" w:sz="4" w:space="0" w:color="auto"/>
            </w:tcBorders>
            <w:shd w:val="clear" w:color="000000" w:fill="D9D9D9"/>
            <w:noWrap/>
            <w:vAlign w:val="bottom"/>
            <w:hideMark/>
          </w:tcPr>
          <w:p w14:paraId="326E86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552983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8" w:space="0" w:color="auto"/>
            </w:tcBorders>
            <w:shd w:val="clear" w:color="000000" w:fill="D9D9D9"/>
            <w:noWrap/>
            <w:vAlign w:val="bottom"/>
            <w:hideMark/>
          </w:tcPr>
          <w:p w14:paraId="34A6EA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8" w:space="0" w:color="auto"/>
              <w:bottom w:val="nil"/>
              <w:right w:val="single" w:sz="4" w:space="0" w:color="auto"/>
            </w:tcBorders>
            <w:shd w:val="clear" w:color="000000" w:fill="D9D9D9"/>
            <w:noWrap/>
            <w:vAlign w:val="center"/>
            <w:hideMark/>
          </w:tcPr>
          <w:p w14:paraId="028D1BE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80.5</w:t>
            </w:r>
          </w:p>
        </w:tc>
        <w:tc>
          <w:tcPr>
            <w:tcW w:w="327" w:type="pct"/>
            <w:tcBorders>
              <w:top w:val="nil"/>
              <w:left w:val="nil"/>
              <w:bottom w:val="nil"/>
              <w:right w:val="single" w:sz="8" w:space="0" w:color="auto"/>
            </w:tcBorders>
            <w:shd w:val="clear" w:color="000000" w:fill="D9D9D9"/>
            <w:noWrap/>
            <w:vAlign w:val="bottom"/>
            <w:hideMark/>
          </w:tcPr>
          <w:p w14:paraId="7A74D4F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170.7</w:t>
            </w:r>
          </w:p>
        </w:tc>
      </w:tr>
      <w:tr w:rsidR="0048616E" w:rsidRPr="0048616E" w14:paraId="1D53DB43" w14:textId="77777777" w:rsidTr="0048616E">
        <w:trPr>
          <w:cantSplit/>
          <w:trHeight w:val="255"/>
        </w:trPr>
        <w:tc>
          <w:tcPr>
            <w:tcW w:w="228" w:type="pct"/>
            <w:tcBorders>
              <w:top w:val="nil"/>
              <w:left w:val="single" w:sz="8" w:space="0" w:color="auto"/>
              <w:bottom w:val="nil"/>
              <w:right w:val="single" w:sz="4" w:space="0" w:color="auto"/>
            </w:tcBorders>
            <w:shd w:val="clear" w:color="auto" w:fill="auto"/>
            <w:noWrap/>
            <w:vAlign w:val="bottom"/>
            <w:hideMark/>
          </w:tcPr>
          <w:p w14:paraId="7E2880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4" w:space="0" w:color="auto"/>
            </w:tcBorders>
            <w:shd w:val="clear" w:color="auto" w:fill="auto"/>
            <w:noWrap/>
            <w:vAlign w:val="bottom"/>
            <w:hideMark/>
          </w:tcPr>
          <w:p w14:paraId="72E026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40" w:type="pct"/>
            <w:tcBorders>
              <w:top w:val="nil"/>
              <w:left w:val="nil"/>
              <w:bottom w:val="nil"/>
              <w:right w:val="single" w:sz="4" w:space="0" w:color="auto"/>
            </w:tcBorders>
            <w:shd w:val="clear" w:color="auto" w:fill="auto"/>
            <w:noWrap/>
            <w:vAlign w:val="bottom"/>
            <w:hideMark/>
          </w:tcPr>
          <w:p w14:paraId="1C3129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4" w:space="0" w:color="auto"/>
            </w:tcBorders>
            <w:shd w:val="clear" w:color="auto" w:fill="auto"/>
            <w:noWrap/>
            <w:vAlign w:val="bottom"/>
            <w:hideMark/>
          </w:tcPr>
          <w:p w14:paraId="2519C3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nil"/>
              <w:bottom w:val="nil"/>
              <w:right w:val="single" w:sz="4" w:space="0" w:color="auto"/>
            </w:tcBorders>
            <w:shd w:val="clear" w:color="auto" w:fill="auto"/>
            <w:noWrap/>
            <w:vAlign w:val="bottom"/>
            <w:hideMark/>
          </w:tcPr>
          <w:p w14:paraId="6866ED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nil"/>
              <w:bottom w:val="nil"/>
              <w:right w:val="single" w:sz="4" w:space="0" w:color="auto"/>
            </w:tcBorders>
            <w:shd w:val="clear" w:color="auto" w:fill="auto"/>
            <w:noWrap/>
            <w:vAlign w:val="bottom"/>
            <w:hideMark/>
          </w:tcPr>
          <w:p w14:paraId="4FC3FA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nil"/>
              <w:bottom w:val="nil"/>
              <w:right w:val="single" w:sz="4" w:space="0" w:color="auto"/>
            </w:tcBorders>
            <w:shd w:val="clear" w:color="auto" w:fill="auto"/>
            <w:noWrap/>
            <w:vAlign w:val="bottom"/>
            <w:hideMark/>
          </w:tcPr>
          <w:p w14:paraId="2C5B4A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nil"/>
              <w:bottom w:val="nil"/>
              <w:right w:val="single" w:sz="4" w:space="0" w:color="auto"/>
            </w:tcBorders>
            <w:shd w:val="clear" w:color="auto" w:fill="auto"/>
            <w:noWrap/>
            <w:vAlign w:val="bottom"/>
            <w:hideMark/>
          </w:tcPr>
          <w:p w14:paraId="454FF6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4" w:space="0" w:color="auto"/>
            </w:tcBorders>
            <w:shd w:val="clear" w:color="auto" w:fill="auto"/>
            <w:noWrap/>
            <w:vAlign w:val="bottom"/>
            <w:hideMark/>
          </w:tcPr>
          <w:p w14:paraId="27AF85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4" w:space="0" w:color="auto"/>
            </w:tcBorders>
            <w:shd w:val="clear" w:color="auto" w:fill="auto"/>
            <w:noWrap/>
            <w:vAlign w:val="bottom"/>
            <w:hideMark/>
          </w:tcPr>
          <w:p w14:paraId="13AC0C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4" w:space="0" w:color="auto"/>
            </w:tcBorders>
            <w:shd w:val="clear" w:color="auto" w:fill="auto"/>
            <w:noWrap/>
            <w:vAlign w:val="bottom"/>
            <w:hideMark/>
          </w:tcPr>
          <w:p w14:paraId="4A7677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nil"/>
              <w:bottom w:val="nil"/>
              <w:right w:val="single" w:sz="4" w:space="0" w:color="auto"/>
            </w:tcBorders>
            <w:shd w:val="clear" w:color="auto" w:fill="auto"/>
            <w:noWrap/>
            <w:vAlign w:val="bottom"/>
            <w:hideMark/>
          </w:tcPr>
          <w:p w14:paraId="3DE143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nil"/>
              <w:bottom w:val="nil"/>
              <w:right w:val="single" w:sz="4" w:space="0" w:color="auto"/>
            </w:tcBorders>
            <w:shd w:val="clear" w:color="auto" w:fill="auto"/>
            <w:noWrap/>
            <w:vAlign w:val="bottom"/>
            <w:hideMark/>
          </w:tcPr>
          <w:p w14:paraId="05EB87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nil"/>
              <w:bottom w:val="nil"/>
              <w:right w:val="single" w:sz="4" w:space="0" w:color="auto"/>
            </w:tcBorders>
            <w:shd w:val="clear" w:color="auto" w:fill="auto"/>
            <w:noWrap/>
            <w:vAlign w:val="bottom"/>
            <w:hideMark/>
          </w:tcPr>
          <w:p w14:paraId="37C750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nil"/>
              <w:bottom w:val="nil"/>
              <w:right w:val="single" w:sz="4" w:space="0" w:color="auto"/>
            </w:tcBorders>
            <w:shd w:val="clear" w:color="auto" w:fill="auto"/>
            <w:noWrap/>
            <w:vAlign w:val="bottom"/>
            <w:hideMark/>
          </w:tcPr>
          <w:p w14:paraId="747927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40" w:type="pct"/>
            <w:tcBorders>
              <w:top w:val="nil"/>
              <w:left w:val="nil"/>
              <w:bottom w:val="nil"/>
              <w:right w:val="single" w:sz="4" w:space="0" w:color="auto"/>
            </w:tcBorders>
            <w:shd w:val="clear" w:color="auto" w:fill="auto"/>
            <w:noWrap/>
            <w:vAlign w:val="bottom"/>
            <w:hideMark/>
          </w:tcPr>
          <w:p w14:paraId="66FA01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4" w:space="0" w:color="auto"/>
            </w:tcBorders>
            <w:shd w:val="clear" w:color="auto" w:fill="auto"/>
            <w:noWrap/>
            <w:vAlign w:val="bottom"/>
            <w:hideMark/>
          </w:tcPr>
          <w:p w14:paraId="200549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8" w:space="0" w:color="auto"/>
            </w:tcBorders>
            <w:shd w:val="clear" w:color="auto" w:fill="auto"/>
            <w:noWrap/>
            <w:vAlign w:val="bottom"/>
            <w:hideMark/>
          </w:tcPr>
          <w:p w14:paraId="05D308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nil"/>
              <w:bottom w:val="nil"/>
              <w:right w:val="single" w:sz="4" w:space="0" w:color="auto"/>
            </w:tcBorders>
            <w:shd w:val="clear" w:color="auto" w:fill="auto"/>
            <w:noWrap/>
            <w:vAlign w:val="center"/>
            <w:hideMark/>
          </w:tcPr>
          <w:p w14:paraId="0BEF440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81</w:t>
            </w:r>
          </w:p>
        </w:tc>
        <w:tc>
          <w:tcPr>
            <w:tcW w:w="327" w:type="pct"/>
            <w:tcBorders>
              <w:top w:val="nil"/>
              <w:left w:val="nil"/>
              <w:bottom w:val="nil"/>
              <w:right w:val="single" w:sz="8" w:space="0" w:color="auto"/>
            </w:tcBorders>
            <w:shd w:val="clear" w:color="auto" w:fill="auto"/>
            <w:noWrap/>
            <w:vAlign w:val="bottom"/>
            <w:hideMark/>
          </w:tcPr>
          <w:p w14:paraId="7510B74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171.7</w:t>
            </w:r>
          </w:p>
        </w:tc>
      </w:tr>
      <w:tr w:rsidR="0048616E" w:rsidRPr="0048616E" w14:paraId="0A428654" w14:textId="77777777" w:rsidTr="0048616E">
        <w:trPr>
          <w:cantSplit/>
          <w:trHeight w:val="255"/>
        </w:trPr>
        <w:tc>
          <w:tcPr>
            <w:tcW w:w="228" w:type="pct"/>
            <w:tcBorders>
              <w:top w:val="nil"/>
              <w:left w:val="single" w:sz="8" w:space="0" w:color="auto"/>
              <w:bottom w:val="nil"/>
              <w:right w:val="single" w:sz="4" w:space="0" w:color="auto"/>
            </w:tcBorders>
            <w:shd w:val="clear" w:color="000000" w:fill="D9D9D9"/>
            <w:noWrap/>
            <w:vAlign w:val="bottom"/>
            <w:hideMark/>
          </w:tcPr>
          <w:p w14:paraId="350F63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4" w:space="0" w:color="auto"/>
            </w:tcBorders>
            <w:shd w:val="clear" w:color="000000" w:fill="D9D9D9"/>
            <w:noWrap/>
            <w:vAlign w:val="bottom"/>
            <w:hideMark/>
          </w:tcPr>
          <w:p w14:paraId="2A6118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40" w:type="pct"/>
            <w:tcBorders>
              <w:top w:val="nil"/>
              <w:left w:val="single" w:sz="4" w:space="0" w:color="auto"/>
              <w:bottom w:val="nil"/>
              <w:right w:val="single" w:sz="4" w:space="0" w:color="auto"/>
            </w:tcBorders>
            <w:shd w:val="clear" w:color="000000" w:fill="D9D9D9"/>
            <w:noWrap/>
            <w:vAlign w:val="bottom"/>
            <w:hideMark/>
          </w:tcPr>
          <w:p w14:paraId="6A0141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4D2E00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78D67F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single" w:sz="4" w:space="0" w:color="auto"/>
              <w:bottom w:val="nil"/>
              <w:right w:val="single" w:sz="4" w:space="0" w:color="auto"/>
            </w:tcBorders>
            <w:shd w:val="clear" w:color="000000" w:fill="D9D9D9"/>
            <w:noWrap/>
            <w:vAlign w:val="bottom"/>
            <w:hideMark/>
          </w:tcPr>
          <w:p w14:paraId="57D3F6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single" w:sz="4" w:space="0" w:color="auto"/>
              <w:bottom w:val="nil"/>
              <w:right w:val="single" w:sz="4" w:space="0" w:color="auto"/>
            </w:tcBorders>
            <w:shd w:val="clear" w:color="000000" w:fill="D9D9D9"/>
            <w:noWrap/>
            <w:vAlign w:val="bottom"/>
            <w:hideMark/>
          </w:tcPr>
          <w:p w14:paraId="79A187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single" w:sz="4" w:space="0" w:color="auto"/>
              <w:bottom w:val="nil"/>
              <w:right w:val="single" w:sz="4" w:space="0" w:color="auto"/>
            </w:tcBorders>
            <w:shd w:val="clear" w:color="000000" w:fill="D9D9D9"/>
            <w:noWrap/>
            <w:vAlign w:val="bottom"/>
            <w:hideMark/>
          </w:tcPr>
          <w:p w14:paraId="44CA5E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4" w:space="0" w:color="auto"/>
            </w:tcBorders>
            <w:shd w:val="clear" w:color="000000" w:fill="D9D9D9"/>
            <w:noWrap/>
            <w:vAlign w:val="bottom"/>
            <w:hideMark/>
          </w:tcPr>
          <w:p w14:paraId="228D8B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4" w:space="0" w:color="auto"/>
            </w:tcBorders>
            <w:shd w:val="clear" w:color="000000" w:fill="D9D9D9"/>
            <w:noWrap/>
            <w:vAlign w:val="bottom"/>
            <w:hideMark/>
          </w:tcPr>
          <w:p w14:paraId="2B1FED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4" w:space="0" w:color="auto"/>
            </w:tcBorders>
            <w:shd w:val="clear" w:color="000000" w:fill="D9D9D9"/>
            <w:noWrap/>
            <w:vAlign w:val="bottom"/>
            <w:hideMark/>
          </w:tcPr>
          <w:p w14:paraId="02E6FF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single" w:sz="4" w:space="0" w:color="auto"/>
              <w:bottom w:val="nil"/>
              <w:right w:val="single" w:sz="4" w:space="0" w:color="auto"/>
            </w:tcBorders>
            <w:shd w:val="clear" w:color="000000" w:fill="D9D9D9"/>
            <w:noWrap/>
            <w:vAlign w:val="bottom"/>
            <w:hideMark/>
          </w:tcPr>
          <w:p w14:paraId="72F4D1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single" w:sz="4" w:space="0" w:color="auto"/>
              <w:bottom w:val="nil"/>
              <w:right w:val="single" w:sz="4" w:space="0" w:color="auto"/>
            </w:tcBorders>
            <w:shd w:val="clear" w:color="000000" w:fill="D9D9D9"/>
            <w:noWrap/>
            <w:vAlign w:val="bottom"/>
            <w:hideMark/>
          </w:tcPr>
          <w:p w14:paraId="352779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single" w:sz="4" w:space="0" w:color="auto"/>
              <w:bottom w:val="nil"/>
              <w:right w:val="single" w:sz="4" w:space="0" w:color="auto"/>
            </w:tcBorders>
            <w:shd w:val="clear" w:color="000000" w:fill="D9D9D9"/>
            <w:noWrap/>
            <w:vAlign w:val="bottom"/>
            <w:hideMark/>
          </w:tcPr>
          <w:p w14:paraId="467E36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single" w:sz="4" w:space="0" w:color="auto"/>
              <w:bottom w:val="nil"/>
              <w:right w:val="single" w:sz="4" w:space="0" w:color="auto"/>
            </w:tcBorders>
            <w:shd w:val="clear" w:color="000000" w:fill="D9D9D9"/>
            <w:noWrap/>
            <w:vAlign w:val="bottom"/>
            <w:hideMark/>
          </w:tcPr>
          <w:p w14:paraId="730BC9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40" w:type="pct"/>
            <w:tcBorders>
              <w:top w:val="nil"/>
              <w:left w:val="single" w:sz="4" w:space="0" w:color="auto"/>
              <w:bottom w:val="nil"/>
              <w:right w:val="single" w:sz="4" w:space="0" w:color="auto"/>
            </w:tcBorders>
            <w:shd w:val="clear" w:color="000000" w:fill="D9D9D9"/>
            <w:noWrap/>
            <w:vAlign w:val="bottom"/>
            <w:hideMark/>
          </w:tcPr>
          <w:p w14:paraId="263C22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6C0C63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8" w:space="0" w:color="auto"/>
            </w:tcBorders>
            <w:shd w:val="clear" w:color="000000" w:fill="D9D9D9"/>
            <w:noWrap/>
            <w:vAlign w:val="bottom"/>
            <w:hideMark/>
          </w:tcPr>
          <w:p w14:paraId="3245A4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8" w:space="0" w:color="auto"/>
              <w:bottom w:val="nil"/>
              <w:right w:val="single" w:sz="4" w:space="0" w:color="auto"/>
            </w:tcBorders>
            <w:shd w:val="clear" w:color="000000" w:fill="D9D9D9"/>
            <w:noWrap/>
            <w:vAlign w:val="center"/>
            <w:hideMark/>
          </w:tcPr>
          <w:p w14:paraId="34D770A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81.5</w:t>
            </w:r>
          </w:p>
        </w:tc>
        <w:tc>
          <w:tcPr>
            <w:tcW w:w="327" w:type="pct"/>
            <w:tcBorders>
              <w:top w:val="nil"/>
              <w:left w:val="nil"/>
              <w:bottom w:val="nil"/>
              <w:right w:val="single" w:sz="8" w:space="0" w:color="auto"/>
            </w:tcBorders>
            <w:shd w:val="clear" w:color="000000" w:fill="D9D9D9"/>
            <w:noWrap/>
            <w:vAlign w:val="bottom"/>
            <w:hideMark/>
          </w:tcPr>
          <w:p w14:paraId="4808877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172.6</w:t>
            </w:r>
          </w:p>
        </w:tc>
      </w:tr>
      <w:tr w:rsidR="0048616E" w:rsidRPr="0048616E" w14:paraId="1D6A43B7" w14:textId="77777777" w:rsidTr="0048616E">
        <w:trPr>
          <w:cantSplit/>
          <w:trHeight w:val="255"/>
        </w:trPr>
        <w:tc>
          <w:tcPr>
            <w:tcW w:w="228" w:type="pct"/>
            <w:tcBorders>
              <w:top w:val="nil"/>
              <w:left w:val="single" w:sz="8" w:space="0" w:color="auto"/>
              <w:bottom w:val="nil"/>
              <w:right w:val="single" w:sz="4" w:space="0" w:color="auto"/>
            </w:tcBorders>
            <w:shd w:val="clear" w:color="auto" w:fill="auto"/>
            <w:noWrap/>
            <w:vAlign w:val="bottom"/>
            <w:hideMark/>
          </w:tcPr>
          <w:p w14:paraId="3527F5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4" w:space="0" w:color="auto"/>
            </w:tcBorders>
            <w:shd w:val="clear" w:color="auto" w:fill="auto"/>
            <w:noWrap/>
            <w:vAlign w:val="bottom"/>
            <w:hideMark/>
          </w:tcPr>
          <w:p w14:paraId="590880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40" w:type="pct"/>
            <w:tcBorders>
              <w:top w:val="nil"/>
              <w:left w:val="nil"/>
              <w:bottom w:val="nil"/>
              <w:right w:val="single" w:sz="4" w:space="0" w:color="auto"/>
            </w:tcBorders>
            <w:shd w:val="clear" w:color="auto" w:fill="auto"/>
            <w:noWrap/>
            <w:vAlign w:val="bottom"/>
            <w:hideMark/>
          </w:tcPr>
          <w:p w14:paraId="3647F6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4" w:space="0" w:color="auto"/>
            </w:tcBorders>
            <w:shd w:val="clear" w:color="auto" w:fill="auto"/>
            <w:noWrap/>
            <w:vAlign w:val="bottom"/>
            <w:hideMark/>
          </w:tcPr>
          <w:p w14:paraId="01CFCD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4" w:space="0" w:color="auto"/>
            </w:tcBorders>
            <w:shd w:val="clear" w:color="auto" w:fill="auto"/>
            <w:noWrap/>
            <w:vAlign w:val="bottom"/>
            <w:hideMark/>
          </w:tcPr>
          <w:p w14:paraId="1C02E2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nil"/>
              <w:bottom w:val="nil"/>
              <w:right w:val="single" w:sz="4" w:space="0" w:color="auto"/>
            </w:tcBorders>
            <w:shd w:val="clear" w:color="auto" w:fill="auto"/>
            <w:noWrap/>
            <w:vAlign w:val="bottom"/>
            <w:hideMark/>
          </w:tcPr>
          <w:p w14:paraId="35BCF9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nil"/>
              <w:bottom w:val="nil"/>
              <w:right w:val="single" w:sz="4" w:space="0" w:color="auto"/>
            </w:tcBorders>
            <w:shd w:val="clear" w:color="auto" w:fill="auto"/>
            <w:noWrap/>
            <w:vAlign w:val="bottom"/>
            <w:hideMark/>
          </w:tcPr>
          <w:p w14:paraId="2DAB72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nil"/>
              <w:bottom w:val="nil"/>
              <w:right w:val="single" w:sz="4" w:space="0" w:color="auto"/>
            </w:tcBorders>
            <w:shd w:val="clear" w:color="auto" w:fill="auto"/>
            <w:noWrap/>
            <w:vAlign w:val="bottom"/>
            <w:hideMark/>
          </w:tcPr>
          <w:p w14:paraId="254B6E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4" w:space="0" w:color="auto"/>
            </w:tcBorders>
            <w:shd w:val="clear" w:color="auto" w:fill="auto"/>
            <w:noWrap/>
            <w:vAlign w:val="bottom"/>
            <w:hideMark/>
          </w:tcPr>
          <w:p w14:paraId="59EB33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nil"/>
              <w:bottom w:val="nil"/>
              <w:right w:val="single" w:sz="4" w:space="0" w:color="auto"/>
            </w:tcBorders>
            <w:shd w:val="clear" w:color="auto" w:fill="auto"/>
            <w:noWrap/>
            <w:vAlign w:val="bottom"/>
            <w:hideMark/>
          </w:tcPr>
          <w:p w14:paraId="2F31A7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4" w:space="0" w:color="auto"/>
            </w:tcBorders>
            <w:shd w:val="clear" w:color="auto" w:fill="auto"/>
            <w:noWrap/>
            <w:vAlign w:val="bottom"/>
            <w:hideMark/>
          </w:tcPr>
          <w:p w14:paraId="1EE89B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nil"/>
              <w:bottom w:val="nil"/>
              <w:right w:val="single" w:sz="4" w:space="0" w:color="auto"/>
            </w:tcBorders>
            <w:shd w:val="clear" w:color="auto" w:fill="auto"/>
            <w:noWrap/>
            <w:vAlign w:val="bottom"/>
            <w:hideMark/>
          </w:tcPr>
          <w:p w14:paraId="5C9348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nil"/>
              <w:bottom w:val="nil"/>
              <w:right w:val="single" w:sz="4" w:space="0" w:color="auto"/>
            </w:tcBorders>
            <w:shd w:val="clear" w:color="auto" w:fill="auto"/>
            <w:noWrap/>
            <w:vAlign w:val="bottom"/>
            <w:hideMark/>
          </w:tcPr>
          <w:p w14:paraId="195153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nil"/>
              <w:bottom w:val="nil"/>
              <w:right w:val="single" w:sz="4" w:space="0" w:color="auto"/>
            </w:tcBorders>
            <w:shd w:val="clear" w:color="auto" w:fill="auto"/>
            <w:noWrap/>
            <w:vAlign w:val="bottom"/>
            <w:hideMark/>
          </w:tcPr>
          <w:p w14:paraId="60050E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nil"/>
              <w:bottom w:val="nil"/>
              <w:right w:val="single" w:sz="4" w:space="0" w:color="auto"/>
            </w:tcBorders>
            <w:shd w:val="clear" w:color="auto" w:fill="auto"/>
            <w:noWrap/>
            <w:vAlign w:val="bottom"/>
            <w:hideMark/>
          </w:tcPr>
          <w:p w14:paraId="3CFFF8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40" w:type="pct"/>
            <w:tcBorders>
              <w:top w:val="nil"/>
              <w:left w:val="nil"/>
              <w:bottom w:val="nil"/>
              <w:right w:val="single" w:sz="4" w:space="0" w:color="auto"/>
            </w:tcBorders>
            <w:shd w:val="clear" w:color="auto" w:fill="auto"/>
            <w:noWrap/>
            <w:vAlign w:val="bottom"/>
            <w:hideMark/>
          </w:tcPr>
          <w:p w14:paraId="42F005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4" w:space="0" w:color="auto"/>
            </w:tcBorders>
            <w:shd w:val="clear" w:color="auto" w:fill="auto"/>
            <w:noWrap/>
            <w:vAlign w:val="bottom"/>
            <w:hideMark/>
          </w:tcPr>
          <w:p w14:paraId="0CFCDC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8" w:space="0" w:color="auto"/>
            </w:tcBorders>
            <w:shd w:val="clear" w:color="auto" w:fill="auto"/>
            <w:noWrap/>
            <w:vAlign w:val="bottom"/>
            <w:hideMark/>
          </w:tcPr>
          <w:p w14:paraId="5BB2F5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nil"/>
              <w:bottom w:val="nil"/>
              <w:right w:val="single" w:sz="4" w:space="0" w:color="auto"/>
            </w:tcBorders>
            <w:shd w:val="clear" w:color="auto" w:fill="auto"/>
            <w:noWrap/>
            <w:vAlign w:val="center"/>
            <w:hideMark/>
          </w:tcPr>
          <w:p w14:paraId="7B7CB9A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82</w:t>
            </w:r>
          </w:p>
        </w:tc>
        <w:tc>
          <w:tcPr>
            <w:tcW w:w="327" w:type="pct"/>
            <w:tcBorders>
              <w:top w:val="nil"/>
              <w:left w:val="nil"/>
              <w:bottom w:val="nil"/>
              <w:right w:val="single" w:sz="8" w:space="0" w:color="auto"/>
            </w:tcBorders>
            <w:shd w:val="clear" w:color="auto" w:fill="auto"/>
            <w:noWrap/>
            <w:vAlign w:val="bottom"/>
            <w:hideMark/>
          </w:tcPr>
          <w:p w14:paraId="7AEAD13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173.6</w:t>
            </w:r>
          </w:p>
        </w:tc>
      </w:tr>
      <w:tr w:rsidR="0048616E" w:rsidRPr="0048616E" w14:paraId="4EE5D64F" w14:textId="77777777" w:rsidTr="0048616E">
        <w:trPr>
          <w:cantSplit/>
          <w:trHeight w:val="255"/>
        </w:trPr>
        <w:tc>
          <w:tcPr>
            <w:tcW w:w="228" w:type="pct"/>
            <w:tcBorders>
              <w:top w:val="nil"/>
              <w:left w:val="single" w:sz="8" w:space="0" w:color="auto"/>
              <w:bottom w:val="nil"/>
              <w:right w:val="single" w:sz="4" w:space="0" w:color="auto"/>
            </w:tcBorders>
            <w:shd w:val="clear" w:color="000000" w:fill="D9D9D9"/>
            <w:noWrap/>
            <w:vAlign w:val="bottom"/>
            <w:hideMark/>
          </w:tcPr>
          <w:p w14:paraId="10B497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4" w:space="0" w:color="auto"/>
            </w:tcBorders>
            <w:shd w:val="clear" w:color="000000" w:fill="D9D9D9"/>
            <w:noWrap/>
            <w:vAlign w:val="bottom"/>
            <w:hideMark/>
          </w:tcPr>
          <w:p w14:paraId="7B29AE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40" w:type="pct"/>
            <w:tcBorders>
              <w:top w:val="nil"/>
              <w:left w:val="single" w:sz="4" w:space="0" w:color="auto"/>
              <w:bottom w:val="nil"/>
              <w:right w:val="single" w:sz="4" w:space="0" w:color="auto"/>
            </w:tcBorders>
            <w:shd w:val="clear" w:color="000000" w:fill="D9D9D9"/>
            <w:noWrap/>
            <w:vAlign w:val="bottom"/>
            <w:hideMark/>
          </w:tcPr>
          <w:p w14:paraId="09102C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4C8A8E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7A97AC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single" w:sz="4" w:space="0" w:color="auto"/>
              <w:bottom w:val="nil"/>
              <w:right w:val="single" w:sz="4" w:space="0" w:color="auto"/>
            </w:tcBorders>
            <w:shd w:val="clear" w:color="000000" w:fill="D9D9D9"/>
            <w:noWrap/>
            <w:vAlign w:val="bottom"/>
            <w:hideMark/>
          </w:tcPr>
          <w:p w14:paraId="27C05E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single" w:sz="4" w:space="0" w:color="auto"/>
              <w:bottom w:val="nil"/>
              <w:right w:val="single" w:sz="4" w:space="0" w:color="auto"/>
            </w:tcBorders>
            <w:shd w:val="clear" w:color="000000" w:fill="D9D9D9"/>
            <w:noWrap/>
            <w:vAlign w:val="bottom"/>
            <w:hideMark/>
          </w:tcPr>
          <w:p w14:paraId="1A0649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single" w:sz="4" w:space="0" w:color="auto"/>
              <w:bottom w:val="nil"/>
              <w:right w:val="single" w:sz="4" w:space="0" w:color="auto"/>
            </w:tcBorders>
            <w:shd w:val="clear" w:color="000000" w:fill="D9D9D9"/>
            <w:noWrap/>
            <w:vAlign w:val="bottom"/>
            <w:hideMark/>
          </w:tcPr>
          <w:p w14:paraId="7E49C4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4" w:space="0" w:color="auto"/>
            </w:tcBorders>
            <w:shd w:val="clear" w:color="000000" w:fill="D9D9D9"/>
            <w:noWrap/>
            <w:vAlign w:val="bottom"/>
            <w:hideMark/>
          </w:tcPr>
          <w:p w14:paraId="6EF959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single" w:sz="4" w:space="0" w:color="auto"/>
              <w:bottom w:val="nil"/>
              <w:right w:val="single" w:sz="4" w:space="0" w:color="auto"/>
            </w:tcBorders>
            <w:shd w:val="clear" w:color="000000" w:fill="D9D9D9"/>
            <w:noWrap/>
            <w:vAlign w:val="bottom"/>
            <w:hideMark/>
          </w:tcPr>
          <w:p w14:paraId="6EDE32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4" w:space="0" w:color="auto"/>
            </w:tcBorders>
            <w:shd w:val="clear" w:color="000000" w:fill="D9D9D9"/>
            <w:noWrap/>
            <w:vAlign w:val="bottom"/>
            <w:hideMark/>
          </w:tcPr>
          <w:p w14:paraId="5D319F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single" w:sz="4" w:space="0" w:color="auto"/>
              <w:bottom w:val="nil"/>
              <w:right w:val="single" w:sz="4" w:space="0" w:color="auto"/>
            </w:tcBorders>
            <w:shd w:val="clear" w:color="000000" w:fill="D9D9D9"/>
            <w:noWrap/>
            <w:vAlign w:val="bottom"/>
            <w:hideMark/>
          </w:tcPr>
          <w:p w14:paraId="53B6D4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single" w:sz="4" w:space="0" w:color="auto"/>
              <w:bottom w:val="nil"/>
              <w:right w:val="single" w:sz="4" w:space="0" w:color="auto"/>
            </w:tcBorders>
            <w:shd w:val="clear" w:color="000000" w:fill="D9D9D9"/>
            <w:noWrap/>
            <w:vAlign w:val="bottom"/>
            <w:hideMark/>
          </w:tcPr>
          <w:p w14:paraId="28080C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single" w:sz="4" w:space="0" w:color="auto"/>
              <w:bottom w:val="nil"/>
              <w:right w:val="single" w:sz="4" w:space="0" w:color="auto"/>
            </w:tcBorders>
            <w:shd w:val="clear" w:color="000000" w:fill="D9D9D9"/>
            <w:noWrap/>
            <w:vAlign w:val="bottom"/>
            <w:hideMark/>
          </w:tcPr>
          <w:p w14:paraId="57DF75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32A115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40" w:type="pct"/>
            <w:tcBorders>
              <w:top w:val="nil"/>
              <w:left w:val="single" w:sz="4" w:space="0" w:color="auto"/>
              <w:bottom w:val="nil"/>
              <w:right w:val="single" w:sz="4" w:space="0" w:color="auto"/>
            </w:tcBorders>
            <w:shd w:val="clear" w:color="000000" w:fill="D9D9D9"/>
            <w:noWrap/>
            <w:vAlign w:val="bottom"/>
            <w:hideMark/>
          </w:tcPr>
          <w:p w14:paraId="68CB4A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59F11B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8" w:space="0" w:color="auto"/>
            </w:tcBorders>
            <w:shd w:val="clear" w:color="000000" w:fill="D9D9D9"/>
            <w:noWrap/>
            <w:vAlign w:val="bottom"/>
            <w:hideMark/>
          </w:tcPr>
          <w:p w14:paraId="11B889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8" w:space="0" w:color="auto"/>
              <w:bottom w:val="nil"/>
              <w:right w:val="single" w:sz="4" w:space="0" w:color="auto"/>
            </w:tcBorders>
            <w:shd w:val="clear" w:color="000000" w:fill="D9D9D9"/>
            <w:noWrap/>
            <w:vAlign w:val="center"/>
            <w:hideMark/>
          </w:tcPr>
          <w:p w14:paraId="6F87FC4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82.5</w:t>
            </w:r>
          </w:p>
        </w:tc>
        <w:tc>
          <w:tcPr>
            <w:tcW w:w="327" w:type="pct"/>
            <w:tcBorders>
              <w:top w:val="nil"/>
              <w:left w:val="nil"/>
              <w:bottom w:val="nil"/>
              <w:right w:val="single" w:sz="8" w:space="0" w:color="auto"/>
            </w:tcBorders>
            <w:shd w:val="clear" w:color="000000" w:fill="D9D9D9"/>
            <w:noWrap/>
            <w:vAlign w:val="bottom"/>
            <w:hideMark/>
          </w:tcPr>
          <w:p w14:paraId="4EE5547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174.6</w:t>
            </w:r>
          </w:p>
        </w:tc>
      </w:tr>
      <w:tr w:rsidR="0048616E" w:rsidRPr="0048616E" w14:paraId="4AB764C8" w14:textId="77777777" w:rsidTr="0048616E">
        <w:trPr>
          <w:cantSplit/>
          <w:trHeight w:val="255"/>
        </w:trPr>
        <w:tc>
          <w:tcPr>
            <w:tcW w:w="228" w:type="pct"/>
            <w:tcBorders>
              <w:top w:val="nil"/>
              <w:left w:val="single" w:sz="8" w:space="0" w:color="auto"/>
              <w:bottom w:val="nil"/>
              <w:right w:val="single" w:sz="4" w:space="0" w:color="auto"/>
            </w:tcBorders>
            <w:shd w:val="clear" w:color="auto" w:fill="auto"/>
            <w:noWrap/>
            <w:vAlign w:val="bottom"/>
            <w:hideMark/>
          </w:tcPr>
          <w:p w14:paraId="625B6B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4" w:space="0" w:color="auto"/>
            </w:tcBorders>
            <w:shd w:val="clear" w:color="auto" w:fill="auto"/>
            <w:noWrap/>
            <w:vAlign w:val="bottom"/>
            <w:hideMark/>
          </w:tcPr>
          <w:p w14:paraId="6830DB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40" w:type="pct"/>
            <w:tcBorders>
              <w:top w:val="nil"/>
              <w:left w:val="nil"/>
              <w:bottom w:val="nil"/>
              <w:right w:val="single" w:sz="4" w:space="0" w:color="auto"/>
            </w:tcBorders>
            <w:shd w:val="clear" w:color="auto" w:fill="auto"/>
            <w:noWrap/>
            <w:vAlign w:val="bottom"/>
            <w:hideMark/>
          </w:tcPr>
          <w:p w14:paraId="355C6F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4" w:space="0" w:color="auto"/>
            </w:tcBorders>
            <w:shd w:val="clear" w:color="auto" w:fill="auto"/>
            <w:noWrap/>
            <w:vAlign w:val="bottom"/>
            <w:hideMark/>
          </w:tcPr>
          <w:p w14:paraId="363EBB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4" w:space="0" w:color="auto"/>
            </w:tcBorders>
            <w:shd w:val="clear" w:color="auto" w:fill="auto"/>
            <w:noWrap/>
            <w:vAlign w:val="bottom"/>
            <w:hideMark/>
          </w:tcPr>
          <w:p w14:paraId="1FAEE6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nil"/>
              <w:bottom w:val="nil"/>
              <w:right w:val="single" w:sz="4" w:space="0" w:color="auto"/>
            </w:tcBorders>
            <w:shd w:val="clear" w:color="auto" w:fill="auto"/>
            <w:noWrap/>
            <w:vAlign w:val="bottom"/>
            <w:hideMark/>
          </w:tcPr>
          <w:p w14:paraId="13CD65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nil"/>
              <w:bottom w:val="nil"/>
              <w:right w:val="single" w:sz="4" w:space="0" w:color="auto"/>
            </w:tcBorders>
            <w:shd w:val="clear" w:color="auto" w:fill="auto"/>
            <w:noWrap/>
            <w:vAlign w:val="bottom"/>
            <w:hideMark/>
          </w:tcPr>
          <w:p w14:paraId="49C6AD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nil"/>
              <w:bottom w:val="nil"/>
              <w:right w:val="single" w:sz="4" w:space="0" w:color="auto"/>
            </w:tcBorders>
            <w:shd w:val="clear" w:color="auto" w:fill="auto"/>
            <w:noWrap/>
            <w:vAlign w:val="bottom"/>
            <w:hideMark/>
          </w:tcPr>
          <w:p w14:paraId="65EAC9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nil"/>
              <w:bottom w:val="nil"/>
              <w:right w:val="single" w:sz="4" w:space="0" w:color="auto"/>
            </w:tcBorders>
            <w:shd w:val="clear" w:color="auto" w:fill="auto"/>
            <w:noWrap/>
            <w:vAlign w:val="bottom"/>
            <w:hideMark/>
          </w:tcPr>
          <w:p w14:paraId="7B2F1F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nil"/>
              <w:bottom w:val="nil"/>
              <w:right w:val="single" w:sz="4" w:space="0" w:color="auto"/>
            </w:tcBorders>
            <w:shd w:val="clear" w:color="auto" w:fill="auto"/>
            <w:noWrap/>
            <w:vAlign w:val="bottom"/>
            <w:hideMark/>
          </w:tcPr>
          <w:p w14:paraId="59E7E5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4" w:space="0" w:color="auto"/>
            </w:tcBorders>
            <w:shd w:val="clear" w:color="auto" w:fill="auto"/>
            <w:noWrap/>
            <w:vAlign w:val="bottom"/>
            <w:hideMark/>
          </w:tcPr>
          <w:p w14:paraId="3060AC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nil"/>
              <w:bottom w:val="nil"/>
              <w:right w:val="single" w:sz="4" w:space="0" w:color="auto"/>
            </w:tcBorders>
            <w:shd w:val="clear" w:color="auto" w:fill="auto"/>
            <w:noWrap/>
            <w:vAlign w:val="bottom"/>
            <w:hideMark/>
          </w:tcPr>
          <w:p w14:paraId="07BCE2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nil"/>
              <w:bottom w:val="nil"/>
              <w:right w:val="single" w:sz="4" w:space="0" w:color="auto"/>
            </w:tcBorders>
            <w:shd w:val="clear" w:color="auto" w:fill="auto"/>
            <w:noWrap/>
            <w:vAlign w:val="bottom"/>
            <w:hideMark/>
          </w:tcPr>
          <w:p w14:paraId="744B0F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nil"/>
              <w:bottom w:val="nil"/>
              <w:right w:val="single" w:sz="4" w:space="0" w:color="auto"/>
            </w:tcBorders>
            <w:shd w:val="clear" w:color="auto" w:fill="auto"/>
            <w:noWrap/>
            <w:vAlign w:val="bottom"/>
            <w:hideMark/>
          </w:tcPr>
          <w:p w14:paraId="7E955C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4" w:space="0" w:color="auto"/>
            </w:tcBorders>
            <w:shd w:val="clear" w:color="auto" w:fill="auto"/>
            <w:noWrap/>
            <w:vAlign w:val="bottom"/>
            <w:hideMark/>
          </w:tcPr>
          <w:p w14:paraId="4304A8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40" w:type="pct"/>
            <w:tcBorders>
              <w:top w:val="nil"/>
              <w:left w:val="nil"/>
              <w:bottom w:val="nil"/>
              <w:right w:val="single" w:sz="4" w:space="0" w:color="auto"/>
            </w:tcBorders>
            <w:shd w:val="clear" w:color="auto" w:fill="auto"/>
            <w:noWrap/>
            <w:vAlign w:val="bottom"/>
            <w:hideMark/>
          </w:tcPr>
          <w:p w14:paraId="24BF80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4" w:space="0" w:color="auto"/>
            </w:tcBorders>
            <w:shd w:val="clear" w:color="auto" w:fill="auto"/>
            <w:noWrap/>
            <w:vAlign w:val="bottom"/>
            <w:hideMark/>
          </w:tcPr>
          <w:p w14:paraId="61B25D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8" w:space="0" w:color="auto"/>
            </w:tcBorders>
            <w:shd w:val="clear" w:color="auto" w:fill="auto"/>
            <w:noWrap/>
            <w:vAlign w:val="bottom"/>
            <w:hideMark/>
          </w:tcPr>
          <w:p w14:paraId="12B473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nil"/>
              <w:bottom w:val="nil"/>
              <w:right w:val="single" w:sz="4" w:space="0" w:color="auto"/>
            </w:tcBorders>
            <w:shd w:val="clear" w:color="auto" w:fill="auto"/>
            <w:noWrap/>
            <w:vAlign w:val="center"/>
            <w:hideMark/>
          </w:tcPr>
          <w:p w14:paraId="2FC3CB5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83</w:t>
            </w:r>
          </w:p>
        </w:tc>
        <w:tc>
          <w:tcPr>
            <w:tcW w:w="327" w:type="pct"/>
            <w:tcBorders>
              <w:top w:val="nil"/>
              <w:left w:val="nil"/>
              <w:bottom w:val="nil"/>
              <w:right w:val="single" w:sz="8" w:space="0" w:color="auto"/>
            </w:tcBorders>
            <w:shd w:val="clear" w:color="auto" w:fill="auto"/>
            <w:noWrap/>
            <w:vAlign w:val="bottom"/>
            <w:hideMark/>
          </w:tcPr>
          <w:p w14:paraId="055C8DC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175.6</w:t>
            </w:r>
          </w:p>
        </w:tc>
      </w:tr>
      <w:tr w:rsidR="0048616E" w:rsidRPr="0048616E" w14:paraId="0A29BF9E" w14:textId="77777777" w:rsidTr="0048616E">
        <w:trPr>
          <w:cantSplit/>
          <w:trHeight w:val="255"/>
        </w:trPr>
        <w:tc>
          <w:tcPr>
            <w:tcW w:w="228" w:type="pct"/>
            <w:tcBorders>
              <w:top w:val="nil"/>
              <w:left w:val="single" w:sz="8" w:space="0" w:color="auto"/>
              <w:bottom w:val="nil"/>
              <w:right w:val="single" w:sz="4" w:space="0" w:color="auto"/>
            </w:tcBorders>
            <w:shd w:val="clear" w:color="000000" w:fill="D9D9D9"/>
            <w:noWrap/>
            <w:vAlign w:val="bottom"/>
            <w:hideMark/>
          </w:tcPr>
          <w:p w14:paraId="78A218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4" w:space="0" w:color="auto"/>
            </w:tcBorders>
            <w:shd w:val="clear" w:color="000000" w:fill="D9D9D9"/>
            <w:noWrap/>
            <w:vAlign w:val="bottom"/>
            <w:hideMark/>
          </w:tcPr>
          <w:p w14:paraId="7D94FF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40" w:type="pct"/>
            <w:tcBorders>
              <w:top w:val="nil"/>
              <w:left w:val="single" w:sz="4" w:space="0" w:color="auto"/>
              <w:bottom w:val="nil"/>
              <w:right w:val="single" w:sz="4" w:space="0" w:color="auto"/>
            </w:tcBorders>
            <w:shd w:val="clear" w:color="000000" w:fill="D9D9D9"/>
            <w:noWrap/>
            <w:vAlign w:val="bottom"/>
            <w:hideMark/>
          </w:tcPr>
          <w:p w14:paraId="582899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28A5EE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00B93A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single" w:sz="4" w:space="0" w:color="auto"/>
              <w:bottom w:val="nil"/>
              <w:right w:val="single" w:sz="4" w:space="0" w:color="auto"/>
            </w:tcBorders>
            <w:shd w:val="clear" w:color="000000" w:fill="D9D9D9"/>
            <w:noWrap/>
            <w:vAlign w:val="bottom"/>
            <w:hideMark/>
          </w:tcPr>
          <w:p w14:paraId="5D0AA9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single" w:sz="4" w:space="0" w:color="auto"/>
              <w:bottom w:val="nil"/>
              <w:right w:val="single" w:sz="4" w:space="0" w:color="auto"/>
            </w:tcBorders>
            <w:shd w:val="clear" w:color="000000" w:fill="D9D9D9"/>
            <w:noWrap/>
            <w:vAlign w:val="bottom"/>
            <w:hideMark/>
          </w:tcPr>
          <w:p w14:paraId="7D23AE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single" w:sz="4" w:space="0" w:color="auto"/>
              <w:bottom w:val="nil"/>
              <w:right w:val="single" w:sz="4" w:space="0" w:color="auto"/>
            </w:tcBorders>
            <w:shd w:val="clear" w:color="000000" w:fill="D9D9D9"/>
            <w:noWrap/>
            <w:vAlign w:val="bottom"/>
            <w:hideMark/>
          </w:tcPr>
          <w:p w14:paraId="5CDBC5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single" w:sz="4" w:space="0" w:color="auto"/>
              <w:bottom w:val="nil"/>
              <w:right w:val="single" w:sz="4" w:space="0" w:color="auto"/>
            </w:tcBorders>
            <w:shd w:val="clear" w:color="000000" w:fill="D9D9D9"/>
            <w:noWrap/>
            <w:vAlign w:val="bottom"/>
            <w:hideMark/>
          </w:tcPr>
          <w:p w14:paraId="76463B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single" w:sz="4" w:space="0" w:color="auto"/>
              <w:bottom w:val="nil"/>
              <w:right w:val="single" w:sz="4" w:space="0" w:color="auto"/>
            </w:tcBorders>
            <w:shd w:val="clear" w:color="000000" w:fill="D9D9D9"/>
            <w:noWrap/>
            <w:vAlign w:val="bottom"/>
            <w:hideMark/>
          </w:tcPr>
          <w:p w14:paraId="7F5301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single" w:sz="4" w:space="0" w:color="auto"/>
              <w:bottom w:val="nil"/>
              <w:right w:val="single" w:sz="4" w:space="0" w:color="auto"/>
            </w:tcBorders>
            <w:shd w:val="clear" w:color="000000" w:fill="D9D9D9"/>
            <w:noWrap/>
            <w:vAlign w:val="bottom"/>
            <w:hideMark/>
          </w:tcPr>
          <w:p w14:paraId="2E7492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single" w:sz="4" w:space="0" w:color="auto"/>
              <w:bottom w:val="nil"/>
              <w:right w:val="single" w:sz="4" w:space="0" w:color="auto"/>
            </w:tcBorders>
            <w:shd w:val="clear" w:color="000000" w:fill="D9D9D9"/>
            <w:noWrap/>
            <w:vAlign w:val="bottom"/>
            <w:hideMark/>
          </w:tcPr>
          <w:p w14:paraId="4933A8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single" w:sz="4" w:space="0" w:color="auto"/>
              <w:bottom w:val="nil"/>
              <w:right w:val="single" w:sz="4" w:space="0" w:color="auto"/>
            </w:tcBorders>
            <w:shd w:val="clear" w:color="000000" w:fill="D9D9D9"/>
            <w:noWrap/>
            <w:vAlign w:val="bottom"/>
            <w:hideMark/>
          </w:tcPr>
          <w:p w14:paraId="5DDE37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single" w:sz="4" w:space="0" w:color="auto"/>
              <w:bottom w:val="nil"/>
              <w:right w:val="single" w:sz="4" w:space="0" w:color="auto"/>
            </w:tcBorders>
            <w:shd w:val="clear" w:color="000000" w:fill="D9D9D9"/>
            <w:noWrap/>
            <w:vAlign w:val="bottom"/>
            <w:hideMark/>
          </w:tcPr>
          <w:p w14:paraId="310AC4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052E09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40" w:type="pct"/>
            <w:tcBorders>
              <w:top w:val="nil"/>
              <w:left w:val="single" w:sz="4" w:space="0" w:color="auto"/>
              <w:bottom w:val="nil"/>
              <w:right w:val="single" w:sz="4" w:space="0" w:color="auto"/>
            </w:tcBorders>
            <w:shd w:val="clear" w:color="000000" w:fill="D9D9D9"/>
            <w:noWrap/>
            <w:vAlign w:val="bottom"/>
            <w:hideMark/>
          </w:tcPr>
          <w:p w14:paraId="5222EF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2149AC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8" w:space="0" w:color="auto"/>
            </w:tcBorders>
            <w:shd w:val="clear" w:color="000000" w:fill="D9D9D9"/>
            <w:noWrap/>
            <w:vAlign w:val="bottom"/>
            <w:hideMark/>
          </w:tcPr>
          <w:p w14:paraId="226D94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8" w:space="0" w:color="auto"/>
              <w:bottom w:val="nil"/>
              <w:right w:val="single" w:sz="4" w:space="0" w:color="auto"/>
            </w:tcBorders>
            <w:shd w:val="clear" w:color="000000" w:fill="D9D9D9"/>
            <w:noWrap/>
            <w:vAlign w:val="center"/>
            <w:hideMark/>
          </w:tcPr>
          <w:p w14:paraId="60F57F0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83.5</w:t>
            </w:r>
          </w:p>
        </w:tc>
        <w:tc>
          <w:tcPr>
            <w:tcW w:w="327" w:type="pct"/>
            <w:tcBorders>
              <w:top w:val="nil"/>
              <w:left w:val="nil"/>
              <w:bottom w:val="nil"/>
              <w:right w:val="single" w:sz="8" w:space="0" w:color="auto"/>
            </w:tcBorders>
            <w:shd w:val="clear" w:color="000000" w:fill="D9D9D9"/>
            <w:noWrap/>
            <w:vAlign w:val="bottom"/>
            <w:hideMark/>
          </w:tcPr>
          <w:p w14:paraId="451678E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176.5</w:t>
            </w:r>
          </w:p>
        </w:tc>
      </w:tr>
      <w:tr w:rsidR="0048616E" w:rsidRPr="0048616E" w14:paraId="104A702F" w14:textId="77777777" w:rsidTr="0048616E">
        <w:trPr>
          <w:cantSplit/>
          <w:trHeight w:val="255"/>
        </w:trPr>
        <w:tc>
          <w:tcPr>
            <w:tcW w:w="228" w:type="pct"/>
            <w:tcBorders>
              <w:top w:val="nil"/>
              <w:left w:val="single" w:sz="8" w:space="0" w:color="auto"/>
              <w:bottom w:val="nil"/>
              <w:right w:val="single" w:sz="4" w:space="0" w:color="auto"/>
            </w:tcBorders>
            <w:shd w:val="clear" w:color="auto" w:fill="auto"/>
            <w:noWrap/>
            <w:vAlign w:val="bottom"/>
            <w:hideMark/>
          </w:tcPr>
          <w:p w14:paraId="7EA8C7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4" w:space="0" w:color="auto"/>
            </w:tcBorders>
            <w:shd w:val="clear" w:color="auto" w:fill="auto"/>
            <w:noWrap/>
            <w:vAlign w:val="bottom"/>
            <w:hideMark/>
          </w:tcPr>
          <w:p w14:paraId="2BFEF3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40" w:type="pct"/>
            <w:tcBorders>
              <w:top w:val="nil"/>
              <w:left w:val="nil"/>
              <w:bottom w:val="nil"/>
              <w:right w:val="single" w:sz="4" w:space="0" w:color="auto"/>
            </w:tcBorders>
            <w:shd w:val="clear" w:color="auto" w:fill="auto"/>
            <w:noWrap/>
            <w:vAlign w:val="bottom"/>
            <w:hideMark/>
          </w:tcPr>
          <w:p w14:paraId="6ED366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4" w:space="0" w:color="auto"/>
            </w:tcBorders>
            <w:shd w:val="clear" w:color="auto" w:fill="auto"/>
            <w:noWrap/>
            <w:vAlign w:val="bottom"/>
            <w:hideMark/>
          </w:tcPr>
          <w:p w14:paraId="3F07B9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4" w:space="0" w:color="auto"/>
            </w:tcBorders>
            <w:shd w:val="clear" w:color="auto" w:fill="auto"/>
            <w:noWrap/>
            <w:vAlign w:val="bottom"/>
            <w:hideMark/>
          </w:tcPr>
          <w:p w14:paraId="265569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nil"/>
              <w:bottom w:val="nil"/>
              <w:right w:val="single" w:sz="4" w:space="0" w:color="auto"/>
            </w:tcBorders>
            <w:shd w:val="clear" w:color="auto" w:fill="auto"/>
            <w:noWrap/>
            <w:vAlign w:val="bottom"/>
            <w:hideMark/>
          </w:tcPr>
          <w:p w14:paraId="35B09C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4" w:space="0" w:color="auto"/>
            </w:tcBorders>
            <w:shd w:val="clear" w:color="auto" w:fill="auto"/>
            <w:noWrap/>
            <w:vAlign w:val="bottom"/>
            <w:hideMark/>
          </w:tcPr>
          <w:p w14:paraId="536E84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nil"/>
              <w:bottom w:val="nil"/>
              <w:right w:val="single" w:sz="4" w:space="0" w:color="auto"/>
            </w:tcBorders>
            <w:shd w:val="clear" w:color="auto" w:fill="auto"/>
            <w:noWrap/>
            <w:vAlign w:val="bottom"/>
            <w:hideMark/>
          </w:tcPr>
          <w:p w14:paraId="51E2C5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nil"/>
              <w:bottom w:val="nil"/>
              <w:right w:val="single" w:sz="4" w:space="0" w:color="auto"/>
            </w:tcBorders>
            <w:shd w:val="clear" w:color="auto" w:fill="auto"/>
            <w:noWrap/>
            <w:vAlign w:val="bottom"/>
            <w:hideMark/>
          </w:tcPr>
          <w:p w14:paraId="03B984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nil"/>
              <w:bottom w:val="nil"/>
              <w:right w:val="single" w:sz="4" w:space="0" w:color="auto"/>
            </w:tcBorders>
            <w:shd w:val="clear" w:color="auto" w:fill="auto"/>
            <w:noWrap/>
            <w:vAlign w:val="bottom"/>
            <w:hideMark/>
          </w:tcPr>
          <w:p w14:paraId="7F2D6E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nil"/>
              <w:bottom w:val="nil"/>
              <w:right w:val="single" w:sz="4" w:space="0" w:color="auto"/>
            </w:tcBorders>
            <w:shd w:val="clear" w:color="auto" w:fill="auto"/>
            <w:noWrap/>
            <w:vAlign w:val="bottom"/>
            <w:hideMark/>
          </w:tcPr>
          <w:p w14:paraId="0CFA24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nil"/>
              <w:bottom w:val="nil"/>
              <w:right w:val="single" w:sz="4" w:space="0" w:color="auto"/>
            </w:tcBorders>
            <w:shd w:val="clear" w:color="auto" w:fill="auto"/>
            <w:noWrap/>
            <w:vAlign w:val="bottom"/>
            <w:hideMark/>
          </w:tcPr>
          <w:p w14:paraId="73507E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nil"/>
              <w:bottom w:val="nil"/>
              <w:right w:val="single" w:sz="4" w:space="0" w:color="auto"/>
            </w:tcBorders>
            <w:shd w:val="clear" w:color="auto" w:fill="auto"/>
            <w:noWrap/>
            <w:vAlign w:val="bottom"/>
            <w:hideMark/>
          </w:tcPr>
          <w:p w14:paraId="721232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nil"/>
              <w:bottom w:val="nil"/>
              <w:right w:val="single" w:sz="4" w:space="0" w:color="auto"/>
            </w:tcBorders>
            <w:shd w:val="clear" w:color="auto" w:fill="auto"/>
            <w:noWrap/>
            <w:vAlign w:val="bottom"/>
            <w:hideMark/>
          </w:tcPr>
          <w:p w14:paraId="3F3463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4" w:space="0" w:color="auto"/>
            </w:tcBorders>
            <w:shd w:val="clear" w:color="auto" w:fill="auto"/>
            <w:noWrap/>
            <w:vAlign w:val="bottom"/>
            <w:hideMark/>
          </w:tcPr>
          <w:p w14:paraId="57E779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40" w:type="pct"/>
            <w:tcBorders>
              <w:top w:val="nil"/>
              <w:left w:val="nil"/>
              <w:bottom w:val="nil"/>
              <w:right w:val="single" w:sz="4" w:space="0" w:color="auto"/>
            </w:tcBorders>
            <w:shd w:val="clear" w:color="auto" w:fill="auto"/>
            <w:noWrap/>
            <w:vAlign w:val="bottom"/>
            <w:hideMark/>
          </w:tcPr>
          <w:p w14:paraId="66323B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4" w:space="0" w:color="auto"/>
            </w:tcBorders>
            <w:shd w:val="clear" w:color="auto" w:fill="auto"/>
            <w:noWrap/>
            <w:vAlign w:val="bottom"/>
            <w:hideMark/>
          </w:tcPr>
          <w:p w14:paraId="301158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8" w:space="0" w:color="auto"/>
            </w:tcBorders>
            <w:shd w:val="clear" w:color="auto" w:fill="auto"/>
            <w:noWrap/>
            <w:vAlign w:val="bottom"/>
            <w:hideMark/>
          </w:tcPr>
          <w:p w14:paraId="247AA9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nil"/>
              <w:bottom w:val="nil"/>
              <w:right w:val="single" w:sz="4" w:space="0" w:color="auto"/>
            </w:tcBorders>
            <w:shd w:val="clear" w:color="auto" w:fill="auto"/>
            <w:noWrap/>
            <w:vAlign w:val="center"/>
            <w:hideMark/>
          </w:tcPr>
          <w:p w14:paraId="10BD453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84</w:t>
            </w:r>
          </w:p>
        </w:tc>
        <w:tc>
          <w:tcPr>
            <w:tcW w:w="327" w:type="pct"/>
            <w:tcBorders>
              <w:top w:val="nil"/>
              <w:left w:val="nil"/>
              <w:bottom w:val="nil"/>
              <w:right w:val="single" w:sz="8" w:space="0" w:color="auto"/>
            </w:tcBorders>
            <w:shd w:val="clear" w:color="auto" w:fill="auto"/>
            <w:noWrap/>
            <w:vAlign w:val="bottom"/>
            <w:hideMark/>
          </w:tcPr>
          <w:p w14:paraId="4816085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177.5</w:t>
            </w:r>
          </w:p>
        </w:tc>
      </w:tr>
      <w:tr w:rsidR="0048616E" w:rsidRPr="0048616E" w14:paraId="5C9D122E" w14:textId="77777777" w:rsidTr="0048616E">
        <w:trPr>
          <w:cantSplit/>
          <w:trHeight w:val="255"/>
        </w:trPr>
        <w:tc>
          <w:tcPr>
            <w:tcW w:w="228" w:type="pct"/>
            <w:tcBorders>
              <w:top w:val="nil"/>
              <w:left w:val="single" w:sz="8" w:space="0" w:color="auto"/>
              <w:bottom w:val="nil"/>
              <w:right w:val="single" w:sz="4" w:space="0" w:color="auto"/>
            </w:tcBorders>
            <w:shd w:val="clear" w:color="000000" w:fill="D9D9D9"/>
            <w:noWrap/>
            <w:vAlign w:val="bottom"/>
            <w:hideMark/>
          </w:tcPr>
          <w:p w14:paraId="12BE83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4" w:space="0" w:color="auto"/>
            </w:tcBorders>
            <w:shd w:val="clear" w:color="000000" w:fill="D9D9D9"/>
            <w:noWrap/>
            <w:vAlign w:val="bottom"/>
            <w:hideMark/>
          </w:tcPr>
          <w:p w14:paraId="31CBA4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40" w:type="pct"/>
            <w:tcBorders>
              <w:top w:val="nil"/>
              <w:left w:val="single" w:sz="4" w:space="0" w:color="auto"/>
              <w:bottom w:val="nil"/>
              <w:right w:val="single" w:sz="4" w:space="0" w:color="auto"/>
            </w:tcBorders>
            <w:shd w:val="clear" w:color="000000" w:fill="D9D9D9"/>
            <w:noWrap/>
            <w:vAlign w:val="bottom"/>
            <w:hideMark/>
          </w:tcPr>
          <w:p w14:paraId="6C74AD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533E95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22F3B1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single" w:sz="4" w:space="0" w:color="auto"/>
              <w:bottom w:val="nil"/>
              <w:right w:val="single" w:sz="4" w:space="0" w:color="auto"/>
            </w:tcBorders>
            <w:shd w:val="clear" w:color="000000" w:fill="D9D9D9"/>
            <w:noWrap/>
            <w:vAlign w:val="bottom"/>
            <w:hideMark/>
          </w:tcPr>
          <w:p w14:paraId="79F02A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0D8CB9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single" w:sz="4" w:space="0" w:color="auto"/>
              <w:bottom w:val="nil"/>
              <w:right w:val="single" w:sz="4" w:space="0" w:color="auto"/>
            </w:tcBorders>
            <w:shd w:val="clear" w:color="000000" w:fill="D9D9D9"/>
            <w:noWrap/>
            <w:vAlign w:val="bottom"/>
            <w:hideMark/>
          </w:tcPr>
          <w:p w14:paraId="6AADE1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single" w:sz="4" w:space="0" w:color="auto"/>
              <w:bottom w:val="nil"/>
              <w:right w:val="single" w:sz="4" w:space="0" w:color="auto"/>
            </w:tcBorders>
            <w:shd w:val="clear" w:color="000000" w:fill="D9D9D9"/>
            <w:noWrap/>
            <w:vAlign w:val="bottom"/>
            <w:hideMark/>
          </w:tcPr>
          <w:p w14:paraId="2BB637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single" w:sz="4" w:space="0" w:color="auto"/>
              <w:bottom w:val="nil"/>
              <w:right w:val="single" w:sz="4" w:space="0" w:color="auto"/>
            </w:tcBorders>
            <w:shd w:val="clear" w:color="000000" w:fill="D9D9D9"/>
            <w:noWrap/>
            <w:vAlign w:val="bottom"/>
            <w:hideMark/>
          </w:tcPr>
          <w:p w14:paraId="087D25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single" w:sz="4" w:space="0" w:color="auto"/>
              <w:bottom w:val="nil"/>
              <w:right w:val="single" w:sz="4" w:space="0" w:color="auto"/>
            </w:tcBorders>
            <w:shd w:val="clear" w:color="000000" w:fill="D9D9D9"/>
            <w:noWrap/>
            <w:vAlign w:val="bottom"/>
            <w:hideMark/>
          </w:tcPr>
          <w:p w14:paraId="44243C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single" w:sz="4" w:space="0" w:color="auto"/>
              <w:bottom w:val="nil"/>
              <w:right w:val="single" w:sz="4" w:space="0" w:color="auto"/>
            </w:tcBorders>
            <w:shd w:val="clear" w:color="000000" w:fill="D9D9D9"/>
            <w:noWrap/>
            <w:vAlign w:val="bottom"/>
            <w:hideMark/>
          </w:tcPr>
          <w:p w14:paraId="3D3B7B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2DF136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single" w:sz="4" w:space="0" w:color="auto"/>
              <w:bottom w:val="nil"/>
              <w:right w:val="single" w:sz="4" w:space="0" w:color="auto"/>
            </w:tcBorders>
            <w:shd w:val="clear" w:color="000000" w:fill="D9D9D9"/>
            <w:noWrap/>
            <w:vAlign w:val="bottom"/>
            <w:hideMark/>
          </w:tcPr>
          <w:p w14:paraId="19C98A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63DA77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40" w:type="pct"/>
            <w:tcBorders>
              <w:top w:val="nil"/>
              <w:left w:val="single" w:sz="4" w:space="0" w:color="auto"/>
              <w:bottom w:val="nil"/>
              <w:right w:val="single" w:sz="4" w:space="0" w:color="auto"/>
            </w:tcBorders>
            <w:shd w:val="clear" w:color="000000" w:fill="D9D9D9"/>
            <w:noWrap/>
            <w:vAlign w:val="bottom"/>
            <w:hideMark/>
          </w:tcPr>
          <w:p w14:paraId="4F2FE2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7B19D0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8" w:space="0" w:color="auto"/>
            </w:tcBorders>
            <w:shd w:val="clear" w:color="000000" w:fill="D9D9D9"/>
            <w:noWrap/>
            <w:vAlign w:val="bottom"/>
            <w:hideMark/>
          </w:tcPr>
          <w:p w14:paraId="285A5A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8" w:space="0" w:color="auto"/>
              <w:bottom w:val="nil"/>
              <w:right w:val="single" w:sz="4" w:space="0" w:color="auto"/>
            </w:tcBorders>
            <w:shd w:val="clear" w:color="000000" w:fill="D9D9D9"/>
            <w:noWrap/>
            <w:vAlign w:val="center"/>
            <w:hideMark/>
          </w:tcPr>
          <w:p w14:paraId="2D4019E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84.5</w:t>
            </w:r>
          </w:p>
        </w:tc>
        <w:tc>
          <w:tcPr>
            <w:tcW w:w="327" w:type="pct"/>
            <w:tcBorders>
              <w:top w:val="nil"/>
              <w:left w:val="nil"/>
              <w:bottom w:val="nil"/>
              <w:right w:val="single" w:sz="8" w:space="0" w:color="auto"/>
            </w:tcBorders>
            <w:shd w:val="clear" w:color="000000" w:fill="D9D9D9"/>
            <w:noWrap/>
            <w:vAlign w:val="bottom"/>
            <w:hideMark/>
          </w:tcPr>
          <w:p w14:paraId="0F2D6C3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178.5</w:t>
            </w:r>
          </w:p>
        </w:tc>
      </w:tr>
      <w:tr w:rsidR="0048616E" w:rsidRPr="0048616E" w14:paraId="1623E0FA" w14:textId="77777777" w:rsidTr="0048616E">
        <w:trPr>
          <w:cantSplit/>
          <w:trHeight w:val="255"/>
        </w:trPr>
        <w:tc>
          <w:tcPr>
            <w:tcW w:w="228" w:type="pct"/>
            <w:tcBorders>
              <w:top w:val="nil"/>
              <w:left w:val="single" w:sz="8" w:space="0" w:color="auto"/>
              <w:bottom w:val="nil"/>
              <w:right w:val="single" w:sz="4" w:space="0" w:color="auto"/>
            </w:tcBorders>
            <w:shd w:val="clear" w:color="auto" w:fill="auto"/>
            <w:noWrap/>
            <w:vAlign w:val="bottom"/>
            <w:hideMark/>
          </w:tcPr>
          <w:p w14:paraId="10CF62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4" w:space="0" w:color="auto"/>
            </w:tcBorders>
            <w:shd w:val="clear" w:color="auto" w:fill="auto"/>
            <w:noWrap/>
            <w:vAlign w:val="bottom"/>
            <w:hideMark/>
          </w:tcPr>
          <w:p w14:paraId="7EF90E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40" w:type="pct"/>
            <w:tcBorders>
              <w:top w:val="nil"/>
              <w:left w:val="nil"/>
              <w:bottom w:val="nil"/>
              <w:right w:val="single" w:sz="4" w:space="0" w:color="auto"/>
            </w:tcBorders>
            <w:shd w:val="clear" w:color="auto" w:fill="auto"/>
            <w:noWrap/>
            <w:vAlign w:val="bottom"/>
            <w:hideMark/>
          </w:tcPr>
          <w:p w14:paraId="33AF7D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4" w:space="0" w:color="auto"/>
            </w:tcBorders>
            <w:shd w:val="clear" w:color="auto" w:fill="auto"/>
            <w:noWrap/>
            <w:vAlign w:val="bottom"/>
            <w:hideMark/>
          </w:tcPr>
          <w:p w14:paraId="6E5E43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4" w:space="0" w:color="auto"/>
            </w:tcBorders>
            <w:shd w:val="clear" w:color="auto" w:fill="auto"/>
            <w:noWrap/>
            <w:vAlign w:val="bottom"/>
            <w:hideMark/>
          </w:tcPr>
          <w:p w14:paraId="315FD4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nil"/>
              <w:bottom w:val="nil"/>
              <w:right w:val="single" w:sz="4" w:space="0" w:color="auto"/>
            </w:tcBorders>
            <w:shd w:val="clear" w:color="auto" w:fill="auto"/>
            <w:noWrap/>
            <w:vAlign w:val="bottom"/>
            <w:hideMark/>
          </w:tcPr>
          <w:p w14:paraId="446350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4" w:space="0" w:color="auto"/>
            </w:tcBorders>
            <w:shd w:val="clear" w:color="auto" w:fill="auto"/>
            <w:noWrap/>
            <w:vAlign w:val="bottom"/>
            <w:hideMark/>
          </w:tcPr>
          <w:p w14:paraId="3117E2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nil"/>
              <w:bottom w:val="nil"/>
              <w:right w:val="single" w:sz="4" w:space="0" w:color="auto"/>
            </w:tcBorders>
            <w:shd w:val="clear" w:color="auto" w:fill="auto"/>
            <w:noWrap/>
            <w:vAlign w:val="bottom"/>
            <w:hideMark/>
          </w:tcPr>
          <w:p w14:paraId="7C6228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nil"/>
              <w:bottom w:val="nil"/>
              <w:right w:val="single" w:sz="4" w:space="0" w:color="auto"/>
            </w:tcBorders>
            <w:shd w:val="clear" w:color="auto" w:fill="auto"/>
            <w:noWrap/>
            <w:vAlign w:val="bottom"/>
            <w:hideMark/>
          </w:tcPr>
          <w:p w14:paraId="5CB3E2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nil"/>
              <w:bottom w:val="nil"/>
              <w:right w:val="single" w:sz="4" w:space="0" w:color="auto"/>
            </w:tcBorders>
            <w:shd w:val="clear" w:color="auto" w:fill="auto"/>
            <w:noWrap/>
            <w:vAlign w:val="bottom"/>
            <w:hideMark/>
          </w:tcPr>
          <w:p w14:paraId="7BF81F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nil"/>
              <w:bottom w:val="nil"/>
              <w:right w:val="single" w:sz="4" w:space="0" w:color="auto"/>
            </w:tcBorders>
            <w:shd w:val="clear" w:color="auto" w:fill="auto"/>
            <w:noWrap/>
            <w:vAlign w:val="bottom"/>
            <w:hideMark/>
          </w:tcPr>
          <w:p w14:paraId="78D6AA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nil"/>
              <w:bottom w:val="nil"/>
              <w:right w:val="single" w:sz="4" w:space="0" w:color="auto"/>
            </w:tcBorders>
            <w:shd w:val="clear" w:color="auto" w:fill="auto"/>
            <w:noWrap/>
            <w:vAlign w:val="bottom"/>
            <w:hideMark/>
          </w:tcPr>
          <w:p w14:paraId="5E5B2B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4" w:space="0" w:color="auto"/>
            </w:tcBorders>
            <w:shd w:val="clear" w:color="auto" w:fill="auto"/>
            <w:noWrap/>
            <w:vAlign w:val="bottom"/>
            <w:hideMark/>
          </w:tcPr>
          <w:p w14:paraId="6A8DE8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4" w:space="0" w:color="auto"/>
            </w:tcBorders>
            <w:shd w:val="clear" w:color="auto" w:fill="auto"/>
            <w:noWrap/>
            <w:vAlign w:val="bottom"/>
            <w:hideMark/>
          </w:tcPr>
          <w:p w14:paraId="612DE0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4" w:space="0" w:color="auto"/>
            </w:tcBorders>
            <w:shd w:val="clear" w:color="auto" w:fill="auto"/>
            <w:noWrap/>
            <w:vAlign w:val="bottom"/>
            <w:hideMark/>
          </w:tcPr>
          <w:p w14:paraId="3802F5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40" w:type="pct"/>
            <w:tcBorders>
              <w:top w:val="nil"/>
              <w:left w:val="nil"/>
              <w:bottom w:val="nil"/>
              <w:right w:val="single" w:sz="4" w:space="0" w:color="auto"/>
            </w:tcBorders>
            <w:shd w:val="clear" w:color="auto" w:fill="auto"/>
            <w:noWrap/>
            <w:vAlign w:val="bottom"/>
            <w:hideMark/>
          </w:tcPr>
          <w:p w14:paraId="64823F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4" w:space="0" w:color="auto"/>
            </w:tcBorders>
            <w:shd w:val="clear" w:color="auto" w:fill="auto"/>
            <w:noWrap/>
            <w:vAlign w:val="bottom"/>
            <w:hideMark/>
          </w:tcPr>
          <w:p w14:paraId="73BD07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8" w:space="0" w:color="auto"/>
            </w:tcBorders>
            <w:shd w:val="clear" w:color="auto" w:fill="auto"/>
            <w:noWrap/>
            <w:vAlign w:val="bottom"/>
            <w:hideMark/>
          </w:tcPr>
          <w:p w14:paraId="35CBB4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nil"/>
              <w:bottom w:val="nil"/>
              <w:right w:val="single" w:sz="4" w:space="0" w:color="auto"/>
            </w:tcBorders>
            <w:shd w:val="clear" w:color="auto" w:fill="auto"/>
            <w:noWrap/>
            <w:vAlign w:val="center"/>
            <w:hideMark/>
          </w:tcPr>
          <w:p w14:paraId="62C86C7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85</w:t>
            </w:r>
          </w:p>
        </w:tc>
        <w:tc>
          <w:tcPr>
            <w:tcW w:w="327" w:type="pct"/>
            <w:tcBorders>
              <w:top w:val="nil"/>
              <w:left w:val="nil"/>
              <w:bottom w:val="nil"/>
              <w:right w:val="single" w:sz="8" w:space="0" w:color="auto"/>
            </w:tcBorders>
            <w:shd w:val="clear" w:color="auto" w:fill="auto"/>
            <w:noWrap/>
            <w:vAlign w:val="bottom"/>
            <w:hideMark/>
          </w:tcPr>
          <w:p w14:paraId="3DF5B4B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179.4</w:t>
            </w:r>
          </w:p>
        </w:tc>
      </w:tr>
      <w:tr w:rsidR="0048616E" w:rsidRPr="0048616E" w14:paraId="29CC18DC" w14:textId="77777777" w:rsidTr="0048616E">
        <w:trPr>
          <w:cantSplit/>
          <w:trHeight w:val="255"/>
        </w:trPr>
        <w:tc>
          <w:tcPr>
            <w:tcW w:w="228" w:type="pct"/>
            <w:tcBorders>
              <w:top w:val="nil"/>
              <w:left w:val="single" w:sz="8" w:space="0" w:color="auto"/>
              <w:bottom w:val="nil"/>
              <w:right w:val="single" w:sz="4" w:space="0" w:color="auto"/>
            </w:tcBorders>
            <w:shd w:val="clear" w:color="000000" w:fill="D9D9D9"/>
            <w:noWrap/>
            <w:vAlign w:val="bottom"/>
            <w:hideMark/>
          </w:tcPr>
          <w:p w14:paraId="797A85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4" w:space="0" w:color="auto"/>
            </w:tcBorders>
            <w:shd w:val="clear" w:color="000000" w:fill="D9D9D9"/>
            <w:noWrap/>
            <w:vAlign w:val="bottom"/>
            <w:hideMark/>
          </w:tcPr>
          <w:p w14:paraId="6C57BF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40" w:type="pct"/>
            <w:tcBorders>
              <w:top w:val="nil"/>
              <w:left w:val="single" w:sz="4" w:space="0" w:color="auto"/>
              <w:bottom w:val="nil"/>
              <w:right w:val="single" w:sz="4" w:space="0" w:color="auto"/>
            </w:tcBorders>
            <w:shd w:val="clear" w:color="000000" w:fill="D9D9D9"/>
            <w:noWrap/>
            <w:vAlign w:val="bottom"/>
            <w:hideMark/>
          </w:tcPr>
          <w:p w14:paraId="7D6B87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214B31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5CB4B6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1BD7E4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446990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single" w:sz="4" w:space="0" w:color="auto"/>
              <w:bottom w:val="nil"/>
              <w:right w:val="single" w:sz="4" w:space="0" w:color="auto"/>
            </w:tcBorders>
            <w:shd w:val="clear" w:color="000000" w:fill="D9D9D9"/>
            <w:noWrap/>
            <w:vAlign w:val="bottom"/>
            <w:hideMark/>
          </w:tcPr>
          <w:p w14:paraId="20E422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single" w:sz="4" w:space="0" w:color="auto"/>
              <w:bottom w:val="nil"/>
              <w:right w:val="single" w:sz="4" w:space="0" w:color="auto"/>
            </w:tcBorders>
            <w:shd w:val="clear" w:color="000000" w:fill="D9D9D9"/>
            <w:noWrap/>
            <w:vAlign w:val="bottom"/>
            <w:hideMark/>
          </w:tcPr>
          <w:p w14:paraId="6B0394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single" w:sz="4" w:space="0" w:color="auto"/>
              <w:bottom w:val="nil"/>
              <w:right w:val="single" w:sz="4" w:space="0" w:color="auto"/>
            </w:tcBorders>
            <w:shd w:val="clear" w:color="000000" w:fill="D9D9D9"/>
            <w:noWrap/>
            <w:vAlign w:val="bottom"/>
            <w:hideMark/>
          </w:tcPr>
          <w:p w14:paraId="035927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single" w:sz="4" w:space="0" w:color="auto"/>
              <w:bottom w:val="nil"/>
              <w:right w:val="single" w:sz="4" w:space="0" w:color="auto"/>
            </w:tcBorders>
            <w:shd w:val="clear" w:color="000000" w:fill="D9D9D9"/>
            <w:noWrap/>
            <w:vAlign w:val="bottom"/>
            <w:hideMark/>
          </w:tcPr>
          <w:p w14:paraId="0E5D2F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single" w:sz="4" w:space="0" w:color="auto"/>
              <w:bottom w:val="nil"/>
              <w:right w:val="single" w:sz="4" w:space="0" w:color="auto"/>
            </w:tcBorders>
            <w:shd w:val="clear" w:color="000000" w:fill="D9D9D9"/>
            <w:noWrap/>
            <w:vAlign w:val="bottom"/>
            <w:hideMark/>
          </w:tcPr>
          <w:p w14:paraId="27F8CB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0E9133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7376F6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35DEDA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40" w:type="pct"/>
            <w:tcBorders>
              <w:top w:val="nil"/>
              <w:left w:val="single" w:sz="4" w:space="0" w:color="auto"/>
              <w:bottom w:val="nil"/>
              <w:right w:val="single" w:sz="4" w:space="0" w:color="auto"/>
            </w:tcBorders>
            <w:shd w:val="clear" w:color="000000" w:fill="D9D9D9"/>
            <w:noWrap/>
            <w:vAlign w:val="bottom"/>
            <w:hideMark/>
          </w:tcPr>
          <w:p w14:paraId="417C72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5E4C8F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8" w:space="0" w:color="auto"/>
            </w:tcBorders>
            <w:shd w:val="clear" w:color="000000" w:fill="D9D9D9"/>
            <w:noWrap/>
            <w:vAlign w:val="bottom"/>
            <w:hideMark/>
          </w:tcPr>
          <w:p w14:paraId="3A27B6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8" w:space="0" w:color="auto"/>
              <w:bottom w:val="nil"/>
              <w:right w:val="single" w:sz="4" w:space="0" w:color="auto"/>
            </w:tcBorders>
            <w:shd w:val="clear" w:color="000000" w:fill="D9D9D9"/>
            <w:noWrap/>
            <w:vAlign w:val="center"/>
            <w:hideMark/>
          </w:tcPr>
          <w:p w14:paraId="2096B48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85.5</w:t>
            </w:r>
          </w:p>
        </w:tc>
        <w:tc>
          <w:tcPr>
            <w:tcW w:w="327" w:type="pct"/>
            <w:tcBorders>
              <w:top w:val="nil"/>
              <w:left w:val="nil"/>
              <w:bottom w:val="nil"/>
              <w:right w:val="single" w:sz="8" w:space="0" w:color="auto"/>
            </w:tcBorders>
            <w:shd w:val="clear" w:color="000000" w:fill="D9D9D9"/>
            <w:noWrap/>
            <w:vAlign w:val="bottom"/>
            <w:hideMark/>
          </w:tcPr>
          <w:p w14:paraId="5099728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180.4</w:t>
            </w:r>
          </w:p>
        </w:tc>
      </w:tr>
      <w:tr w:rsidR="0048616E" w:rsidRPr="0048616E" w14:paraId="5843288A" w14:textId="77777777" w:rsidTr="0048616E">
        <w:trPr>
          <w:cantSplit/>
          <w:trHeight w:val="255"/>
        </w:trPr>
        <w:tc>
          <w:tcPr>
            <w:tcW w:w="228" w:type="pct"/>
            <w:tcBorders>
              <w:top w:val="nil"/>
              <w:left w:val="single" w:sz="8" w:space="0" w:color="auto"/>
              <w:bottom w:val="nil"/>
              <w:right w:val="single" w:sz="4" w:space="0" w:color="auto"/>
            </w:tcBorders>
            <w:shd w:val="clear" w:color="auto" w:fill="auto"/>
            <w:noWrap/>
            <w:vAlign w:val="bottom"/>
            <w:hideMark/>
          </w:tcPr>
          <w:p w14:paraId="15E28C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4" w:space="0" w:color="auto"/>
            </w:tcBorders>
            <w:shd w:val="clear" w:color="auto" w:fill="auto"/>
            <w:noWrap/>
            <w:vAlign w:val="bottom"/>
            <w:hideMark/>
          </w:tcPr>
          <w:p w14:paraId="2F220B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40" w:type="pct"/>
            <w:tcBorders>
              <w:top w:val="nil"/>
              <w:left w:val="nil"/>
              <w:bottom w:val="nil"/>
              <w:right w:val="single" w:sz="4" w:space="0" w:color="auto"/>
            </w:tcBorders>
            <w:shd w:val="clear" w:color="auto" w:fill="auto"/>
            <w:noWrap/>
            <w:vAlign w:val="bottom"/>
            <w:hideMark/>
          </w:tcPr>
          <w:p w14:paraId="482516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4" w:space="0" w:color="auto"/>
            </w:tcBorders>
            <w:shd w:val="clear" w:color="auto" w:fill="auto"/>
            <w:noWrap/>
            <w:vAlign w:val="bottom"/>
            <w:hideMark/>
          </w:tcPr>
          <w:p w14:paraId="51E4AA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4" w:space="0" w:color="auto"/>
            </w:tcBorders>
            <w:shd w:val="clear" w:color="auto" w:fill="auto"/>
            <w:noWrap/>
            <w:vAlign w:val="bottom"/>
            <w:hideMark/>
          </w:tcPr>
          <w:p w14:paraId="4C6D78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4" w:space="0" w:color="auto"/>
            </w:tcBorders>
            <w:shd w:val="clear" w:color="auto" w:fill="auto"/>
            <w:noWrap/>
            <w:vAlign w:val="bottom"/>
            <w:hideMark/>
          </w:tcPr>
          <w:p w14:paraId="1EC689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4" w:space="0" w:color="auto"/>
            </w:tcBorders>
            <w:shd w:val="clear" w:color="auto" w:fill="auto"/>
            <w:noWrap/>
            <w:vAlign w:val="bottom"/>
            <w:hideMark/>
          </w:tcPr>
          <w:p w14:paraId="419E70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nil"/>
              <w:bottom w:val="nil"/>
              <w:right w:val="single" w:sz="4" w:space="0" w:color="auto"/>
            </w:tcBorders>
            <w:shd w:val="clear" w:color="auto" w:fill="auto"/>
            <w:noWrap/>
            <w:vAlign w:val="bottom"/>
            <w:hideMark/>
          </w:tcPr>
          <w:p w14:paraId="765EEB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4" w:space="0" w:color="auto"/>
            </w:tcBorders>
            <w:shd w:val="clear" w:color="auto" w:fill="auto"/>
            <w:noWrap/>
            <w:vAlign w:val="bottom"/>
            <w:hideMark/>
          </w:tcPr>
          <w:p w14:paraId="326DDD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nil"/>
              <w:bottom w:val="nil"/>
              <w:right w:val="single" w:sz="4" w:space="0" w:color="auto"/>
            </w:tcBorders>
            <w:shd w:val="clear" w:color="auto" w:fill="auto"/>
            <w:noWrap/>
            <w:vAlign w:val="bottom"/>
            <w:hideMark/>
          </w:tcPr>
          <w:p w14:paraId="3BEA57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nil"/>
              <w:bottom w:val="nil"/>
              <w:right w:val="single" w:sz="4" w:space="0" w:color="auto"/>
            </w:tcBorders>
            <w:shd w:val="clear" w:color="auto" w:fill="auto"/>
            <w:noWrap/>
            <w:vAlign w:val="bottom"/>
            <w:hideMark/>
          </w:tcPr>
          <w:p w14:paraId="282132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nil"/>
              <w:bottom w:val="nil"/>
              <w:right w:val="single" w:sz="4" w:space="0" w:color="auto"/>
            </w:tcBorders>
            <w:shd w:val="clear" w:color="auto" w:fill="auto"/>
            <w:noWrap/>
            <w:vAlign w:val="bottom"/>
            <w:hideMark/>
          </w:tcPr>
          <w:p w14:paraId="1CA976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4" w:space="0" w:color="auto"/>
            </w:tcBorders>
            <w:shd w:val="clear" w:color="auto" w:fill="auto"/>
            <w:noWrap/>
            <w:vAlign w:val="bottom"/>
            <w:hideMark/>
          </w:tcPr>
          <w:p w14:paraId="2C44E4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4" w:space="0" w:color="auto"/>
            </w:tcBorders>
            <w:shd w:val="clear" w:color="auto" w:fill="auto"/>
            <w:noWrap/>
            <w:vAlign w:val="bottom"/>
            <w:hideMark/>
          </w:tcPr>
          <w:p w14:paraId="6A0E34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4" w:space="0" w:color="auto"/>
            </w:tcBorders>
            <w:shd w:val="clear" w:color="auto" w:fill="auto"/>
            <w:noWrap/>
            <w:vAlign w:val="bottom"/>
            <w:hideMark/>
          </w:tcPr>
          <w:p w14:paraId="3DF68B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40" w:type="pct"/>
            <w:tcBorders>
              <w:top w:val="nil"/>
              <w:left w:val="nil"/>
              <w:bottom w:val="nil"/>
              <w:right w:val="single" w:sz="4" w:space="0" w:color="auto"/>
            </w:tcBorders>
            <w:shd w:val="clear" w:color="auto" w:fill="auto"/>
            <w:noWrap/>
            <w:vAlign w:val="bottom"/>
            <w:hideMark/>
          </w:tcPr>
          <w:p w14:paraId="365C60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4" w:space="0" w:color="auto"/>
            </w:tcBorders>
            <w:shd w:val="clear" w:color="auto" w:fill="auto"/>
            <w:noWrap/>
            <w:vAlign w:val="bottom"/>
            <w:hideMark/>
          </w:tcPr>
          <w:p w14:paraId="10EFE6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8" w:space="0" w:color="auto"/>
            </w:tcBorders>
            <w:shd w:val="clear" w:color="auto" w:fill="auto"/>
            <w:noWrap/>
            <w:vAlign w:val="bottom"/>
            <w:hideMark/>
          </w:tcPr>
          <w:p w14:paraId="5E730C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nil"/>
              <w:bottom w:val="nil"/>
              <w:right w:val="single" w:sz="4" w:space="0" w:color="auto"/>
            </w:tcBorders>
            <w:shd w:val="clear" w:color="auto" w:fill="auto"/>
            <w:noWrap/>
            <w:vAlign w:val="center"/>
            <w:hideMark/>
          </w:tcPr>
          <w:p w14:paraId="7EA87EF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86</w:t>
            </w:r>
          </w:p>
        </w:tc>
        <w:tc>
          <w:tcPr>
            <w:tcW w:w="327" w:type="pct"/>
            <w:tcBorders>
              <w:top w:val="nil"/>
              <w:left w:val="nil"/>
              <w:bottom w:val="nil"/>
              <w:right w:val="single" w:sz="8" w:space="0" w:color="auto"/>
            </w:tcBorders>
            <w:shd w:val="clear" w:color="auto" w:fill="auto"/>
            <w:noWrap/>
            <w:vAlign w:val="bottom"/>
            <w:hideMark/>
          </w:tcPr>
          <w:p w14:paraId="211C5DB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181.3</w:t>
            </w:r>
          </w:p>
        </w:tc>
      </w:tr>
      <w:tr w:rsidR="0048616E" w:rsidRPr="0048616E" w14:paraId="414A17B0" w14:textId="77777777" w:rsidTr="0048616E">
        <w:trPr>
          <w:cantSplit/>
          <w:trHeight w:val="255"/>
        </w:trPr>
        <w:tc>
          <w:tcPr>
            <w:tcW w:w="228" w:type="pct"/>
            <w:tcBorders>
              <w:top w:val="nil"/>
              <w:left w:val="single" w:sz="8" w:space="0" w:color="auto"/>
              <w:bottom w:val="nil"/>
              <w:right w:val="single" w:sz="4" w:space="0" w:color="auto"/>
            </w:tcBorders>
            <w:shd w:val="clear" w:color="000000" w:fill="D9D9D9"/>
            <w:noWrap/>
            <w:vAlign w:val="bottom"/>
            <w:hideMark/>
          </w:tcPr>
          <w:p w14:paraId="23771C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4" w:space="0" w:color="auto"/>
            </w:tcBorders>
            <w:shd w:val="clear" w:color="000000" w:fill="D9D9D9"/>
            <w:noWrap/>
            <w:vAlign w:val="bottom"/>
            <w:hideMark/>
          </w:tcPr>
          <w:p w14:paraId="2B981F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40" w:type="pct"/>
            <w:tcBorders>
              <w:top w:val="nil"/>
              <w:left w:val="single" w:sz="4" w:space="0" w:color="auto"/>
              <w:bottom w:val="nil"/>
              <w:right w:val="single" w:sz="4" w:space="0" w:color="auto"/>
            </w:tcBorders>
            <w:shd w:val="clear" w:color="000000" w:fill="D9D9D9"/>
            <w:noWrap/>
            <w:vAlign w:val="bottom"/>
            <w:hideMark/>
          </w:tcPr>
          <w:p w14:paraId="05EAA7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162FA6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3D0564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12DD4B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4EA741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single" w:sz="4" w:space="0" w:color="auto"/>
              <w:bottom w:val="nil"/>
              <w:right w:val="single" w:sz="4" w:space="0" w:color="auto"/>
            </w:tcBorders>
            <w:shd w:val="clear" w:color="000000" w:fill="D9D9D9"/>
            <w:noWrap/>
            <w:vAlign w:val="bottom"/>
            <w:hideMark/>
          </w:tcPr>
          <w:p w14:paraId="019AD5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2C0467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single" w:sz="4" w:space="0" w:color="auto"/>
              <w:bottom w:val="nil"/>
              <w:right w:val="single" w:sz="4" w:space="0" w:color="auto"/>
            </w:tcBorders>
            <w:shd w:val="clear" w:color="000000" w:fill="D9D9D9"/>
            <w:noWrap/>
            <w:vAlign w:val="bottom"/>
            <w:hideMark/>
          </w:tcPr>
          <w:p w14:paraId="40018E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16C6B2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single" w:sz="4" w:space="0" w:color="auto"/>
              <w:bottom w:val="nil"/>
              <w:right w:val="single" w:sz="4" w:space="0" w:color="auto"/>
            </w:tcBorders>
            <w:shd w:val="clear" w:color="000000" w:fill="D9D9D9"/>
            <w:noWrap/>
            <w:vAlign w:val="bottom"/>
            <w:hideMark/>
          </w:tcPr>
          <w:p w14:paraId="5FBB5A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319382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03093E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14AFA6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40" w:type="pct"/>
            <w:tcBorders>
              <w:top w:val="nil"/>
              <w:left w:val="single" w:sz="4" w:space="0" w:color="auto"/>
              <w:bottom w:val="nil"/>
              <w:right w:val="single" w:sz="4" w:space="0" w:color="auto"/>
            </w:tcBorders>
            <w:shd w:val="clear" w:color="000000" w:fill="D9D9D9"/>
            <w:noWrap/>
            <w:vAlign w:val="bottom"/>
            <w:hideMark/>
          </w:tcPr>
          <w:p w14:paraId="31A346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5FE24D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8" w:space="0" w:color="auto"/>
            </w:tcBorders>
            <w:shd w:val="clear" w:color="000000" w:fill="D9D9D9"/>
            <w:noWrap/>
            <w:vAlign w:val="bottom"/>
            <w:hideMark/>
          </w:tcPr>
          <w:p w14:paraId="07BD36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8" w:space="0" w:color="auto"/>
              <w:bottom w:val="nil"/>
              <w:right w:val="single" w:sz="4" w:space="0" w:color="auto"/>
            </w:tcBorders>
            <w:shd w:val="clear" w:color="000000" w:fill="D9D9D9"/>
            <w:noWrap/>
            <w:vAlign w:val="center"/>
            <w:hideMark/>
          </w:tcPr>
          <w:p w14:paraId="00D1723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86.5</w:t>
            </w:r>
          </w:p>
        </w:tc>
        <w:tc>
          <w:tcPr>
            <w:tcW w:w="327" w:type="pct"/>
            <w:tcBorders>
              <w:top w:val="nil"/>
              <w:left w:val="nil"/>
              <w:bottom w:val="nil"/>
              <w:right w:val="single" w:sz="8" w:space="0" w:color="auto"/>
            </w:tcBorders>
            <w:shd w:val="clear" w:color="000000" w:fill="D9D9D9"/>
            <w:noWrap/>
            <w:vAlign w:val="bottom"/>
            <w:hideMark/>
          </w:tcPr>
          <w:p w14:paraId="7E16871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182.3</w:t>
            </w:r>
          </w:p>
        </w:tc>
      </w:tr>
      <w:tr w:rsidR="0048616E" w:rsidRPr="0048616E" w14:paraId="6B4CF010" w14:textId="77777777" w:rsidTr="0048616E">
        <w:trPr>
          <w:cantSplit/>
          <w:trHeight w:val="255"/>
        </w:trPr>
        <w:tc>
          <w:tcPr>
            <w:tcW w:w="228" w:type="pct"/>
            <w:tcBorders>
              <w:top w:val="nil"/>
              <w:left w:val="single" w:sz="8" w:space="0" w:color="auto"/>
              <w:bottom w:val="nil"/>
              <w:right w:val="single" w:sz="4" w:space="0" w:color="auto"/>
            </w:tcBorders>
            <w:shd w:val="clear" w:color="auto" w:fill="auto"/>
            <w:noWrap/>
            <w:vAlign w:val="bottom"/>
            <w:hideMark/>
          </w:tcPr>
          <w:p w14:paraId="527B8A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4" w:space="0" w:color="auto"/>
            </w:tcBorders>
            <w:shd w:val="clear" w:color="auto" w:fill="auto"/>
            <w:noWrap/>
            <w:vAlign w:val="bottom"/>
            <w:hideMark/>
          </w:tcPr>
          <w:p w14:paraId="686F3A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40" w:type="pct"/>
            <w:tcBorders>
              <w:top w:val="nil"/>
              <w:left w:val="nil"/>
              <w:bottom w:val="nil"/>
              <w:right w:val="single" w:sz="4" w:space="0" w:color="auto"/>
            </w:tcBorders>
            <w:shd w:val="clear" w:color="auto" w:fill="auto"/>
            <w:noWrap/>
            <w:vAlign w:val="bottom"/>
            <w:hideMark/>
          </w:tcPr>
          <w:p w14:paraId="0E1D8B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4" w:space="0" w:color="auto"/>
            </w:tcBorders>
            <w:shd w:val="clear" w:color="auto" w:fill="auto"/>
            <w:noWrap/>
            <w:vAlign w:val="bottom"/>
            <w:hideMark/>
          </w:tcPr>
          <w:p w14:paraId="1E831E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4" w:space="0" w:color="auto"/>
            </w:tcBorders>
            <w:shd w:val="clear" w:color="auto" w:fill="auto"/>
            <w:noWrap/>
            <w:vAlign w:val="bottom"/>
            <w:hideMark/>
          </w:tcPr>
          <w:p w14:paraId="273D5F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4" w:space="0" w:color="auto"/>
            </w:tcBorders>
            <w:shd w:val="clear" w:color="auto" w:fill="auto"/>
            <w:noWrap/>
            <w:vAlign w:val="bottom"/>
            <w:hideMark/>
          </w:tcPr>
          <w:p w14:paraId="788FB8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4" w:space="0" w:color="auto"/>
            </w:tcBorders>
            <w:shd w:val="clear" w:color="auto" w:fill="auto"/>
            <w:noWrap/>
            <w:vAlign w:val="bottom"/>
            <w:hideMark/>
          </w:tcPr>
          <w:p w14:paraId="3CA6A9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nil"/>
              <w:bottom w:val="nil"/>
              <w:right w:val="single" w:sz="4" w:space="0" w:color="auto"/>
            </w:tcBorders>
            <w:shd w:val="clear" w:color="auto" w:fill="auto"/>
            <w:noWrap/>
            <w:vAlign w:val="bottom"/>
            <w:hideMark/>
          </w:tcPr>
          <w:p w14:paraId="60CADF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4" w:space="0" w:color="auto"/>
            </w:tcBorders>
            <w:shd w:val="clear" w:color="auto" w:fill="auto"/>
            <w:noWrap/>
            <w:vAlign w:val="bottom"/>
            <w:hideMark/>
          </w:tcPr>
          <w:p w14:paraId="61F5A6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4" w:space="0" w:color="auto"/>
            </w:tcBorders>
            <w:shd w:val="clear" w:color="auto" w:fill="auto"/>
            <w:noWrap/>
            <w:vAlign w:val="bottom"/>
            <w:hideMark/>
          </w:tcPr>
          <w:p w14:paraId="27F420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4" w:space="0" w:color="auto"/>
            </w:tcBorders>
            <w:shd w:val="clear" w:color="auto" w:fill="auto"/>
            <w:noWrap/>
            <w:vAlign w:val="bottom"/>
            <w:hideMark/>
          </w:tcPr>
          <w:p w14:paraId="5B8526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nil"/>
              <w:bottom w:val="nil"/>
              <w:right w:val="single" w:sz="4" w:space="0" w:color="auto"/>
            </w:tcBorders>
            <w:shd w:val="clear" w:color="auto" w:fill="auto"/>
            <w:noWrap/>
            <w:vAlign w:val="bottom"/>
            <w:hideMark/>
          </w:tcPr>
          <w:p w14:paraId="1E2DE5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4" w:space="0" w:color="auto"/>
            </w:tcBorders>
            <w:shd w:val="clear" w:color="auto" w:fill="auto"/>
            <w:noWrap/>
            <w:vAlign w:val="bottom"/>
            <w:hideMark/>
          </w:tcPr>
          <w:p w14:paraId="61C782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4" w:space="0" w:color="auto"/>
            </w:tcBorders>
            <w:shd w:val="clear" w:color="auto" w:fill="auto"/>
            <w:noWrap/>
            <w:vAlign w:val="bottom"/>
            <w:hideMark/>
          </w:tcPr>
          <w:p w14:paraId="3DF2DF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4" w:space="0" w:color="auto"/>
            </w:tcBorders>
            <w:shd w:val="clear" w:color="auto" w:fill="auto"/>
            <w:noWrap/>
            <w:vAlign w:val="bottom"/>
            <w:hideMark/>
          </w:tcPr>
          <w:p w14:paraId="2961D0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40" w:type="pct"/>
            <w:tcBorders>
              <w:top w:val="nil"/>
              <w:left w:val="nil"/>
              <w:bottom w:val="nil"/>
              <w:right w:val="single" w:sz="4" w:space="0" w:color="auto"/>
            </w:tcBorders>
            <w:shd w:val="clear" w:color="auto" w:fill="auto"/>
            <w:noWrap/>
            <w:vAlign w:val="bottom"/>
            <w:hideMark/>
          </w:tcPr>
          <w:p w14:paraId="288D6A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4" w:space="0" w:color="auto"/>
            </w:tcBorders>
            <w:shd w:val="clear" w:color="auto" w:fill="auto"/>
            <w:noWrap/>
            <w:vAlign w:val="bottom"/>
            <w:hideMark/>
          </w:tcPr>
          <w:p w14:paraId="544940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8" w:space="0" w:color="auto"/>
            </w:tcBorders>
            <w:shd w:val="clear" w:color="auto" w:fill="auto"/>
            <w:noWrap/>
            <w:vAlign w:val="bottom"/>
            <w:hideMark/>
          </w:tcPr>
          <w:p w14:paraId="193C72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nil"/>
              <w:bottom w:val="nil"/>
              <w:right w:val="single" w:sz="4" w:space="0" w:color="auto"/>
            </w:tcBorders>
            <w:shd w:val="clear" w:color="auto" w:fill="auto"/>
            <w:noWrap/>
            <w:vAlign w:val="center"/>
            <w:hideMark/>
          </w:tcPr>
          <w:p w14:paraId="3F0AFA1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87</w:t>
            </w:r>
          </w:p>
        </w:tc>
        <w:tc>
          <w:tcPr>
            <w:tcW w:w="327" w:type="pct"/>
            <w:tcBorders>
              <w:top w:val="nil"/>
              <w:left w:val="nil"/>
              <w:bottom w:val="nil"/>
              <w:right w:val="single" w:sz="8" w:space="0" w:color="auto"/>
            </w:tcBorders>
            <w:shd w:val="clear" w:color="auto" w:fill="auto"/>
            <w:noWrap/>
            <w:vAlign w:val="bottom"/>
            <w:hideMark/>
          </w:tcPr>
          <w:p w14:paraId="2328B24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183.3</w:t>
            </w:r>
          </w:p>
        </w:tc>
      </w:tr>
      <w:tr w:rsidR="0048616E" w:rsidRPr="0048616E" w14:paraId="0F72D19C" w14:textId="77777777" w:rsidTr="0048616E">
        <w:trPr>
          <w:cantSplit/>
          <w:trHeight w:val="255"/>
        </w:trPr>
        <w:tc>
          <w:tcPr>
            <w:tcW w:w="228" w:type="pct"/>
            <w:tcBorders>
              <w:top w:val="nil"/>
              <w:left w:val="single" w:sz="8" w:space="0" w:color="auto"/>
              <w:bottom w:val="nil"/>
              <w:right w:val="single" w:sz="4" w:space="0" w:color="auto"/>
            </w:tcBorders>
            <w:shd w:val="clear" w:color="000000" w:fill="D9D9D9"/>
            <w:noWrap/>
            <w:vAlign w:val="bottom"/>
            <w:hideMark/>
          </w:tcPr>
          <w:p w14:paraId="01A289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4" w:space="0" w:color="auto"/>
            </w:tcBorders>
            <w:shd w:val="clear" w:color="000000" w:fill="D9D9D9"/>
            <w:noWrap/>
            <w:vAlign w:val="bottom"/>
            <w:hideMark/>
          </w:tcPr>
          <w:p w14:paraId="5384BE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40" w:type="pct"/>
            <w:tcBorders>
              <w:top w:val="nil"/>
              <w:left w:val="single" w:sz="4" w:space="0" w:color="auto"/>
              <w:bottom w:val="nil"/>
              <w:right w:val="single" w:sz="4" w:space="0" w:color="auto"/>
            </w:tcBorders>
            <w:shd w:val="clear" w:color="000000" w:fill="D9D9D9"/>
            <w:noWrap/>
            <w:vAlign w:val="bottom"/>
            <w:hideMark/>
          </w:tcPr>
          <w:p w14:paraId="269380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03A3BD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3BA4D9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3E2A84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003886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139D0E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0B3324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43FD29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622E3C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single" w:sz="4" w:space="0" w:color="auto"/>
              <w:bottom w:val="nil"/>
              <w:right w:val="single" w:sz="4" w:space="0" w:color="auto"/>
            </w:tcBorders>
            <w:shd w:val="clear" w:color="000000" w:fill="D9D9D9"/>
            <w:noWrap/>
            <w:vAlign w:val="bottom"/>
            <w:hideMark/>
          </w:tcPr>
          <w:p w14:paraId="22CED3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73A3A1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6770E2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70B380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40" w:type="pct"/>
            <w:tcBorders>
              <w:top w:val="nil"/>
              <w:left w:val="single" w:sz="4" w:space="0" w:color="auto"/>
              <w:bottom w:val="nil"/>
              <w:right w:val="single" w:sz="4" w:space="0" w:color="auto"/>
            </w:tcBorders>
            <w:shd w:val="clear" w:color="000000" w:fill="D9D9D9"/>
            <w:noWrap/>
            <w:vAlign w:val="bottom"/>
            <w:hideMark/>
          </w:tcPr>
          <w:p w14:paraId="314AF1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233129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8" w:space="0" w:color="auto"/>
            </w:tcBorders>
            <w:shd w:val="clear" w:color="000000" w:fill="D9D9D9"/>
            <w:noWrap/>
            <w:vAlign w:val="bottom"/>
            <w:hideMark/>
          </w:tcPr>
          <w:p w14:paraId="301324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8" w:space="0" w:color="auto"/>
              <w:bottom w:val="nil"/>
              <w:right w:val="single" w:sz="4" w:space="0" w:color="auto"/>
            </w:tcBorders>
            <w:shd w:val="clear" w:color="000000" w:fill="D9D9D9"/>
            <w:noWrap/>
            <w:vAlign w:val="center"/>
            <w:hideMark/>
          </w:tcPr>
          <w:p w14:paraId="697DFA6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87.5</w:t>
            </w:r>
          </w:p>
        </w:tc>
        <w:tc>
          <w:tcPr>
            <w:tcW w:w="327" w:type="pct"/>
            <w:tcBorders>
              <w:top w:val="nil"/>
              <w:left w:val="nil"/>
              <w:bottom w:val="nil"/>
              <w:right w:val="single" w:sz="8" w:space="0" w:color="auto"/>
            </w:tcBorders>
            <w:shd w:val="clear" w:color="000000" w:fill="D9D9D9"/>
            <w:noWrap/>
            <w:vAlign w:val="bottom"/>
            <w:hideMark/>
          </w:tcPr>
          <w:p w14:paraId="20FC707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184.2</w:t>
            </w:r>
          </w:p>
        </w:tc>
      </w:tr>
      <w:tr w:rsidR="0048616E" w:rsidRPr="0048616E" w14:paraId="2AFCE952" w14:textId="77777777" w:rsidTr="0048616E">
        <w:trPr>
          <w:cantSplit/>
          <w:trHeight w:val="255"/>
        </w:trPr>
        <w:tc>
          <w:tcPr>
            <w:tcW w:w="228" w:type="pct"/>
            <w:tcBorders>
              <w:top w:val="nil"/>
              <w:left w:val="single" w:sz="8" w:space="0" w:color="auto"/>
              <w:bottom w:val="nil"/>
              <w:right w:val="single" w:sz="4" w:space="0" w:color="auto"/>
            </w:tcBorders>
            <w:shd w:val="clear" w:color="auto" w:fill="auto"/>
            <w:noWrap/>
            <w:vAlign w:val="bottom"/>
            <w:hideMark/>
          </w:tcPr>
          <w:p w14:paraId="42DFFB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4" w:space="0" w:color="auto"/>
            </w:tcBorders>
            <w:shd w:val="clear" w:color="auto" w:fill="auto"/>
            <w:noWrap/>
            <w:vAlign w:val="bottom"/>
            <w:hideMark/>
          </w:tcPr>
          <w:p w14:paraId="25BB8A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40" w:type="pct"/>
            <w:tcBorders>
              <w:top w:val="nil"/>
              <w:left w:val="nil"/>
              <w:bottom w:val="nil"/>
              <w:right w:val="single" w:sz="4" w:space="0" w:color="auto"/>
            </w:tcBorders>
            <w:shd w:val="clear" w:color="auto" w:fill="auto"/>
            <w:noWrap/>
            <w:vAlign w:val="bottom"/>
            <w:hideMark/>
          </w:tcPr>
          <w:p w14:paraId="26BAA8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4" w:space="0" w:color="auto"/>
            </w:tcBorders>
            <w:shd w:val="clear" w:color="auto" w:fill="auto"/>
            <w:noWrap/>
            <w:vAlign w:val="bottom"/>
            <w:hideMark/>
          </w:tcPr>
          <w:p w14:paraId="61D0D1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4" w:space="0" w:color="auto"/>
            </w:tcBorders>
            <w:shd w:val="clear" w:color="auto" w:fill="auto"/>
            <w:noWrap/>
            <w:vAlign w:val="bottom"/>
            <w:hideMark/>
          </w:tcPr>
          <w:p w14:paraId="230AC1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4" w:space="0" w:color="auto"/>
            </w:tcBorders>
            <w:shd w:val="clear" w:color="auto" w:fill="auto"/>
            <w:noWrap/>
            <w:vAlign w:val="bottom"/>
            <w:hideMark/>
          </w:tcPr>
          <w:p w14:paraId="6EA6CD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4" w:space="0" w:color="auto"/>
            </w:tcBorders>
            <w:shd w:val="clear" w:color="auto" w:fill="auto"/>
            <w:noWrap/>
            <w:vAlign w:val="bottom"/>
            <w:hideMark/>
          </w:tcPr>
          <w:p w14:paraId="102239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4" w:space="0" w:color="auto"/>
            </w:tcBorders>
            <w:shd w:val="clear" w:color="auto" w:fill="auto"/>
            <w:noWrap/>
            <w:vAlign w:val="bottom"/>
            <w:hideMark/>
          </w:tcPr>
          <w:p w14:paraId="0BF3FC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4" w:space="0" w:color="auto"/>
            </w:tcBorders>
            <w:shd w:val="clear" w:color="auto" w:fill="auto"/>
            <w:noWrap/>
            <w:vAlign w:val="bottom"/>
            <w:hideMark/>
          </w:tcPr>
          <w:p w14:paraId="2A286E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4" w:space="0" w:color="auto"/>
            </w:tcBorders>
            <w:shd w:val="clear" w:color="auto" w:fill="auto"/>
            <w:noWrap/>
            <w:vAlign w:val="bottom"/>
            <w:hideMark/>
          </w:tcPr>
          <w:p w14:paraId="6C32F3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4" w:space="0" w:color="auto"/>
            </w:tcBorders>
            <w:shd w:val="clear" w:color="auto" w:fill="auto"/>
            <w:noWrap/>
            <w:vAlign w:val="bottom"/>
            <w:hideMark/>
          </w:tcPr>
          <w:p w14:paraId="79B90F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4" w:space="0" w:color="auto"/>
            </w:tcBorders>
            <w:shd w:val="clear" w:color="auto" w:fill="auto"/>
            <w:noWrap/>
            <w:vAlign w:val="bottom"/>
            <w:hideMark/>
          </w:tcPr>
          <w:p w14:paraId="4BA5BA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4" w:space="0" w:color="auto"/>
            </w:tcBorders>
            <w:shd w:val="clear" w:color="auto" w:fill="auto"/>
            <w:noWrap/>
            <w:vAlign w:val="bottom"/>
            <w:hideMark/>
          </w:tcPr>
          <w:p w14:paraId="2FED45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4" w:space="0" w:color="auto"/>
            </w:tcBorders>
            <w:shd w:val="clear" w:color="auto" w:fill="auto"/>
            <w:noWrap/>
            <w:vAlign w:val="bottom"/>
            <w:hideMark/>
          </w:tcPr>
          <w:p w14:paraId="3CA18C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4" w:space="0" w:color="auto"/>
            </w:tcBorders>
            <w:shd w:val="clear" w:color="auto" w:fill="auto"/>
            <w:noWrap/>
            <w:vAlign w:val="bottom"/>
            <w:hideMark/>
          </w:tcPr>
          <w:p w14:paraId="1C9772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40" w:type="pct"/>
            <w:tcBorders>
              <w:top w:val="nil"/>
              <w:left w:val="nil"/>
              <w:bottom w:val="nil"/>
              <w:right w:val="single" w:sz="4" w:space="0" w:color="auto"/>
            </w:tcBorders>
            <w:shd w:val="clear" w:color="auto" w:fill="auto"/>
            <w:noWrap/>
            <w:vAlign w:val="bottom"/>
            <w:hideMark/>
          </w:tcPr>
          <w:p w14:paraId="78FD34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4" w:space="0" w:color="auto"/>
            </w:tcBorders>
            <w:shd w:val="clear" w:color="auto" w:fill="auto"/>
            <w:noWrap/>
            <w:vAlign w:val="bottom"/>
            <w:hideMark/>
          </w:tcPr>
          <w:p w14:paraId="24D8DB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8" w:space="0" w:color="auto"/>
            </w:tcBorders>
            <w:shd w:val="clear" w:color="auto" w:fill="auto"/>
            <w:noWrap/>
            <w:vAlign w:val="bottom"/>
            <w:hideMark/>
          </w:tcPr>
          <w:p w14:paraId="2E5793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nil"/>
              <w:bottom w:val="nil"/>
              <w:right w:val="single" w:sz="4" w:space="0" w:color="auto"/>
            </w:tcBorders>
            <w:shd w:val="clear" w:color="auto" w:fill="auto"/>
            <w:noWrap/>
            <w:vAlign w:val="center"/>
            <w:hideMark/>
          </w:tcPr>
          <w:p w14:paraId="70D3CD8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88</w:t>
            </w:r>
          </w:p>
        </w:tc>
        <w:tc>
          <w:tcPr>
            <w:tcW w:w="327" w:type="pct"/>
            <w:tcBorders>
              <w:top w:val="nil"/>
              <w:left w:val="nil"/>
              <w:bottom w:val="nil"/>
              <w:right w:val="single" w:sz="8" w:space="0" w:color="auto"/>
            </w:tcBorders>
            <w:shd w:val="clear" w:color="auto" w:fill="auto"/>
            <w:noWrap/>
            <w:vAlign w:val="bottom"/>
            <w:hideMark/>
          </w:tcPr>
          <w:p w14:paraId="087FD43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185.2</w:t>
            </w:r>
          </w:p>
        </w:tc>
      </w:tr>
      <w:tr w:rsidR="0048616E" w:rsidRPr="0048616E" w14:paraId="413E0343" w14:textId="77777777" w:rsidTr="0048616E">
        <w:trPr>
          <w:cantSplit/>
          <w:trHeight w:val="255"/>
        </w:trPr>
        <w:tc>
          <w:tcPr>
            <w:tcW w:w="228" w:type="pct"/>
            <w:tcBorders>
              <w:top w:val="nil"/>
              <w:left w:val="single" w:sz="8" w:space="0" w:color="auto"/>
              <w:bottom w:val="nil"/>
              <w:right w:val="single" w:sz="4" w:space="0" w:color="auto"/>
            </w:tcBorders>
            <w:shd w:val="clear" w:color="000000" w:fill="D9D9D9"/>
            <w:noWrap/>
            <w:vAlign w:val="bottom"/>
            <w:hideMark/>
          </w:tcPr>
          <w:p w14:paraId="438FB0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4" w:space="0" w:color="auto"/>
            </w:tcBorders>
            <w:shd w:val="clear" w:color="000000" w:fill="D9D9D9"/>
            <w:noWrap/>
            <w:vAlign w:val="bottom"/>
            <w:hideMark/>
          </w:tcPr>
          <w:p w14:paraId="7A64A4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40" w:type="pct"/>
            <w:tcBorders>
              <w:top w:val="nil"/>
              <w:left w:val="single" w:sz="4" w:space="0" w:color="auto"/>
              <w:bottom w:val="nil"/>
              <w:right w:val="single" w:sz="4" w:space="0" w:color="auto"/>
            </w:tcBorders>
            <w:shd w:val="clear" w:color="000000" w:fill="D9D9D9"/>
            <w:noWrap/>
            <w:vAlign w:val="bottom"/>
            <w:hideMark/>
          </w:tcPr>
          <w:p w14:paraId="0205AE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2EF27C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27A287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212A62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720F16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47D21A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625FF6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166D3A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775D20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4ABEF2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1A6201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3CD07A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24FEA5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40" w:type="pct"/>
            <w:tcBorders>
              <w:top w:val="nil"/>
              <w:left w:val="single" w:sz="4" w:space="0" w:color="auto"/>
              <w:bottom w:val="nil"/>
              <w:right w:val="single" w:sz="4" w:space="0" w:color="auto"/>
            </w:tcBorders>
            <w:shd w:val="clear" w:color="000000" w:fill="D9D9D9"/>
            <w:noWrap/>
            <w:vAlign w:val="bottom"/>
            <w:hideMark/>
          </w:tcPr>
          <w:p w14:paraId="581271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56870B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8" w:space="0" w:color="auto"/>
            </w:tcBorders>
            <w:shd w:val="clear" w:color="000000" w:fill="D9D9D9"/>
            <w:noWrap/>
            <w:vAlign w:val="bottom"/>
            <w:hideMark/>
          </w:tcPr>
          <w:p w14:paraId="15D71E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8" w:space="0" w:color="auto"/>
              <w:bottom w:val="nil"/>
              <w:right w:val="single" w:sz="4" w:space="0" w:color="auto"/>
            </w:tcBorders>
            <w:shd w:val="clear" w:color="000000" w:fill="D9D9D9"/>
            <w:noWrap/>
            <w:vAlign w:val="center"/>
            <w:hideMark/>
          </w:tcPr>
          <w:p w14:paraId="78B5036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88.5</w:t>
            </w:r>
          </w:p>
        </w:tc>
        <w:tc>
          <w:tcPr>
            <w:tcW w:w="327" w:type="pct"/>
            <w:tcBorders>
              <w:top w:val="nil"/>
              <w:left w:val="nil"/>
              <w:bottom w:val="nil"/>
              <w:right w:val="single" w:sz="8" w:space="0" w:color="auto"/>
            </w:tcBorders>
            <w:shd w:val="clear" w:color="000000" w:fill="D9D9D9"/>
            <w:noWrap/>
            <w:vAlign w:val="bottom"/>
            <w:hideMark/>
          </w:tcPr>
          <w:p w14:paraId="53500E3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186.1</w:t>
            </w:r>
          </w:p>
        </w:tc>
      </w:tr>
      <w:tr w:rsidR="0048616E" w:rsidRPr="0048616E" w14:paraId="369AE22C" w14:textId="77777777" w:rsidTr="0048616E">
        <w:trPr>
          <w:cantSplit/>
          <w:trHeight w:val="255"/>
        </w:trPr>
        <w:tc>
          <w:tcPr>
            <w:tcW w:w="228" w:type="pct"/>
            <w:tcBorders>
              <w:top w:val="nil"/>
              <w:left w:val="single" w:sz="8" w:space="0" w:color="auto"/>
              <w:bottom w:val="nil"/>
              <w:right w:val="single" w:sz="4" w:space="0" w:color="auto"/>
            </w:tcBorders>
            <w:shd w:val="clear" w:color="auto" w:fill="auto"/>
            <w:noWrap/>
            <w:vAlign w:val="bottom"/>
            <w:hideMark/>
          </w:tcPr>
          <w:p w14:paraId="030FEC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4" w:space="0" w:color="auto"/>
            </w:tcBorders>
            <w:shd w:val="clear" w:color="auto" w:fill="auto"/>
            <w:noWrap/>
            <w:vAlign w:val="bottom"/>
            <w:hideMark/>
          </w:tcPr>
          <w:p w14:paraId="14ED9E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40" w:type="pct"/>
            <w:tcBorders>
              <w:top w:val="nil"/>
              <w:left w:val="nil"/>
              <w:bottom w:val="nil"/>
              <w:right w:val="single" w:sz="4" w:space="0" w:color="auto"/>
            </w:tcBorders>
            <w:shd w:val="clear" w:color="auto" w:fill="auto"/>
            <w:noWrap/>
            <w:vAlign w:val="bottom"/>
            <w:hideMark/>
          </w:tcPr>
          <w:p w14:paraId="7AF43D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4" w:space="0" w:color="auto"/>
            </w:tcBorders>
            <w:shd w:val="clear" w:color="auto" w:fill="auto"/>
            <w:noWrap/>
            <w:vAlign w:val="bottom"/>
            <w:hideMark/>
          </w:tcPr>
          <w:p w14:paraId="06E972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4" w:space="0" w:color="auto"/>
            </w:tcBorders>
            <w:shd w:val="clear" w:color="auto" w:fill="auto"/>
            <w:noWrap/>
            <w:vAlign w:val="bottom"/>
            <w:hideMark/>
          </w:tcPr>
          <w:p w14:paraId="44DC9E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4" w:space="0" w:color="auto"/>
            </w:tcBorders>
            <w:shd w:val="clear" w:color="auto" w:fill="auto"/>
            <w:noWrap/>
            <w:vAlign w:val="bottom"/>
            <w:hideMark/>
          </w:tcPr>
          <w:p w14:paraId="5EA686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4" w:space="0" w:color="auto"/>
            </w:tcBorders>
            <w:shd w:val="clear" w:color="auto" w:fill="auto"/>
            <w:noWrap/>
            <w:vAlign w:val="bottom"/>
            <w:hideMark/>
          </w:tcPr>
          <w:p w14:paraId="357713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4" w:space="0" w:color="auto"/>
            </w:tcBorders>
            <w:shd w:val="clear" w:color="auto" w:fill="auto"/>
            <w:noWrap/>
            <w:vAlign w:val="bottom"/>
            <w:hideMark/>
          </w:tcPr>
          <w:p w14:paraId="342DCF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4" w:space="0" w:color="auto"/>
            </w:tcBorders>
            <w:shd w:val="clear" w:color="auto" w:fill="auto"/>
            <w:noWrap/>
            <w:vAlign w:val="bottom"/>
            <w:hideMark/>
          </w:tcPr>
          <w:p w14:paraId="5C6BA1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4" w:space="0" w:color="auto"/>
            </w:tcBorders>
            <w:shd w:val="clear" w:color="auto" w:fill="auto"/>
            <w:noWrap/>
            <w:vAlign w:val="bottom"/>
            <w:hideMark/>
          </w:tcPr>
          <w:p w14:paraId="2813E5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4" w:space="0" w:color="auto"/>
            </w:tcBorders>
            <w:shd w:val="clear" w:color="auto" w:fill="auto"/>
            <w:noWrap/>
            <w:vAlign w:val="bottom"/>
            <w:hideMark/>
          </w:tcPr>
          <w:p w14:paraId="1E605C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4" w:space="0" w:color="auto"/>
            </w:tcBorders>
            <w:shd w:val="clear" w:color="auto" w:fill="auto"/>
            <w:noWrap/>
            <w:vAlign w:val="bottom"/>
            <w:hideMark/>
          </w:tcPr>
          <w:p w14:paraId="71BDC5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4" w:space="0" w:color="auto"/>
            </w:tcBorders>
            <w:shd w:val="clear" w:color="auto" w:fill="auto"/>
            <w:noWrap/>
            <w:vAlign w:val="bottom"/>
            <w:hideMark/>
          </w:tcPr>
          <w:p w14:paraId="184609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4" w:space="0" w:color="auto"/>
            </w:tcBorders>
            <w:shd w:val="clear" w:color="auto" w:fill="auto"/>
            <w:noWrap/>
            <w:vAlign w:val="bottom"/>
            <w:hideMark/>
          </w:tcPr>
          <w:p w14:paraId="51F436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4" w:space="0" w:color="auto"/>
            </w:tcBorders>
            <w:shd w:val="clear" w:color="auto" w:fill="auto"/>
            <w:noWrap/>
            <w:vAlign w:val="bottom"/>
            <w:hideMark/>
          </w:tcPr>
          <w:p w14:paraId="20EA0A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40" w:type="pct"/>
            <w:tcBorders>
              <w:top w:val="nil"/>
              <w:left w:val="nil"/>
              <w:bottom w:val="nil"/>
              <w:right w:val="single" w:sz="4" w:space="0" w:color="auto"/>
            </w:tcBorders>
            <w:shd w:val="clear" w:color="auto" w:fill="auto"/>
            <w:noWrap/>
            <w:vAlign w:val="bottom"/>
            <w:hideMark/>
          </w:tcPr>
          <w:p w14:paraId="4DB271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4" w:space="0" w:color="auto"/>
            </w:tcBorders>
            <w:shd w:val="clear" w:color="auto" w:fill="auto"/>
            <w:noWrap/>
            <w:vAlign w:val="bottom"/>
            <w:hideMark/>
          </w:tcPr>
          <w:p w14:paraId="51BFE7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nil"/>
              <w:bottom w:val="nil"/>
              <w:right w:val="single" w:sz="8" w:space="0" w:color="auto"/>
            </w:tcBorders>
            <w:shd w:val="clear" w:color="auto" w:fill="auto"/>
            <w:noWrap/>
            <w:vAlign w:val="bottom"/>
            <w:hideMark/>
          </w:tcPr>
          <w:p w14:paraId="4A2296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nil"/>
              <w:bottom w:val="nil"/>
              <w:right w:val="single" w:sz="4" w:space="0" w:color="auto"/>
            </w:tcBorders>
            <w:shd w:val="clear" w:color="auto" w:fill="auto"/>
            <w:noWrap/>
            <w:vAlign w:val="center"/>
            <w:hideMark/>
          </w:tcPr>
          <w:p w14:paraId="2BEE4F1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89</w:t>
            </w:r>
          </w:p>
        </w:tc>
        <w:tc>
          <w:tcPr>
            <w:tcW w:w="327" w:type="pct"/>
            <w:tcBorders>
              <w:top w:val="nil"/>
              <w:left w:val="nil"/>
              <w:bottom w:val="nil"/>
              <w:right w:val="single" w:sz="8" w:space="0" w:color="auto"/>
            </w:tcBorders>
            <w:shd w:val="clear" w:color="auto" w:fill="auto"/>
            <w:noWrap/>
            <w:vAlign w:val="bottom"/>
            <w:hideMark/>
          </w:tcPr>
          <w:p w14:paraId="705CE3C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187.1</w:t>
            </w:r>
          </w:p>
        </w:tc>
      </w:tr>
      <w:tr w:rsidR="0048616E" w:rsidRPr="0048616E" w14:paraId="7DE897A5" w14:textId="77777777" w:rsidTr="0048616E">
        <w:trPr>
          <w:cantSplit/>
          <w:trHeight w:val="255"/>
        </w:trPr>
        <w:tc>
          <w:tcPr>
            <w:tcW w:w="228" w:type="pct"/>
            <w:tcBorders>
              <w:top w:val="nil"/>
              <w:left w:val="single" w:sz="8" w:space="0" w:color="auto"/>
              <w:bottom w:val="nil"/>
              <w:right w:val="single" w:sz="4" w:space="0" w:color="auto"/>
            </w:tcBorders>
            <w:shd w:val="clear" w:color="000000" w:fill="D9D9D9"/>
            <w:noWrap/>
            <w:vAlign w:val="bottom"/>
            <w:hideMark/>
          </w:tcPr>
          <w:p w14:paraId="6EE371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4" w:space="0" w:color="auto"/>
            </w:tcBorders>
            <w:shd w:val="clear" w:color="000000" w:fill="D9D9D9"/>
            <w:noWrap/>
            <w:vAlign w:val="bottom"/>
            <w:hideMark/>
          </w:tcPr>
          <w:p w14:paraId="26789D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40" w:type="pct"/>
            <w:tcBorders>
              <w:top w:val="nil"/>
              <w:left w:val="single" w:sz="4" w:space="0" w:color="auto"/>
              <w:bottom w:val="nil"/>
              <w:right w:val="single" w:sz="4" w:space="0" w:color="auto"/>
            </w:tcBorders>
            <w:shd w:val="clear" w:color="000000" w:fill="D9D9D9"/>
            <w:noWrap/>
            <w:vAlign w:val="bottom"/>
            <w:hideMark/>
          </w:tcPr>
          <w:p w14:paraId="7C39DB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52AB06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061CAF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1586B0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6B396B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14D970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74B65B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12D369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537473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35761F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0FA0E6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2ABA7B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4F3039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40" w:type="pct"/>
            <w:tcBorders>
              <w:top w:val="nil"/>
              <w:left w:val="single" w:sz="4" w:space="0" w:color="auto"/>
              <w:bottom w:val="nil"/>
              <w:right w:val="single" w:sz="4" w:space="0" w:color="auto"/>
            </w:tcBorders>
            <w:shd w:val="clear" w:color="000000" w:fill="D9D9D9"/>
            <w:noWrap/>
            <w:vAlign w:val="bottom"/>
            <w:hideMark/>
          </w:tcPr>
          <w:p w14:paraId="081492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single" w:sz="4" w:space="0" w:color="auto"/>
              <w:bottom w:val="nil"/>
              <w:right w:val="single" w:sz="4" w:space="0" w:color="auto"/>
            </w:tcBorders>
            <w:shd w:val="clear" w:color="000000" w:fill="D9D9D9"/>
            <w:noWrap/>
            <w:vAlign w:val="bottom"/>
            <w:hideMark/>
          </w:tcPr>
          <w:p w14:paraId="1834CA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single" w:sz="4" w:space="0" w:color="auto"/>
              <w:bottom w:val="nil"/>
              <w:right w:val="single" w:sz="8" w:space="0" w:color="auto"/>
            </w:tcBorders>
            <w:shd w:val="clear" w:color="000000" w:fill="D9D9D9"/>
            <w:noWrap/>
            <w:vAlign w:val="bottom"/>
            <w:hideMark/>
          </w:tcPr>
          <w:p w14:paraId="3C393F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8" w:space="0" w:color="auto"/>
              <w:bottom w:val="nil"/>
              <w:right w:val="single" w:sz="4" w:space="0" w:color="auto"/>
            </w:tcBorders>
            <w:shd w:val="clear" w:color="000000" w:fill="D9D9D9"/>
            <w:noWrap/>
            <w:vAlign w:val="center"/>
            <w:hideMark/>
          </w:tcPr>
          <w:p w14:paraId="7B4CA49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89.5</w:t>
            </w:r>
          </w:p>
        </w:tc>
        <w:tc>
          <w:tcPr>
            <w:tcW w:w="327" w:type="pct"/>
            <w:tcBorders>
              <w:top w:val="nil"/>
              <w:left w:val="nil"/>
              <w:bottom w:val="nil"/>
              <w:right w:val="single" w:sz="8" w:space="0" w:color="auto"/>
            </w:tcBorders>
            <w:shd w:val="clear" w:color="000000" w:fill="D9D9D9"/>
            <w:noWrap/>
            <w:vAlign w:val="bottom"/>
            <w:hideMark/>
          </w:tcPr>
          <w:p w14:paraId="46531F6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188.0</w:t>
            </w:r>
          </w:p>
        </w:tc>
      </w:tr>
      <w:tr w:rsidR="0048616E" w:rsidRPr="0048616E" w14:paraId="1E1676FE" w14:textId="77777777" w:rsidTr="0048616E">
        <w:trPr>
          <w:cantSplit/>
          <w:trHeight w:val="255"/>
        </w:trPr>
        <w:tc>
          <w:tcPr>
            <w:tcW w:w="228" w:type="pct"/>
            <w:tcBorders>
              <w:top w:val="nil"/>
              <w:left w:val="single" w:sz="8" w:space="0" w:color="auto"/>
              <w:bottom w:val="nil"/>
              <w:right w:val="single" w:sz="4" w:space="0" w:color="auto"/>
            </w:tcBorders>
            <w:shd w:val="clear" w:color="auto" w:fill="auto"/>
            <w:noWrap/>
            <w:vAlign w:val="bottom"/>
            <w:hideMark/>
          </w:tcPr>
          <w:p w14:paraId="5F0E7D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4" w:space="0" w:color="auto"/>
            </w:tcBorders>
            <w:shd w:val="clear" w:color="auto" w:fill="auto"/>
            <w:noWrap/>
            <w:vAlign w:val="bottom"/>
            <w:hideMark/>
          </w:tcPr>
          <w:p w14:paraId="4A0446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40" w:type="pct"/>
            <w:tcBorders>
              <w:top w:val="nil"/>
              <w:left w:val="nil"/>
              <w:bottom w:val="nil"/>
              <w:right w:val="single" w:sz="4" w:space="0" w:color="auto"/>
            </w:tcBorders>
            <w:shd w:val="clear" w:color="auto" w:fill="auto"/>
            <w:noWrap/>
            <w:vAlign w:val="bottom"/>
            <w:hideMark/>
          </w:tcPr>
          <w:p w14:paraId="2106E7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nil"/>
              <w:bottom w:val="nil"/>
              <w:right w:val="single" w:sz="4" w:space="0" w:color="auto"/>
            </w:tcBorders>
            <w:shd w:val="clear" w:color="auto" w:fill="auto"/>
            <w:noWrap/>
            <w:vAlign w:val="bottom"/>
            <w:hideMark/>
          </w:tcPr>
          <w:p w14:paraId="20EA12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4" w:space="0" w:color="auto"/>
            </w:tcBorders>
            <w:shd w:val="clear" w:color="auto" w:fill="auto"/>
            <w:noWrap/>
            <w:vAlign w:val="bottom"/>
            <w:hideMark/>
          </w:tcPr>
          <w:p w14:paraId="4ED2A0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4" w:space="0" w:color="auto"/>
            </w:tcBorders>
            <w:shd w:val="clear" w:color="auto" w:fill="auto"/>
            <w:noWrap/>
            <w:vAlign w:val="bottom"/>
            <w:hideMark/>
          </w:tcPr>
          <w:p w14:paraId="015C20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4" w:space="0" w:color="auto"/>
            </w:tcBorders>
            <w:shd w:val="clear" w:color="auto" w:fill="auto"/>
            <w:noWrap/>
            <w:vAlign w:val="bottom"/>
            <w:hideMark/>
          </w:tcPr>
          <w:p w14:paraId="46673E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4" w:space="0" w:color="auto"/>
            </w:tcBorders>
            <w:shd w:val="clear" w:color="auto" w:fill="auto"/>
            <w:noWrap/>
            <w:vAlign w:val="bottom"/>
            <w:hideMark/>
          </w:tcPr>
          <w:p w14:paraId="01E69B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4" w:space="0" w:color="auto"/>
            </w:tcBorders>
            <w:shd w:val="clear" w:color="auto" w:fill="auto"/>
            <w:noWrap/>
            <w:vAlign w:val="bottom"/>
            <w:hideMark/>
          </w:tcPr>
          <w:p w14:paraId="06E8CE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4" w:space="0" w:color="auto"/>
            </w:tcBorders>
            <w:shd w:val="clear" w:color="auto" w:fill="auto"/>
            <w:noWrap/>
            <w:vAlign w:val="bottom"/>
            <w:hideMark/>
          </w:tcPr>
          <w:p w14:paraId="2C45E8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4" w:space="0" w:color="auto"/>
            </w:tcBorders>
            <w:shd w:val="clear" w:color="auto" w:fill="auto"/>
            <w:noWrap/>
            <w:vAlign w:val="bottom"/>
            <w:hideMark/>
          </w:tcPr>
          <w:p w14:paraId="10FB20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4" w:space="0" w:color="auto"/>
            </w:tcBorders>
            <w:shd w:val="clear" w:color="auto" w:fill="auto"/>
            <w:noWrap/>
            <w:vAlign w:val="bottom"/>
            <w:hideMark/>
          </w:tcPr>
          <w:p w14:paraId="0D1427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4" w:space="0" w:color="auto"/>
            </w:tcBorders>
            <w:shd w:val="clear" w:color="auto" w:fill="auto"/>
            <w:noWrap/>
            <w:vAlign w:val="bottom"/>
            <w:hideMark/>
          </w:tcPr>
          <w:p w14:paraId="5929CD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4" w:space="0" w:color="auto"/>
            </w:tcBorders>
            <w:shd w:val="clear" w:color="auto" w:fill="auto"/>
            <w:noWrap/>
            <w:vAlign w:val="bottom"/>
            <w:hideMark/>
          </w:tcPr>
          <w:p w14:paraId="33C1B3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4" w:space="0" w:color="auto"/>
            </w:tcBorders>
            <w:shd w:val="clear" w:color="auto" w:fill="auto"/>
            <w:noWrap/>
            <w:vAlign w:val="bottom"/>
            <w:hideMark/>
          </w:tcPr>
          <w:p w14:paraId="29066A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40" w:type="pct"/>
            <w:tcBorders>
              <w:top w:val="nil"/>
              <w:left w:val="nil"/>
              <w:bottom w:val="nil"/>
              <w:right w:val="single" w:sz="4" w:space="0" w:color="auto"/>
            </w:tcBorders>
            <w:shd w:val="clear" w:color="auto" w:fill="auto"/>
            <w:noWrap/>
            <w:vAlign w:val="bottom"/>
            <w:hideMark/>
          </w:tcPr>
          <w:p w14:paraId="763753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nil"/>
              <w:bottom w:val="nil"/>
              <w:right w:val="single" w:sz="4" w:space="0" w:color="auto"/>
            </w:tcBorders>
            <w:shd w:val="clear" w:color="auto" w:fill="auto"/>
            <w:noWrap/>
            <w:vAlign w:val="bottom"/>
            <w:hideMark/>
          </w:tcPr>
          <w:p w14:paraId="437EC7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nil"/>
              <w:bottom w:val="nil"/>
              <w:right w:val="single" w:sz="8" w:space="0" w:color="auto"/>
            </w:tcBorders>
            <w:shd w:val="clear" w:color="auto" w:fill="auto"/>
            <w:noWrap/>
            <w:vAlign w:val="bottom"/>
            <w:hideMark/>
          </w:tcPr>
          <w:p w14:paraId="71B877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nil"/>
              <w:bottom w:val="nil"/>
              <w:right w:val="single" w:sz="4" w:space="0" w:color="auto"/>
            </w:tcBorders>
            <w:shd w:val="clear" w:color="auto" w:fill="auto"/>
            <w:noWrap/>
            <w:vAlign w:val="center"/>
            <w:hideMark/>
          </w:tcPr>
          <w:p w14:paraId="4CDCC32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90</w:t>
            </w:r>
          </w:p>
        </w:tc>
        <w:tc>
          <w:tcPr>
            <w:tcW w:w="327" w:type="pct"/>
            <w:tcBorders>
              <w:top w:val="nil"/>
              <w:left w:val="nil"/>
              <w:bottom w:val="nil"/>
              <w:right w:val="single" w:sz="8" w:space="0" w:color="auto"/>
            </w:tcBorders>
            <w:shd w:val="clear" w:color="auto" w:fill="auto"/>
            <w:noWrap/>
            <w:vAlign w:val="bottom"/>
            <w:hideMark/>
          </w:tcPr>
          <w:p w14:paraId="4C3811F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189.0</w:t>
            </w:r>
          </w:p>
        </w:tc>
      </w:tr>
      <w:tr w:rsidR="0048616E" w:rsidRPr="0048616E" w14:paraId="6995E268" w14:textId="77777777" w:rsidTr="0048616E">
        <w:trPr>
          <w:cantSplit/>
          <w:trHeight w:val="255"/>
        </w:trPr>
        <w:tc>
          <w:tcPr>
            <w:tcW w:w="228" w:type="pct"/>
            <w:tcBorders>
              <w:top w:val="nil"/>
              <w:left w:val="single" w:sz="8" w:space="0" w:color="auto"/>
              <w:bottom w:val="nil"/>
              <w:right w:val="single" w:sz="4" w:space="0" w:color="auto"/>
            </w:tcBorders>
            <w:shd w:val="clear" w:color="000000" w:fill="D9D9D9"/>
            <w:noWrap/>
            <w:vAlign w:val="bottom"/>
            <w:hideMark/>
          </w:tcPr>
          <w:p w14:paraId="5EDFB9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4" w:space="0" w:color="auto"/>
            </w:tcBorders>
            <w:shd w:val="clear" w:color="000000" w:fill="D9D9D9"/>
            <w:noWrap/>
            <w:vAlign w:val="bottom"/>
            <w:hideMark/>
          </w:tcPr>
          <w:p w14:paraId="47DF2B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40" w:type="pct"/>
            <w:tcBorders>
              <w:top w:val="nil"/>
              <w:left w:val="single" w:sz="4" w:space="0" w:color="auto"/>
              <w:bottom w:val="nil"/>
              <w:right w:val="single" w:sz="4" w:space="0" w:color="auto"/>
            </w:tcBorders>
            <w:shd w:val="clear" w:color="000000" w:fill="D9D9D9"/>
            <w:noWrap/>
            <w:vAlign w:val="bottom"/>
            <w:hideMark/>
          </w:tcPr>
          <w:p w14:paraId="578CD5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single" w:sz="4" w:space="0" w:color="auto"/>
              <w:bottom w:val="nil"/>
              <w:right w:val="single" w:sz="4" w:space="0" w:color="auto"/>
            </w:tcBorders>
            <w:shd w:val="clear" w:color="000000" w:fill="D9D9D9"/>
            <w:noWrap/>
            <w:vAlign w:val="bottom"/>
            <w:hideMark/>
          </w:tcPr>
          <w:p w14:paraId="50F504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62C723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single" w:sz="4" w:space="0" w:color="auto"/>
              <w:bottom w:val="nil"/>
              <w:right w:val="single" w:sz="4" w:space="0" w:color="auto"/>
            </w:tcBorders>
            <w:shd w:val="clear" w:color="000000" w:fill="D9D9D9"/>
            <w:noWrap/>
            <w:vAlign w:val="bottom"/>
            <w:hideMark/>
          </w:tcPr>
          <w:p w14:paraId="0CB4D0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0F9C85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02AB7F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084EF1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57A24E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08AE89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2ADF13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4AF361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75F851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525E08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40" w:type="pct"/>
            <w:tcBorders>
              <w:top w:val="nil"/>
              <w:left w:val="single" w:sz="4" w:space="0" w:color="auto"/>
              <w:bottom w:val="nil"/>
              <w:right w:val="single" w:sz="4" w:space="0" w:color="auto"/>
            </w:tcBorders>
            <w:shd w:val="clear" w:color="000000" w:fill="D9D9D9"/>
            <w:noWrap/>
            <w:vAlign w:val="bottom"/>
            <w:hideMark/>
          </w:tcPr>
          <w:p w14:paraId="7C728B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single" w:sz="4" w:space="0" w:color="auto"/>
              <w:bottom w:val="nil"/>
              <w:right w:val="single" w:sz="4" w:space="0" w:color="auto"/>
            </w:tcBorders>
            <w:shd w:val="clear" w:color="000000" w:fill="D9D9D9"/>
            <w:noWrap/>
            <w:vAlign w:val="bottom"/>
            <w:hideMark/>
          </w:tcPr>
          <w:p w14:paraId="514B95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single" w:sz="4" w:space="0" w:color="auto"/>
              <w:bottom w:val="nil"/>
              <w:right w:val="single" w:sz="8" w:space="0" w:color="auto"/>
            </w:tcBorders>
            <w:shd w:val="clear" w:color="000000" w:fill="D9D9D9"/>
            <w:noWrap/>
            <w:vAlign w:val="bottom"/>
            <w:hideMark/>
          </w:tcPr>
          <w:p w14:paraId="5BABB9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8" w:space="0" w:color="auto"/>
              <w:bottom w:val="nil"/>
              <w:right w:val="single" w:sz="4" w:space="0" w:color="auto"/>
            </w:tcBorders>
            <w:shd w:val="clear" w:color="000000" w:fill="D9D9D9"/>
            <w:noWrap/>
            <w:vAlign w:val="center"/>
            <w:hideMark/>
          </w:tcPr>
          <w:p w14:paraId="65FA963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90.5</w:t>
            </w:r>
          </w:p>
        </w:tc>
        <w:tc>
          <w:tcPr>
            <w:tcW w:w="327" w:type="pct"/>
            <w:tcBorders>
              <w:top w:val="nil"/>
              <w:left w:val="nil"/>
              <w:bottom w:val="nil"/>
              <w:right w:val="single" w:sz="8" w:space="0" w:color="auto"/>
            </w:tcBorders>
            <w:shd w:val="clear" w:color="000000" w:fill="D9D9D9"/>
            <w:noWrap/>
            <w:vAlign w:val="bottom"/>
            <w:hideMark/>
          </w:tcPr>
          <w:p w14:paraId="5960973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189.9</w:t>
            </w:r>
          </w:p>
        </w:tc>
      </w:tr>
      <w:tr w:rsidR="0048616E" w:rsidRPr="0048616E" w14:paraId="19E9EAA3" w14:textId="77777777" w:rsidTr="0048616E">
        <w:trPr>
          <w:cantSplit/>
          <w:trHeight w:val="255"/>
        </w:trPr>
        <w:tc>
          <w:tcPr>
            <w:tcW w:w="228" w:type="pct"/>
            <w:tcBorders>
              <w:top w:val="nil"/>
              <w:left w:val="single" w:sz="8" w:space="0" w:color="auto"/>
              <w:bottom w:val="nil"/>
              <w:right w:val="single" w:sz="4" w:space="0" w:color="auto"/>
            </w:tcBorders>
            <w:shd w:val="clear" w:color="auto" w:fill="auto"/>
            <w:noWrap/>
            <w:vAlign w:val="bottom"/>
            <w:hideMark/>
          </w:tcPr>
          <w:p w14:paraId="361BB0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4" w:space="0" w:color="auto"/>
            </w:tcBorders>
            <w:shd w:val="clear" w:color="auto" w:fill="auto"/>
            <w:noWrap/>
            <w:vAlign w:val="bottom"/>
            <w:hideMark/>
          </w:tcPr>
          <w:p w14:paraId="5F46A7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40" w:type="pct"/>
            <w:tcBorders>
              <w:top w:val="nil"/>
              <w:left w:val="nil"/>
              <w:bottom w:val="nil"/>
              <w:right w:val="single" w:sz="4" w:space="0" w:color="auto"/>
            </w:tcBorders>
            <w:shd w:val="clear" w:color="auto" w:fill="auto"/>
            <w:noWrap/>
            <w:vAlign w:val="bottom"/>
            <w:hideMark/>
          </w:tcPr>
          <w:p w14:paraId="349C6D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nil"/>
              <w:bottom w:val="nil"/>
              <w:right w:val="single" w:sz="4" w:space="0" w:color="auto"/>
            </w:tcBorders>
            <w:shd w:val="clear" w:color="auto" w:fill="auto"/>
            <w:noWrap/>
            <w:vAlign w:val="bottom"/>
            <w:hideMark/>
          </w:tcPr>
          <w:p w14:paraId="7019CC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4" w:space="0" w:color="auto"/>
            </w:tcBorders>
            <w:shd w:val="clear" w:color="auto" w:fill="auto"/>
            <w:noWrap/>
            <w:vAlign w:val="bottom"/>
            <w:hideMark/>
          </w:tcPr>
          <w:p w14:paraId="28C0BC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nil"/>
              <w:bottom w:val="nil"/>
              <w:right w:val="single" w:sz="4" w:space="0" w:color="auto"/>
            </w:tcBorders>
            <w:shd w:val="clear" w:color="auto" w:fill="auto"/>
            <w:noWrap/>
            <w:vAlign w:val="bottom"/>
            <w:hideMark/>
          </w:tcPr>
          <w:p w14:paraId="051BFD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4" w:space="0" w:color="auto"/>
            </w:tcBorders>
            <w:shd w:val="clear" w:color="auto" w:fill="auto"/>
            <w:noWrap/>
            <w:vAlign w:val="bottom"/>
            <w:hideMark/>
          </w:tcPr>
          <w:p w14:paraId="1DC5D8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4" w:space="0" w:color="auto"/>
            </w:tcBorders>
            <w:shd w:val="clear" w:color="auto" w:fill="auto"/>
            <w:noWrap/>
            <w:vAlign w:val="bottom"/>
            <w:hideMark/>
          </w:tcPr>
          <w:p w14:paraId="4A097E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4" w:space="0" w:color="auto"/>
            </w:tcBorders>
            <w:shd w:val="clear" w:color="auto" w:fill="auto"/>
            <w:noWrap/>
            <w:vAlign w:val="bottom"/>
            <w:hideMark/>
          </w:tcPr>
          <w:p w14:paraId="694CF9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4" w:space="0" w:color="auto"/>
            </w:tcBorders>
            <w:shd w:val="clear" w:color="auto" w:fill="auto"/>
            <w:noWrap/>
            <w:vAlign w:val="bottom"/>
            <w:hideMark/>
          </w:tcPr>
          <w:p w14:paraId="4904EB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4" w:space="0" w:color="auto"/>
            </w:tcBorders>
            <w:shd w:val="clear" w:color="auto" w:fill="auto"/>
            <w:noWrap/>
            <w:vAlign w:val="bottom"/>
            <w:hideMark/>
          </w:tcPr>
          <w:p w14:paraId="5CDE54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4" w:space="0" w:color="auto"/>
            </w:tcBorders>
            <w:shd w:val="clear" w:color="auto" w:fill="auto"/>
            <w:noWrap/>
            <w:vAlign w:val="bottom"/>
            <w:hideMark/>
          </w:tcPr>
          <w:p w14:paraId="584E3C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4" w:space="0" w:color="auto"/>
            </w:tcBorders>
            <w:shd w:val="clear" w:color="auto" w:fill="auto"/>
            <w:noWrap/>
            <w:vAlign w:val="bottom"/>
            <w:hideMark/>
          </w:tcPr>
          <w:p w14:paraId="4C682B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4" w:space="0" w:color="auto"/>
            </w:tcBorders>
            <w:shd w:val="clear" w:color="auto" w:fill="auto"/>
            <w:noWrap/>
            <w:vAlign w:val="bottom"/>
            <w:hideMark/>
          </w:tcPr>
          <w:p w14:paraId="535C5E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4" w:space="0" w:color="auto"/>
            </w:tcBorders>
            <w:shd w:val="clear" w:color="auto" w:fill="auto"/>
            <w:noWrap/>
            <w:vAlign w:val="bottom"/>
            <w:hideMark/>
          </w:tcPr>
          <w:p w14:paraId="19B455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40" w:type="pct"/>
            <w:tcBorders>
              <w:top w:val="nil"/>
              <w:left w:val="nil"/>
              <w:bottom w:val="nil"/>
              <w:right w:val="single" w:sz="4" w:space="0" w:color="auto"/>
            </w:tcBorders>
            <w:shd w:val="clear" w:color="auto" w:fill="auto"/>
            <w:noWrap/>
            <w:vAlign w:val="bottom"/>
            <w:hideMark/>
          </w:tcPr>
          <w:p w14:paraId="36455C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nil"/>
              <w:bottom w:val="nil"/>
              <w:right w:val="single" w:sz="4" w:space="0" w:color="auto"/>
            </w:tcBorders>
            <w:shd w:val="clear" w:color="auto" w:fill="auto"/>
            <w:noWrap/>
            <w:vAlign w:val="bottom"/>
            <w:hideMark/>
          </w:tcPr>
          <w:p w14:paraId="1DEB12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nil"/>
              <w:bottom w:val="nil"/>
              <w:right w:val="single" w:sz="8" w:space="0" w:color="auto"/>
            </w:tcBorders>
            <w:shd w:val="clear" w:color="auto" w:fill="auto"/>
            <w:noWrap/>
            <w:vAlign w:val="bottom"/>
            <w:hideMark/>
          </w:tcPr>
          <w:p w14:paraId="5E3C6B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nil"/>
              <w:bottom w:val="nil"/>
              <w:right w:val="single" w:sz="4" w:space="0" w:color="auto"/>
            </w:tcBorders>
            <w:shd w:val="clear" w:color="auto" w:fill="auto"/>
            <w:noWrap/>
            <w:vAlign w:val="center"/>
            <w:hideMark/>
          </w:tcPr>
          <w:p w14:paraId="4EF42BF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91</w:t>
            </w:r>
          </w:p>
        </w:tc>
        <w:tc>
          <w:tcPr>
            <w:tcW w:w="327" w:type="pct"/>
            <w:tcBorders>
              <w:top w:val="nil"/>
              <w:left w:val="nil"/>
              <w:bottom w:val="nil"/>
              <w:right w:val="single" w:sz="8" w:space="0" w:color="auto"/>
            </w:tcBorders>
            <w:shd w:val="clear" w:color="auto" w:fill="auto"/>
            <w:noWrap/>
            <w:vAlign w:val="bottom"/>
            <w:hideMark/>
          </w:tcPr>
          <w:p w14:paraId="0846A9B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190.8</w:t>
            </w:r>
          </w:p>
        </w:tc>
      </w:tr>
      <w:tr w:rsidR="0048616E" w:rsidRPr="0048616E" w14:paraId="4D35DF7B" w14:textId="77777777" w:rsidTr="0048616E">
        <w:trPr>
          <w:cantSplit/>
          <w:trHeight w:val="255"/>
        </w:trPr>
        <w:tc>
          <w:tcPr>
            <w:tcW w:w="228" w:type="pct"/>
            <w:tcBorders>
              <w:top w:val="nil"/>
              <w:left w:val="single" w:sz="8" w:space="0" w:color="auto"/>
              <w:bottom w:val="nil"/>
              <w:right w:val="single" w:sz="4" w:space="0" w:color="auto"/>
            </w:tcBorders>
            <w:shd w:val="clear" w:color="000000" w:fill="D9D9D9"/>
            <w:noWrap/>
            <w:vAlign w:val="bottom"/>
            <w:hideMark/>
          </w:tcPr>
          <w:p w14:paraId="3DDB2D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4" w:space="0" w:color="auto"/>
            </w:tcBorders>
            <w:shd w:val="clear" w:color="000000" w:fill="D9D9D9"/>
            <w:noWrap/>
            <w:vAlign w:val="bottom"/>
            <w:hideMark/>
          </w:tcPr>
          <w:p w14:paraId="1C611F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40" w:type="pct"/>
            <w:tcBorders>
              <w:top w:val="nil"/>
              <w:left w:val="single" w:sz="4" w:space="0" w:color="auto"/>
              <w:bottom w:val="nil"/>
              <w:right w:val="single" w:sz="4" w:space="0" w:color="auto"/>
            </w:tcBorders>
            <w:shd w:val="clear" w:color="000000" w:fill="D9D9D9"/>
            <w:noWrap/>
            <w:vAlign w:val="bottom"/>
            <w:hideMark/>
          </w:tcPr>
          <w:p w14:paraId="55105F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single" w:sz="4" w:space="0" w:color="auto"/>
              <w:bottom w:val="nil"/>
              <w:right w:val="single" w:sz="4" w:space="0" w:color="auto"/>
            </w:tcBorders>
            <w:shd w:val="clear" w:color="000000" w:fill="D9D9D9"/>
            <w:noWrap/>
            <w:vAlign w:val="bottom"/>
            <w:hideMark/>
          </w:tcPr>
          <w:p w14:paraId="702E0D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single" w:sz="4" w:space="0" w:color="auto"/>
              <w:bottom w:val="nil"/>
              <w:right w:val="single" w:sz="4" w:space="0" w:color="auto"/>
            </w:tcBorders>
            <w:shd w:val="clear" w:color="000000" w:fill="D9D9D9"/>
            <w:noWrap/>
            <w:vAlign w:val="bottom"/>
            <w:hideMark/>
          </w:tcPr>
          <w:p w14:paraId="31C69F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single" w:sz="4" w:space="0" w:color="auto"/>
              <w:bottom w:val="nil"/>
              <w:right w:val="single" w:sz="4" w:space="0" w:color="auto"/>
            </w:tcBorders>
            <w:shd w:val="clear" w:color="000000" w:fill="D9D9D9"/>
            <w:noWrap/>
            <w:vAlign w:val="bottom"/>
            <w:hideMark/>
          </w:tcPr>
          <w:p w14:paraId="2BEFA5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23BA31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38F7A0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0EC3E9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0CE707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160578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6AE122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59F590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3CC384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33D0DC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40" w:type="pct"/>
            <w:tcBorders>
              <w:top w:val="nil"/>
              <w:left w:val="single" w:sz="4" w:space="0" w:color="auto"/>
              <w:bottom w:val="nil"/>
              <w:right w:val="single" w:sz="4" w:space="0" w:color="auto"/>
            </w:tcBorders>
            <w:shd w:val="clear" w:color="000000" w:fill="D9D9D9"/>
            <w:noWrap/>
            <w:vAlign w:val="bottom"/>
            <w:hideMark/>
          </w:tcPr>
          <w:p w14:paraId="6E9FAD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single" w:sz="4" w:space="0" w:color="auto"/>
              <w:bottom w:val="nil"/>
              <w:right w:val="single" w:sz="4" w:space="0" w:color="auto"/>
            </w:tcBorders>
            <w:shd w:val="clear" w:color="000000" w:fill="D9D9D9"/>
            <w:noWrap/>
            <w:vAlign w:val="bottom"/>
            <w:hideMark/>
          </w:tcPr>
          <w:p w14:paraId="7EC508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single" w:sz="4" w:space="0" w:color="auto"/>
              <w:bottom w:val="nil"/>
              <w:right w:val="single" w:sz="8" w:space="0" w:color="auto"/>
            </w:tcBorders>
            <w:shd w:val="clear" w:color="000000" w:fill="D9D9D9"/>
            <w:noWrap/>
            <w:vAlign w:val="bottom"/>
            <w:hideMark/>
          </w:tcPr>
          <w:p w14:paraId="67F230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8" w:space="0" w:color="auto"/>
              <w:bottom w:val="nil"/>
              <w:right w:val="single" w:sz="4" w:space="0" w:color="auto"/>
            </w:tcBorders>
            <w:shd w:val="clear" w:color="000000" w:fill="D9D9D9"/>
            <w:noWrap/>
            <w:vAlign w:val="center"/>
            <w:hideMark/>
          </w:tcPr>
          <w:p w14:paraId="513972B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91.5</w:t>
            </w:r>
          </w:p>
        </w:tc>
        <w:tc>
          <w:tcPr>
            <w:tcW w:w="327" w:type="pct"/>
            <w:tcBorders>
              <w:top w:val="nil"/>
              <w:left w:val="nil"/>
              <w:bottom w:val="nil"/>
              <w:right w:val="single" w:sz="8" w:space="0" w:color="auto"/>
            </w:tcBorders>
            <w:shd w:val="clear" w:color="000000" w:fill="D9D9D9"/>
            <w:noWrap/>
            <w:vAlign w:val="bottom"/>
            <w:hideMark/>
          </w:tcPr>
          <w:p w14:paraId="23F370A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191.8</w:t>
            </w:r>
          </w:p>
        </w:tc>
      </w:tr>
      <w:tr w:rsidR="0048616E" w:rsidRPr="0048616E" w14:paraId="676591FC" w14:textId="77777777" w:rsidTr="0048616E">
        <w:trPr>
          <w:cantSplit/>
          <w:trHeight w:val="255"/>
        </w:trPr>
        <w:tc>
          <w:tcPr>
            <w:tcW w:w="228" w:type="pct"/>
            <w:tcBorders>
              <w:top w:val="nil"/>
              <w:left w:val="single" w:sz="8" w:space="0" w:color="auto"/>
              <w:bottom w:val="nil"/>
              <w:right w:val="single" w:sz="4" w:space="0" w:color="auto"/>
            </w:tcBorders>
            <w:shd w:val="clear" w:color="auto" w:fill="auto"/>
            <w:noWrap/>
            <w:vAlign w:val="bottom"/>
            <w:hideMark/>
          </w:tcPr>
          <w:p w14:paraId="26CB54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4" w:space="0" w:color="auto"/>
            </w:tcBorders>
            <w:shd w:val="clear" w:color="auto" w:fill="auto"/>
            <w:noWrap/>
            <w:vAlign w:val="bottom"/>
            <w:hideMark/>
          </w:tcPr>
          <w:p w14:paraId="6178F5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40" w:type="pct"/>
            <w:tcBorders>
              <w:top w:val="nil"/>
              <w:left w:val="nil"/>
              <w:bottom w:val="nil"/>
              <w:right w:val="single" w:sz="4" w:space="0" w:color="auto"/>
            </w:tcBorders>
            <w:shd w:val="clear" w:color="auto" w:fill="auto"/>
            <w:noWrap/>
            <w:vAlign w:val="bottom"/>
            <w:hideMark/>
          </w:tcPr>
          <w:p w14:paraId="7876D3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nil"/>
              <w:bottom w:val="nil"/>
              <w:right w:val="single" w:sz="4" w:space="0" w:color="auto"/>
            </w:tcBorders>
            <w:shd w:val="clear" w:color="auto" w:fill="auto"/>
            <w:noWrap/>
            <w:vAlign w:val="bottom"/>
            <w:hideMark/>
          </w:tcPr>
          <w:p w14:paraId="01AA4D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nil"/>
              <w:bottom w:val="nil"/>
              <w:right w:val="single" w:sz="4" w:space="0" w:color="auto"/>
            </w:tcBorders>
            <w:shd w:val="clear" w:color="auto" w:fill="auto"/>
            <w:noWrap/>
            <w:vAlign w:val="bottom"/>
            <w:hideMark/>
          </w:tcPr>
          <w:p w14:paraId="7D75AC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nil"/>
              <w:bottom w:val="nil"/>
              <w:right w:val="single" w:sz="4" w:space="0" w:color="auto"/>
            </w:tcBorders>
            <w:shd w:val="clear" w:color="auto" w:fill="auto"/>
            <w:noWrap/>
            <w:vAlign w:val="bottom"/>
            <w:hideMark/>
          </w:tcPr>
          <w:p w14:paraId="2673C7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4" w:space="0" w:color="auto"/>
            </w:tcBorders>
            <w:shd w:val="clear" w:color="auto" w:fill="auto"/>
            <w:noWrap/>
            <w:vAlign w:val="bottom"/>
            <w:hideMark/>
          </w:tcPr>
          <w:p w14:paraId="42BD90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4" w:space="0" w:color="auto"/>
            </w:tcBorders>
            <w:shd w:val="clear" w:color="auto" w:fill="auto"/>
            <w:noWrap/>
            <w:vAlign w:val="bottom"/>
            <w:hideMark/>
          </w:tcPr>
          <w:p w14:paraId="7D5B71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4" w:space="0" w:color="auto"/>
            </w:tcBorders>
            <w:shd w:val="clear" w:color="auto" w:fill="auto"/>
            <w:noWrap/>
            <w:vAlign w:val="bottom"/>
            <w:hideMark/>
          </w:tcPr>
          <w:p w14:paraId="38197B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4" w:space="0" w:color="auto"/>
            </w:tcBorders>
            <w:shd w:val="clear" w:color="auto" w:fill="auto"/>
            <w:noWrap/>
            <w:vAlign w:val="bottom"/>
            <w:hideMark/>
          </w:tcPr>
          <w:p w14:paraId="44ADEC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nil"/>
              <w:bottom w:val="nil"/>
              <w:right w:val="single" w:sz="4" w:space="0" w:color="auto"/>
            </w:tcBorders>
            <w:shd w:val="clear" w:color="auto" w:fill="auto"/>
            <w:noWrap/>
            <w:vAlign w:val="bottom"/>
            <w:hideMark/>
          </w:tcPr>
          <w:p w14:paraId="5F63B7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4" w:space="0" w:color="auto"/>
            </w:tcBorders>
            <w:shd w:val="clear" w:color="auto" w:fill="auto"/>
            <w:noWrap/>
            <w:vAlign w:val="bottom"/>
            <w:hideMark/>
          </w:tcPr>
          <w:p w14:paraId="0F7F55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4" w:space="0" w:color="auto"/>
            </w:tcBorders>
            <w:shd w:val="clear" w:color="auto" w:fill="auto"/>
            <w:noWrap/>
            <w:vAlign w:val="bottom"/>
            <w:hideMark/>
          </w:tcPr>
          <w:p w14:paraId="230068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4" w:space="0" w:color="auto"/>
            </w:tcBorders>
            <w:shd w:val="clear" w:color="auto" w:fill="auto"/>
            <w:noWrap/>
            <w:vAlign w:val="bottom"/>
            <w:hideMark/>
          </w:tcPr>
          <w:p w14:paraId="61C104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4" w:space="0" w:color="auto"/>
            </w:tcBorders>
            <w:shd w:val="clear" w:color="auto" w:fill="auto"/>
            <w:noWrap/>
            <w:vAlign w:val="bottom"/>
            <w:hideMark/>
          </w:tcPr>
          <w:p w14:paraId="44CE95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40" w:type="pct"/>
            <w:tcBorders>
              <w:top w:val="nil"/>
              <w:left w:val="nil"/>
              <w:bottom w:val="nil"/>
              <w:right w:val="single" w:sz="4" w:space="0" w:color="auto"/>
            </w:tcBorders>
            <w:shd w:val="clear" w:color="auto" w:fill="auto"/>
            <w:noWrap/>
            <w:vAlign w:val="bottom"/>
            <w:hideMark/>
          </w:tcPr>
          <w:p w14:paraId="443EAB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nil"/>
              <w:bottom w:val="nil"/>
              <w:right w:val="single" w:sz="4" w:space="0" w:color="auto"/>
            </w:tcBorders>
            <w:shd w:val="clear" w:color="auto" w:fill="auto"/>
            <w:noWrap/>
            <w:vAlign w:val="bottom"/>
            <w:hideMark/>
          </w:tcPr>
          <w:p w14:paraId="333AD6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nil"/>
              <w:bottom w:val="nil"/>
              <w:right w:val="single" w:sz="8" w:space="0" w:color="auto"/>
            </w:tcBorders>
            <w:shd w:val="clear" w:color="auto" w:fill="auto"/>
            <w:noWrap/>
            <w:vAlign w:val="bottom"/>
            <w:hideMark/>
          </w:tcPr>
          <w:p w14:paraId="733F6E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nil"/>
              <w:bottom w:val="nil"/>
              <w:right w:val="single" w:sz="4" w:space="0" w:color="auto"/>
            </w:tcBorders>
            <w:shd w:val="clear" w:color="auto" w:fill="auto"/>
            <w:noWrap/>
            <w:vAlign w:val="center"/>
            <w:hideMark/>
          </w:tcPr>
          <w:p w14:paraId="637B487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92</w:t>
            </w:r>
          </w:p>
        </w:tc>
        <w:tc>
          <w:tcPr>
            <w:tcW w:w="327" w:type="pct"/>
            <w:tcBorders>
              <w:top w:val="nil"/>
              <w:left w:val="nil"/>
              <w:bottom w:val="nil"/>
              <w:right w:val="single" w:sz="8" w:space="0" w:color="auto"/>
            </w:tcBorders>
            <w:shd w:val="clear" w:color="auto" w:fill="auto"/>
            <w:noWrap/>
            <w:vAlign w:val="bottom"/>
            <w:hideMark/>
          </w:tcPr>
          <w:p w14:paraId="0B9828E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192.7</w:t>
            </w:r>
          </w:p>
        </w:tc>
      </w:tr>
      <w:tr w:rsidR="0048616E" w:rsidRPr="0048616E" w14:paraId="4BB0B029" w14:textId="77777777" w:rsidTr="0048616E">
        <w:trPr>
          <w:cantSplit/>
          <w:trHeight w:val="255"/>
        </w:trPr>
        <w:tc>
          <w:tcPr>
            <w:tcW w:w="228" w:type="pct"/>
            <w:tcBorders>
              <w:top w:val="nil"/>
              <w:left w:val="single" w:sz="8" w:space="0" w:color="auto"/>
              <w:bottom w:val="nil"/>
              <w:right w:val="single" w:sz="4" w:space="0" w:color="auto"/>
            </w:tcBorders>
            <w:shd w:val="clear" w:color="000000" w:fill="D9D9D9"/>
            <w:noWrap/>
            <w:vAlign w:val="bottom"/>
            <w:hideMark/>
          </w:tcPr>
          <w:p w14:paraId="3E9E64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4" w:space="0" w:color="auto"/>
            </w:tcBorders>
            <w:shd w:val="clear" w:color="000000" w:fill="D9D9D9"/>
            <w:noWrap/>
            <w:vAlign w:val="bottom"/>
            <w:hideMark/>
          </w:tcPr>
          <w:p w14:paraId="5D869C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40" w:type="pct"/>
            <w:tcBorders>
              <w:top w:val="nil"/>
              <w:left w:val="single" w:sz="4" w:space="0" w:color="auto"/>
              <w:bottom w:val="nil"/>
              <w:right w:val="single" w:sz="4" w:space="0" w:color="auto"/>
            </w:tcBorders>
            <w:shd w:val="clear" w:color="000000" w:fill="D9D9D9"/>
            <w:noWrap/>
            <w:vAlign w:val="bottom"/>
            <w:hideMark/>
          </w:tcPr>
          <w:p w14:paraId="1029D1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single" w:sz="4" w:space="0" w:color="auto"/>
              <w:bottom w:val="nil"/>
              <w:right w:val="single" w:sz="4" w:space="0" w:color="auto"/>
            </w:tcBorders>
            <w:shd w:val="clear" w:color="000000" w:fill="D9D9D9"/>
            <w:noWrap/>
            <w:vAlign w:val="bottom"/>
            <w:hideMark/>
          </w:tcPr>
          <w:p w14:paraId="2F50AE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single" w:sz="4" w:space="0" w:color="auto"/>
              <w:bottom w:val="nil"/>
              <w:right w:val="single" w:sz="4" w:space="0" w:color="auto"/>
            </w:tcBorders>
            <w:shd w:val="clear" w:color="000000" w:fill="D9D9D9"/>
            <w:noWrap/>
            <w:vAlign w:val="bottom"/>
            <w:hideMark/>
          </w:tcPr>
          <w:p w14:paraId="454351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single" w:sz="4" w:space="0" w:color="auto"/>
              <w:bottom w:val="nil"/>
              <w:right w:val="single" w:sz="4" w:space="0" w:color="auto"/>
            </w:tcBorders>
            <w:shd w:val="clear" w:color="000000" w:fill="D9D9D9"/>
            <w:noWrap/>
            <w:vAlign w:val="bottom"/>
            <w:hideMark/>
          </w:tcPr>
          <w:p w14:paraId="42A0FF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358671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01CF3F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single" w:sz="4" w:space="0" w:color="auto"/>
              <w:bottom w:val="nil"/>
              <w:right w:val="single" w:sz="4" w:space="0" w:color="auto"/>
            </w:tcBorders>
            <w:shd w:val="clear" w:color="000000" w:fill="D9D9D9"/>
            <w:noWrap/>
            <w:vAlign w:val="bottom"/>
            <w:hideMark/>
          </w:tcPr>
          <w:p w14:paraId="06C841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4B95FD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single" w:sz="4" w:space="0" w:color="auto"/>
              <w:bottom w:val="nil"/>
              <w:right w:val="single" w:sz="4" w:space="0" w:color="auto"/>
            </w:tcBorders>
            <w:shd w:val="clear" w:color="000000" w:fill="D9D9D9"/>
            <w:noWrap/>
            <w:vAlign w:val="bottom"/>
            <w:hideMark/>
          </w:tcPr>
          <w:p w14:paraId="54278D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0C6F85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2D7414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5938BC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709DB2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40" w:type="pct"/>
            <w:tcBorders>
              <w:top w:val="nil"/>
              <w:left w:val="single" w:sz="4" w:space="0" w:color="auto"/>
              <w:bottom w:val="nil"/>
              <w:right w:val="single" w:sz="4" w:space="0" w:color="auto"/>
            </w:tcBorders>
            <w:shd w:val="clear" w:color="000000" w:fill="D9D9D9"/>
            <w:noWrap/>
            <w:vAlign w:val="bottom"/>
            <w:hideMark/>
          </w:tcPr>
          <w:p w14:paraId="6CD171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single" w:sz="4" w:space="0" w:color="auto"/>
              <w:bottom w:val="nil"/>
              <w:right w:val="single" w:sz="4" w:space="0" w:color="auto"/>
            </w:tcBorders>
            <w:shd w:val="clear" w:color="000000" w:fill="D9D9D9"/>
            <w:noWrap/>
            <w:vAlign w:val="bottom"/>
            <w:hideMark/>
          </w:tcPr>
          <w:p w14:paraId="3A0C9B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single" w:sz="4" w:space="0" w:color="auto"/>
              <w:bottom w:val="nil"/>
              <w:right w:val="single" w:sz="8" w:space="0" w:color="auto"/>
            </w:tcBorders>
            <w:shd w:val="clear" w:color="000000" w:fill="D9D9D9"/>
            <w:noWrap/>
            <w:vAlign w:val="bottom"/>
            <w:hideMark/>
          </w:tcPr>
          <w:p w14:paraId="10C736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8" w:space="0" w:color="auto"/>
              <w:bottom w:val="nil"/>
              <w:right w:val="single" w:sz="4" w:space="0" w:color="auto"/>
            </w:tcBorders>
            <w:shd w:val="clear" w:color="000000" w:fill="D9D9D9"/>
            <w:noWrap/>
            <w:vAlign w:val="center"/>
            <w:hideMark/>
          </w:tcPr>
          <w:p w14:paraId="457D17A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92.5</w:t>
            </w:r>
          </w:p>
        </w:tc>
        <w:tc>
          <w:tcPr>
            <w:tcW w:w="327" w:type="pct"/>
            <w:tcBorders>
              <w:top w:val="nil"/>
              <w:left w:val="nil"/>
              <w:bottom w:val="nil"/>
              <w:right w:val="single" w:sz="8" w:space="0" w:color="auto"/>
            </w:tcBorders>
            <w:shd w:val="clear" w:color="000000" w:fill="D9D9D9"/>
            <w:noWrap/>
            <w:vAlign w:val="bottom"/>
            <w:hideMark/>
          </w:tcPr>
          <w:p w14:paraId="6B0220C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193.7</w:t>
            </w:r>
          </w:p>
        </w:tc>
      </w:tr>
      <w:tr w:rsidR="0048616E" w:rsidRPr="0048616E" w14:paraId="771E7945" w14:textId="77777777" w:rsidTr="0048616E">
        <w:trPr>
          <w:cantSplit/>
          <w:trHeight w:val="255"/>
        </w:trPr>
        <w:tc>
          <w:tcPr>
            <w:tcW w:w="228" w:type="pct"/>
            <w:tcBorders>
              <w:top w:val="nil"/>
              <w:left w:val="single" w:sz="8" w:space="0" w:color="auto"/>
              <w:bottom w:val="nil"/>
              <w:right w:val="single" w:sz="4" w:space="0" w:color="auto"/>
            </w:tcBorders>
            <w:shd w:val="clear" w:color="auto" w:fill="auto"/>
            <w:noWrap/>
            <w:vAlign w:val="bottom"/>
            <w:hideMark/>
          </w:tcPr>
          <w:p w14:paraId="5462F9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4" w:space="0" w:color="auto"/>
            </w:tcBorders>
            <w:shd w:val="clear" w:color="auto" w:fill="auto"/>
            <w:noWrap/>
            <w:vAlign w:val="bottom"/>
            <w:hideMark/>
          </w:tcPr>
          <w:p w14:paraId="740B61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40" w:type="pct"/>
            <w:tcBorders>
              <w:top w:val="nil"/>
              <w:left w:val="nil"/>
              <w:bottom w:val="nil"/>
              <w:right w:val="single" w:sz="4" w:space="0" w:color="auto"/>
            </w:tcBorders>
            <w:shd w:val="clear" w:color="auto" w:fill="auto"/>
            <w:noWrap/>
            <w:vAlign w:val="bottom"/>
            <w:hideMark/>
          </w:tcPr>
          <w:p w14:paraId="73A25A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nil"/>
              <w:bottom w:val="nil"/>
              <w:right w:val="single" w:sz="4" w:space="0" w:color="auto"/>
            </w:tcBorders>
            <w:shd w:val="clear" w:color="auto" w:fill="auto"/>
            <w:noWrap/>
            <w:vAlign w:val="bottom"/>
            <w:hideMark/>
          </w:tcPr>
          <w:p w14:paraId="367FE2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nil"/>
              <w:bottom w:val="nil"/>
              <w:right w:val="single" w:sz="4" w:space="0" w:color="auto"/>
            </w:tcBorders>
            <w:shd w:val="clear" w:color="auto" w:fill="auto"/>
            <w:noWrap/>
            <w:vAlign w:val="bottom"/>
            <w:hideMark/>
          </w:tcPr>
          <w:p w14:paraId="6322DF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nil"/>
              <w:bottom w:val="nil"/>
              <w:right w:val="single" w:sz="4" w:space="0" w:color="auto"/>
            </w:tcBorders>
            <w:shd w:val="clear" w:color="auto" w:fill="auto"/>
            <w:noWrap/>
            <w:vAlign w:val="bottom"/>
            <w:hideMark/>
          </w:tcPr>
          <w:p w14:paraId="4BDBF5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4" w:space="0" w:color="auto"/>
            </w:tcBorders>
            <w:shd w:val="clear" w:color="auto" w:fill="auto"/>
            <w:noWrap/>
            <w:vAlign w:val="bottom"/>
            <w:hideMark/>
          </w:tcPr>
          <w:p w14:paraId="505FE8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4" w:space="0" w:color="auto"/>
            </w:tcBorders>
            <w:shd w:val="clear" w:color="auto" w:fill="auto"/>
            <w:noWrap/>
            <w:vAlign w:val="bottom"/>
            <w:hideMark/>
          </w:tcPr>
          <w:p w14:paraId="0A7833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nil"/>
              <w:bottom w:val="nil"/>
              <w:right w:val="single" w:sz="4" w:space="0" w:color="auto"/>
            </w:tcBorders>
            <w:shd w:val="clear" w:color="auto" w:fill="auto"/>
            <w:noWrap/>
            <w:vAlign w:val="bottom"/>
            <w:hideMark/>
          </w:tcPr>
          <w:p w14:paraId="4055E5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4" w:space="0" w:color="auto"/>
            </w:tcBorders>
            <w:shd w:val="clear" w:color="auto" w:fill="auto"/>
            <w:noWrap/>
            <w:vAlign w:val="bottom"/>
            <w:hideMark/>
          </w:tcPr>
          <w:p w14:paraId="3A5E8D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nil"/>
              <w:bottom w:val="nil"/>
              <w:right w:val="single" w:sz="4" w:space="0" w:color="auto"/>
            </w:tcBorders>
            <w:shd w:val="clear" w:color="auto" w:fill="auto"/>
            <w:noWrap/>
            <w:vAlign w:val="bottom"/>
            <w:hideMark/>
          </w:tcPr>
          <w:p w14:paraId="587A27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4" w:space="0" w:color="auto"/>
            </w:tcBorders>
            <w:shd w:val="clear" w:color="auto" w:fill="auto"/>
            <w:noWrap/>
            <w:vAlign w:val="bottom"/>
            <w:hideMark/>
          </w:tcPr>
          <w:p w14:paraId="6159D8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4" w:space="0" w:color="auto"/>
            </w:tcBorders>
            <w:shd w:val="clear" w:color="auto" w:fill="auto"/>
            <w:noWrap/>
            <w:vAlign w:val="bottom"/>
            <w:hideMark/>
          </w:tcPr>
          <w:p w14:paraId="4EE400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nil"/>
              <w:bottom w:val="nil"/>
              <w:right w:val="single" w:sz="4" w:space="0" w:color="auto"/>
            </w:tcBorders>
            <w:shd w:val="clear" w:color="auto" w:fill="auto"/>
            <w:noWrap/>
            <w:vAlign w:val="bottom"/>
            <w:hideMark/>
          </w:tcPr>
          <w:p w14:paraId="1BF9A0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4" w:space="0" w:color="auto"/>
            </w:tcBorders>
            <w:shd w:val="clear" w:color="auto" w:fill="auto"/>
            <w:noWrap/>
            <w:vAlign w:val="bottom"/>
            <w:hideMark/>
          </w:tcPr>
          <w:p w14:paraId="52817B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40" w:type="pct"/>
            <w:tcBorders>
              <w:top w:val="nil"/>
              <w:left w:val="nil"/>
              <w:bottom w:val="nil"/>
              <w:right w:val="single" w:sz="4" w:space="0" w:color="auto"/>
            </w:tcBorders>
            <w:shd w:val="clear" w:color="auto" w:fill="auto"/>
            <w:noWrap/>
            <w:vAlign w:val="bottom"/>
            <w:hideMark/>
          </w:tcPr>
          <w:p w14:paraId="4C7E7C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nil"/>
              <w:bottom w:val="nil"/>
              <w:right w:val="single" w:sz="4" w:space="0" w:color="auto"/>
            </w:tcBorders>
            <w:shd w:val="clear" w:color="auto" w:fill="auto"/>
            <w:noWrap/>
            <w:vAlign w:val="bottom"/>
            <w:hideMark/>
          </w:tcPr>
          <w:p w14:paraId="2B890F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nil"/>
              <w:bottom w:val="nil"/>
              <w:right w:val="single" w:sz="8" w:space="0" w:color="auto"/>
            </w:tcBorders>
            <w:shd w:val="clear" w:color="auto" w:fill="auto"/>
            <w:noWrap/>
            <w:vAlign w:val="bottom"/>
            <w:hideMark/>
          </w:tcPr>
          <w:p w14:paraId="44363C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nil"/>
              <w:bottom w:val="nil"/>
              <w:right w:val="single" w:sz="4" w:space="0" w:color="auto"/>
            </w:tcBorders>
            <w:shd w:val="clear" w:color="auto" w:fill="auto"/>
            <w:noWrap/>
            <w:vAlign w:val="center"/>
            <w:hideMark/>
          </w:tcPr>
          <w:p w14:paraId="6FC9C4B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93</w:t>
            </w:r>
          </w:p>
        </w:tc>
        <w:tc>
          <w:tcPr>
            <w:tcW w:w="327" w:type="pct"/>
            <w:tcBorders>
              <w:top w:val="nil"/>
              <w:left w:val="nil"/>
              <w:bottom w:val="nil"/>
              <w:right w:val="single" w:sz="8" w:space="0" w:color="auto"/>
            </w:tcBorders>
            <w:shd w:val="clear" w:color="auto" w:fill="auto"/>
            <w:noWrap/>
            <w:vAlign w:val="bottom"/>
            <w:hideMark/>
          </w:tcPr>
          <w:p w14:paraId="2A8CD04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194.6</w:t>
            </w:r>
          </w:p>
        </w:tc>
      </w:tr>
      <w:tr w:rsidR="0048616E" w:rsidRPr="0048616E" w14:paraId="5631FED2" w14:textId="77777777" w:rsidTr="0048616E">
        <w:trPr>
          <w:cantSplit/>
          <w:trHeight w:val="255"/>
        </w:trPr>
        <w:tc>
          <w:tcPr>
            <w:tcW w:w="228" w:type="pct"/>
            <w:tcBorders>
              <w:top w:val="nil"/>
              <w:left w:val="single" w:sz="8" w:space="0" w:color="auto"/>
              <w:bottom w:val="nil"/>
              <w:right w:val="single" w:sz="4" w:space="0" w:color="auto"/>
            </w:tcBorders>
            <w:shd w:val="clear" w:color="000000" w:fill="D9D9D9"/>
            <w:noWrap/>
            <w:vAlign w:val="bottom"/>
            <w:hideMark/>
          </w:tcPr>
          <w:p w14:paraId="671F51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4" w:space="0" w:color="auto"/>
            </w:tcBorders>
            <w:shd w:val="clear" w:color="000000" w:fill="D9D9D9"/>
            <w:noWrap/>
            <w:vAlign w:val="bottom"/>
            <w:hideMark/>
          </w:tcPr>
          <w:p w14:paraId="3789DB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40" w:type="pct"/>
            <w:tcBorders>
              <w:top w:val="nil"/>
              <w:left w:val="single" w:sz="4" w:space="0" w:color="auto"/>
              <w:bottom w:val="nil"/>
              <w:right w:val="single" w:sz="4" w:space="0" w:color="auto"/>
            </w:tcBorders>
            <w:shd w:val="clear" w:color="000000" w:fill="D9D9D9"/>
            <w:noWrap/>
            <w:vAlign w:val="bottom"/>
            <w:hideMark/>
          </w:tcPr>
          <w:p w14:paraId="3EBE7E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single" w:sz="4" w:space="0" w:color="auto"/>
              <w:bottom w:val="nil"/>
              <w:right w:val="single" w:sz="4" w:space="0" w:color="auto"/>
            </w:tcBorders>
            <w:shd w:val="clear" w:color="000000" w:fill="D9D9D9"/>
            <w:noWrap/>
            <w:vAlign w:val="bottom"/>
            <w:hideMark/>
          </w:tcPr>
          <w:p w14:paraId="2CF5B3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single" w:sz="4" w:space="0" w:color="auto"/>
              <w:bottom w:val="nil"/>
              <w:right w:val="single" w:sz="4" w:space="0" w:color="auto"/>
            </w:tcBorders>
            <w:shd w:val="clear" w:color="000000" w:fill="D9D9D9"/>
            <w:noWrap/>
            <w:vAlign w:val="bottom"/>
            <w:hideMark/>
          </w:tcPr>
          <w:p w14:paraId="68E5B1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single" w:sz="4" w:space="0" w:color="auto"/>
              <w:bottom w:val="nil"/>
              <w:right w:val="single" w:sz="4" w:space="0" w:color="auto"/>
            </w:tcBorders>
            <w:shd w:val="clear" w:color="000000" w:fill="D9D9D9"/>
            <w:noWrap/>
            <w:vAlign w:val="bottom"/>
            <w:hideMark/>
          </w:tcPr>
          <w:p w14:paraId="4EDC79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7B405B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6F0D2F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single" w:sz="4" w:space="0" w:color="auto"/>
              <w:bottom w:val="nil"/>
              <w:right w:val="single" w:sz="4" w:space="0" w:color="auto"/>
            </w:tcBorders>
            <w:shd w:val="clear" w:color="000000" w:fill="D9D9D9"/>
            <w:noWrap/>
            <w:vAlign w:val="bottom"/>
            <w:hideMark/>
          </w:tcPr>
          <w:p w14:paraId="67F409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single" w:sz="4" w:space="0" w:color="auto"/>
              <w:bottom w:val="nil"/>
              <w:right w:val="single" w:sz="4" w:space="0" w:color="auto"/>
            </w:tcBorders>
            <w:shd w:val="clear" w:color="000000" w:fill="D9D9D9"/>
            <w:noWrap/>
            <w:vAlign w:val="bottom"/>
            <w:hideMark/>
          </w:tcPr>
          <w:p w14:paraId="1818EB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single" w:sz="4" w:space="0" w:color="auto"/>
              <w:bottom w:val="nil"/>
              <w:right w:val="single" w:sz="4" w:space="0" w:color="auto"/>
            </w:tcBorders>
            <w:shd w:val="clear" w:color="000000" w:fill="D9D9D9"/>
            <w:noWrap/>
            <w:vAlign w:val="bottom"/>
            <w:hideMark/>
          </w:tcPr>
          <w:p w14:paraId="0F15A4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4C4C61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2956BA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single" w:sz="4" w:space="0" w:color="auto"/>
              <w:bottom w:val="nil"/>
              <w:right w:val="single" w:sz="4" w:space="0" w:color="auto"/>
            </w:tcBorders>
            <w:shd w:val="clear" w:color="000000" w:fill="D9D9D9"/>
            <w:noWrap/>
            <w:vAlign w:val="bottom"/>
            <w:hideMark/>
          </w:tcPr>
          <w:p w14:paraId="7F4C69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3185FD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40" w:type="pct"/>
            <w:tcBorders>
              <w:top w:val="nil"/>
              <w:left w:val="single" w:sz="4" w:space="0" w:color="auto"/>
              <w:bottom w:val="nil"/>
              <w:right w:val="single" w:sz="4" w:space="0" w:color="auto"/>
            </w:tcBorders>
            <w:shd w:val="clear" w:color="000000" w:fill="D9D9D9"/>
            <w:noWrap/>
            <w:vAlign w:val="bottom"/>
            <w:hideMark/>
          </w:tcPr>
          <w:p w14:paraId="7C4CBD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single" w:sz="4" w:space="0" w:color="auto"/>
              <w:bottom w:val="nil"/>
              <w:right w:val="single" w:sz="4" w:space="0" w:color="auto"/>
            </w:tcBorders>
            <w:shd w:val="clear" w:color="000000" w:fill="D9D9D9"/>
            <w:noWrap/>
            <w:vAlign w:val="bottom"/>
            <w:hideMark/>
          </w:tcPr>
          <w:p w14:paraId="270F6B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single" w:sz="4" w:space="0" w:color="auto"/>
              <w:bottom w:val="nil"/>
              <w:right w:val="single" w:sz="8" w:space="0" w:color="auto"/>
            </w:tcBorders>
            <w:shd w:val="clear" w:color="000000" w:fill="D9D9D9"/>
            <w:noWrap/>
            <w:vAlign w:val="bottom"/>
            <w:hideMark/>
          </w:tcPr>
          <w:p w14:paraId="15A306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8" w:space="0" w:color="auto"/>
              <w:bottom w:val="nil"/>
              <w:right w:val="single" w:sz="4" w:space="0" w:color="auto"/>
            </w:tcBorders>
            <w:shd w:val="clear" w:color="000000" w:fill="D9D9D9"/>
            <w:noWrap/>
            <w:vAlign w:val="center"/>
            <w:hideMark/>
          </w:tcPr>
          <w:p w14:paraId="2A487B0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93.5</w:t>
            </w:r>
          </w:p>
        </w:tc>
        <w:tc>
          <w:tcPr>
            <w:tcW w:w="327" w:type="pct"/>
            <w:tcBorders>
              <w:top w:val="nil"/>
              <w:left w:val="nil"/>
              <w:bottom w:val="nil"/>
              <w:right w:val="single" w:sz="8" w:space="0" w:color="auto"/>
            </w:tcBorders>
            <w:shd w:val="clear" w:color="000000" w:fill="D9D9D9"/>
            <w:noWrap/>
            <w:vAlign w:val="bottom"/>
            <w:hideMark/>
          </w:tcPr>
          <w:p w14:paraId="39A3A65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195.6</w:t>
            </w:r>
          </w:p>
        </w:tc>
      </w:tr>
      <w:tr w:rsidR="0048616E" w:rsidRPr="0048616E" w14:paraId="7DCB94FE" w14:textId="77777777" w:rsidTr="0048616E">
        <w:trPr>
          <w:cantSplit/>
          <w:trHeight w:val="255"/>
        </w:trPr>
        <w:tc>
          <w:tcPr>
            <w:tcW w:w="228" w:type="pct"/>
            <w:tcBorders>
              <w:top w:val="nil"/>
              <w:left w:val="single" w:sz="8" w:space="0" w:color="auto"/>
              <w:bottom w:val="nil"/>
              <w:right w:val="single" w:sz="4" w:space="0" w:color="auto"/>
            </w:tcBorders>
            <w:shd w:val="clear" w:color="auto" w:fill="auto"/>
            <w:noWrap/>
            <w:vAlign w:val="bottom"/>
            <w:hideMark/>
          </w:tcPr>
          <w:p w14:paraId="5709B1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4" w:space="0" w:color="auto"/>
            </w:tcBorders>
            <w:shd w:val="clear" w:color="auto" w:fill="auto"/>
            <w:noWrap/>
            <w:vAlign w:val="bottom"/>
            <w:hideMark/>
          </w:tcPr>
          <w:p w14:paraId="29EF4F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40" w:type="pct"/>
            <w:tcBorders>
              <w:top w:val="nil"/>
              <w:left w:val="nil"/>
              <w:bottom w:val="nil"/>
              <w:right w:val="single" w:sz="4" w:space="0" w:color="auto"/>
            </w:tcBorders>
            <w:shd w:val="clear" w:color="auto" w:fill="auto"/>
            <w:noWrap/>
            <w:vAlign w:val="bottom"/>
            <w:hideMark/>
          </w:tcPr>
          <w:p w14:paraId="5CD0FE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nil"/>
              <w:bottom w:val="nil"/>
              <w:right w:val="single" w:sz="4" w:space="0" w:color="auto"/>
            </w:tcBorders>
            <w:shd w:val="clear" w:color="auto" w:fill="auto"/>
            <w:noWrap/>
            <w:vAlign w:val="bottom"/>
            <w:hideMark/>
          </w:tcPr>
          <w:p w14:paraId="58C481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nil"/>
              <w:bottom w:val="nil"/>
              <w:right w:val="single" w:sz="4" w:space="0" w:color="auto"/>
            </w:tcBorders>
            <w:shd w:val="clear" w:color="auto" w:fill="auto"/>
            <w:noWrap/>
            <w:vAlign w:val="bottom"/>
            <w:hideMark/>
          </w:tcPr>
          <w:p w14:paraId="059CD2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nil"/>
              <w:bottom w:val="nil"/>
              <w:right w:val="single" w:sz="4" w:space="0" w:color="auto"/>
            </w:tcBorders>
            <w:shd w:val="clear" w:color="auto" w:fill="auto"/>
            <w:noWrap/>
            <w:vAlign w:val="bottom"/>
            <w:hideMark/>
          </w:tcPr>
          <w:p w14:paraId="6C34E3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nil"/>
              <w:bottom w:val="nil"/>
              <w:right w:val="single" w:sz="4" w:space="0" w:color="auto"/>
            </w:tcBorders>
            <w:shd w:val="clear" w:color="auto" w:fill="auto"/>
            <w:noWrap/>
            <w:vAlign w:val="bottom"/>
            <w:hideMark/>
          </w:tcPr>
          <w:p w14:paraId="4411E7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4" w:space="0" w:color="auto"/>
            </w:tcBorders>
            <w:shd w:val="clear" w:color="auto" w:fill="auto"/>
            <w:noWrap/>
            <w:vAlign w:val="bottom"/>
            <w:hideMark/>
          </w:tcPr>
          <w:p w14:paraId="7DFD81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nil"/>
              <w:bottom w:val="nil"/>
              <w:right w:val="single" w:sz="4" w:space="0" w:color="auto"/>
            </w:tcBorders>
            <w:shd w:val="clear" w:color="auto" w:fill="auto"/>
            <w:noWrap/>
            <w:vAlign w:val="bottom"/>
            <w:hideMark/>
          </w:tcPr>
          <w:p w14:paraId="014C5C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nil"/>
              <w:bottom w:val="nil"/>
              <w:right w:val="single" w:sz="4" w:space="0" w:color="auto"/>
            </w:tcBorders>
            <w:shd w:val="clear" w:color="auto" w:fill="auto"/>
            <w:noWrap/>
            <w:vAlign w:val="bottom"/>
            <w:hideMark/>
          </w:tcPr>
          <w:p w14:paraId="697E30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nil"/>
              <w:bottom w:val="nil"/>
              <w:right w:val="single" w:sz="4" w:space="0" w:color="auto"/>
            </w:tcBorders>
            <w:shd w:val="clear" w:color="auto" w:fill="auto"/>
            <w:noWrap/>
            <w:vAlign w:val="bottom"/>
            <w:hideMark/>
          </w:tcPr>
          <w:p w14:paraId="291089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4" w:space="0" w:color="auto"/>
            </w:tcBorders>
            <w:shd w:val="clear" w:color="auto" w:fill="auto"/>
            <w:noWrap/>
            <w:vAlign w:val="bottom"/>
            <w:hideMark/>
          </w:tcPr>
          <w:p w14:paraId="7A7E15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4" w:space="0" w:color="auto"/>
            </w:tcBorders>
            <w:shd w:val="clear" w:color="auto" w:fill="auto"/>
            <w:noWrap/>
            <w:vAlign w:val="bottom"/>
            <w:hideMark/>
          </w:tcPr>
          <w:p w14:paraId="52181C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nil"/>
              <w:bottom w:val="nil"/>
              <w:right w:val="single" w:sz="4" w:space="0" w:color="auto"/>
            </w:tcBorders>
            <w:shd w:val="clear" w:color="auto" w:fill="auto"/>
            <w:noWrap/>
            <w:vAlign w:val="bottom"/>
            <w:hideMark/>
          </w:tcPr>
          <w:p w14:paraId="01F884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4" w:space="0" w:color="auto"/>
            </w:tcBorders>
            <w:shd w:val="clear" w:color="auto" w:fill="auto"/>
            <w:noWrap/>
            <w:vAlign w:val="bottom"/>
            <w:hideMark/>
          </w:tcPr>
          <w:p w14:paraId="35F186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40" w:type="pct"/>
            <w:tcBorders>
              <w:top w:val="nil"/>
              <w:left w:val="nil"/>
              <w:bottom w:val="nil"/>
              <w:right w:val="single" w:sz="4" w:space="0" w:color="auto"/>
            </w:tcBorders>
            <w:shd w:val="clear" w:color="auto" w:fill="auto"/>
            <w:noWrap/>
            <w:vAlign w:val="bottom"/>
            <w:hideMark/>
          </w:tcPr>
          <w:p w14:paraId="0DD33B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nil"/>
              <w:bottom w:val="nil"/>
              <w:right w:val="single" w:sz="4" w:space="0" w:color="auto"/>
            </w:tcBorders>
            <w:shd w:val="clear" w:color="auto" w:fill="auto"/>
            <w:noWrap/>
            <w:vAlign w:val="bottom"/>
            <w:hideMark/>
          </w:tcPr>
          <w:p w14:paraId="7BABD2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nil"/>
              <w:bottom w:val="nil"/>
              <w:right w:val="single" w:sz="8" w:space="0" w:color="auto"/>
            </w:tcBorders>
            <w:shd w:val="clear" w:color="auto" w:fill="auto"/>
            <w:noWrap/>
            <w:vAlign w:val="bottom"/>
            <w:hideMark/>
          </w:tcPr>
          <w:p w14:paraId="09B049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nil"/>
              <w:bottom w:val="nil"/>
              <w:right w:val="single" w:sz="4" w:space="0" w:color="auto"/>
            </w:tcBorders>
            <w:shd w:val="clear" w:color="auto" w:fill="auto"/>
            <w:noWrap/>
            <w:vAlign w:val="center"/>
            <w:hideMark/>
          </w:tcPr>
          <w:p w14:paraId="4AF2AA2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94</w:t>
            </w:r>
          </w:p>
        </w:tc>
        <w:tc>
          <w:tcPr>
            <w:tcW w:w="327" w:type="pct"/>
            <w:tcBorders>
              <w:top w:val="nil"/>
              <w:left w:val="nil"/>
              <w:bottom w:val="nil"/>
              <w:right w:val="single" w:sz="8" w:space="0" w:color="auto"/>
            </w:tcBorders>
            <w:shd w:val="clear" w:color="auto" w:fill="auto"/>
            <w:noWrap/>
            <w:vAlign w:val="bottom"/>
            <w:hideMark/>
          </w:tcPr>
          <w:p w14:paraId="5A760C8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196.5</w:t>
            </w:r>
          </w:p>
        </w:tc>
      </w:tr>
      <w:tr w:rsidR="0048616E" w:rsidRPr="0048616E" w14:paraId="070CDD3D" w14:textId="77777777" w:rsidTr="0048616E">
        <w:trPr>
          <w:cantSplit/>
          <w:trHeight w:val="255"/>
        </w:trPr>
        <w:tc>
          <w:tcPr>
            <w:tcW w:w="228" w:type="pct"/>
            <w:tcBorders>
              <w:top w:val="nil"/>
              <w:left w:val="single" w:sz="8" w:space="0" w:color="auto"/>
              <w:bottom w:val="nil"/>
              <w:right w:val="single" w:sz="4" w:space="0" w:color="auto"/>
            </w:tcBorders>
            <w:shd w:val="clear" w:color="000000" w:fill="D9D9D9"/>
            <w:noWrap/>
            <w:vAlign w:val="bottom"/>
            <w:hideMark/>
          </w:tcPr>
          <w:p w14:paraId="061FE1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4" w:space="0" w:color="auto"/>
            </w:tcBorders>
            <w:shd w:val="clear" w:color="000000" w:fill="D9D9D9"/>
            <w:noWrap/>
            <w:vAlign w:val="bottom"/>
            <w:hideMark/>
          </w:tcPr>
          <w:p w14:paraId="101867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40" w:type="pct"/>
            <w:tcBorders>
              <w:top w:val="nil"/>
              <w:left w:val="single" w:sz="4" w:space="0" w:color="auto"/>
              <w:bottom w:val="nil"/>
              <w:right w:val="single" w:sz="4" w:space="0" w:color="auto"/>
            </w:tcBorders>
            <w:shd w:val="clear" w:color="000000" w:fill="D9D9D9"/>
            <w:noWrap/>
            <w:vAlign w:val="bottom"/>
            <w:hideMark/>
          </w:tcPr>
          <w:p w14:paraId="134C01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single" w:sz="4" w:space="0" w:color="auto"/>
              <w:bottom w:val="nil"/>
              <w:right w:val="single" w:sz="4" w:space="0" w:color="auto"/>
            </w:tcBorders>
            <w:shd w:val="clear" w:color="000000" w:fill="D9D9D9"/>
            <w:noWrap/>
            <w:vAlign w:val="bottom"/>
            <w:hideMark/>
          </w:tcPr>
          <w:p w14:paraId="65EBE5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single" w:sz="4" w:space="0" w:color="auto"/>
              <w:bottom w:val="nil"/>
              <w:right w:val="single" w:sz="4" w:space="0" w:color="auto"/>
            </w:tcBorders>
            <w:shd w:val="clear" w:color="000000" w:fill="D9D9D9"/>
            <w:noWrap/>
            <w:vAlign w:val="bottom"/>
            <w:hideMark/>
          </w:tcPr>
          <w:p w14:paraId="25BF67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single" w:sz="4" w:space="0" w:color="auto"/>
              <w:bottom w:val="nil"/>
              <w:right w:val="single" w:sz="4" w:space="0" w:color="auto"/>
            </w:tcBorders>
            <w:shd w:val="clear" w:color="000000" w:fill="D9D9D9"/>
            <w:noWrap/>
            <w:vAlign w:val="bottom"/>
            <w:hideMark/>
          </w:tcPr>
          <w:p w14:paraId="3AE478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single" w:sz="4" w:space="0" w:color="auto"/>
              <w:bottom w:val="nil"/>
              <w:right w:val="single" w:sz="4" w:space="0" w:color="auto"/>
            </w:tcBorders>
            <w:shd w:val="clear" w:color="000000" w:fill="D9D9D9"/>
            <w:noWrap/>
            <w:vAlign w:val="bottom"/>
            <w:hideMark/>
          </w:tcPr>
          <w:p w14:paraId="69F9C2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2DB61D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single" w:sz="4" w:space="0" w:color="auto"/>
              <w:bottom w:val="nil"/>
              <w:right w:val="single" w:sz="4" w:space="0" w:color="auto"/>
            </w:tcBorders>
            <w:shd w:val="clear" w:color="000000" w:fill="D9D9D9"/>
            <w:noWrap/>
            <w:vAlign w:val="bottom"/>
            <w:hideMark/>
          </w:tcPr>
          <w:p w14:paraId="3E87A0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single" w:sz="4" w:space="0" w:color="auto"/>
              <w:bottom w:val="nil"/>
              <w:right w:val="single" w:sz="4" w:space="0" w:color="auto"/>
            </w:tcBorders>
            <w:shd w:val="clear" w:color="000000" w:fill="D9D9D9"/>
            <w:noWrap/>
            <w:vAlign w:val="bottom"/>
            <w:hideMark/>
          </w:tcPr>
          <w:p w14:paraId="7418B2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single" w:sz="4" w:space="0" w:color="auto"/>
              <w:bottom w:val="nil"/>
              <w:right w:val="single" w:sz="4" w:space="0" w:color="auto"/>
            </w:tcBorders>
            <w:shd w:val="clear" w:color="000000" w:fill="D9D9D9"/>
            <w:noWrap/>
            <w:vAlign w:val="bottom"/>
            <w:hideMark/>
          </w:tcPr>
          <w:p w14:paraId="728464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5C212B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single" w:sz="4" w:space="0" w:color="auto"/>
              <w:bottom w:val="nil"/>
              <w:right w:val="single" w:sz="4" w:space="0" w:color="auto"/>
            </w:tcBorders>
            <w:shd w:val="clear" w:color="000000" w:fill="D9D9D9"/>
            <w:noWrap/>
            <w:vAlign w:val="bottom"/>
            <w:hideMark/>
          </w:tcPr>
          <w:p w14:paraId="7F7C44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single" w:sz="4" w:space="0" w:color="auto"/>
              <w:bottom w:val="nil"/>
              <w:right w:val="single" w:sz="4" w:space="0" w:color="auto"/>
            </w:tcBorders>
            <w:shd w:val="clear" w:color="000000" w:fill="D9D9D9"/>
            <w:noWrap/>
            <w:vAlign w:val="bottom"/>
            <w:hideMark/>
          </w:tcPr>
          <w:p w14:paraId="5D6DC1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56A4E6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40" w:type="pct"/>
            <w:tcBorders>
              <w:top w:val="nil"/>
              <w:left w:val="single" w:sz="4" w:space="0" w:color="auto"/>
              <w:bottom w:val="nil"/>
              <w:right w:val="single" w:sz="4" w:space="0" w:color="auto"/>
            </w:tcBorders>
            <w:shd w:val="clear" w:color="000000" w:fill="D9D9D9"/>
            <w:noWrap/>
            <w:vAlign w:val="bottom"/>
            <w:hideMark/>
          </w:tcPr>
          <w:p w14:paraId="0F3EB7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single" w:sz="4" w:space="0" w:color="auto"/>
              <w:bottom w:val="nil"/>
              <w:right w:val="single" w:sz="4" w:space="0" w:color="auto"/>
            </w:tcBorders>
            <w:shd w:val="clear" w:color="000000" w:fill="D9D9D9"/>
            <w:noWrap/>
            <w:vAlign w:val="bottom"/>
            <w:hideMark/>
          </w:tcPr>
          <w:p w14:paraId="7420F4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single" w:sz="4" w:space="0" w:color="auto"/>
              <w:bottom w:val="nil"/>
              <w:right w:val="single" w:sz="8" w:space="0" w:color="auto"/>
            </w:tcBorders>
            <w:shd w:val="clear" w:color="000000" w:fill="D9D9D9"/>
            <w:noWrap/>
            <w:vAlign w:val="bottom"/>
            <w:hideMark/>
          </w:tcPr>
          <w:p w14:paraId="2F4345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8" w:space="0" w:color="auto"/>
              <w:bottom w:val="nil"/>
              <w:right w:val="single" w:sz="4" w:space="0" w:color="auto"/>
            </w:tcBorders>
            <w:shd w:val="clear" w:color="000000" w:fill="D9D9D9"/>
            <w:noWrap/>
            <w:vAlign w:val="center"/>
            <w:hideMark/>
          </w:tcPr>
          <w:p w14:paraId="42D1D8B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94.5</w:t>
            </w:r>
          </w:p>
        </w:tc>
        <w:tc>
          <w:tcPr>
            <w:tcW w:w="327" w:type="pct"/>
            <w:tcBorders>
              <w:top w:val="nil"/>
              <w:left w:val="nil"/>
              <w:bottom w:val="nil"/>
              <w:right w:val="single" w:sz="8" w:space="0" w:color="auto"/>
            </w:tcBorders>
            <w:shd w:val="clear" w:color="000000" w:fill="D9D9D9"/>
            <w:noWrap/>
            <w:vAlign w:val="bottom"/>
            <w:hideMark/>
          </w:tcPr>
          <w:p w14:paraId="0773F86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197.5</w:t>
            </w:r>
          </w:p>
        </w:tc>
      </w:tr>
      <w:tr w:rsidR="0048616E" w:rsidRPr="0048616E" w14:paraId="3B93823D" w14:textId="77777777" w:rsidTr="0048616E">
        <w:trPr>
          <w:cantSplit/>
          <w:trHeight w:val="255"/>
        </w:trPr>
        <w:tc>
          <w:tcPr>
            <w:tcW w:w="228" w:type="pct"/>
            <w:tcBorders>
              <w:top w:val="nil"/>
              <w:left w:val="single" w:sz="8" w:space="0" w:color="auto"/>
              <w:bottom w:val="nil"/>
              <w:right w:val="single" w:sz="4" w:space="0" w:color="auto"/>
            </w:tcBorders>
            <w:shd w:val="clear" w:color="auto" w:fill="auto"/>
            <w:noWrap/>
            <w:vAlign w:val="bottom"/>
            <w:hideMark/>
          </w:tcPr>
          <w:p w14:paraId="139016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4" w:space="0" w:color="auto"/>
            </w:tcBorders>
            <w:shd w:val="clear" w:color="auto" w:fill="auto"/>
            <w:noWrap/>
            <w:vAlign w:val="bottom"/>
            <w:hideMark/>
          </w:tcPr>
          <w:p w14:paraId="19BCD0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40" w:type="pct"/>
            <w:tcBorders>
              <w:top w:val="nil"/>
              <w:left w:val="nil"/>
              <w:bottom w:val="nil"/>
              <w:right w:val="single" w:sz="4" w:space="0" w:color="auto"/>
            </w:tcBorders>
            <w:shd w:val="clear" w:color="auto" w:fill="auto"/>
            <w:noWrap/>
            <w:vAlign w:val="bottom"/>
            <w:hideMark/>
          </w:tcPr>
          <w:p w14:paraId="7B91AC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nil"/>
              <w:bottom w:val="nil"/>
              <w:right w:val="single" w:sz="4" w:space="0" w:color="auto"/>
            </w:tcBorders>
            <w:shd w:val="clear" w:color="auto" w:fill="auto"/>
            <w:noWrap/>
            <w:vAlign w:val="bottom"/>
            <w:hideMark/>
          </w:tcPr>
          <w:p w14:paraId="1E97EB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nil"/>
              <w:bottom w:val="nil"/>
              <w:right w:val="single" w:sz="4" w:space="0" w:color="auto"/>
            </w:tcBorders>
            <w:shd w:val="clear" w:color="auto" w:fill="auto"/>
            <w:noWrap/>
            <w:vAlign w:val="bottom"/>
            <w:hideMark/>
          </w:tcPr>
          <w:p w14:paraId="452EF6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nil"/>
              <w:bottom w:val="nil"/>
              <w:right w:val="single" w:sz="4" w:space="0" w:color="auto"/>
            </w:tcBorders>
            <w:shd w:val="clear" w:color="auto" w:fill="auto"/>
            <w:noWrap/>
            <w:vAlign w:val="bottom"/>
            <w:hideMark/>
          </w:tcPr>
          <w:p w14:paraId="35A177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nil"/>
              <w:bottom w:val="nil"/>
              <w:right w:val="single" w:sz="4" w:space="0" w:color="auto"/>
            </w:tcBorders>
            <w:shd w:val="clear" w:color="auto" w:fill="auto"/>
            <w:noWrap/>
            <w:vAlign w:val="bottom"/>
            <w:hideMark/>
          </w:tcPr>
          <w:p w14:paraId="0E6EBD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4" w:space="0" w:color="auto"/>
            </w:tcBorders>
            <w:shd w:val="clear" w:color="auto" w:fill="auto"/>
            <w:noWrap/>
            <w:vAlign w:val="bottom"/>
            <w:hideMark/>
          </w:tcPr>
          <w:p w14:paraId="495D47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nil"/>
              <w:bottom w:val="nil"/>
              <w:right w:val="single" w:sz="4" w:space="0" w:color="auto"/>
            </w:tcBorders>
            <w:shd w:val="clear" w:color="auto" w:fill="auto"/>
            <w:noWrap/>
            <w:vAlign w:val="bottom"/>
            <w:hideMark/>
          </w:tcPr>
          <w:p w14:paraId="1A877B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nil"/>
              <w:bottom w:val="nil"/>
              <w:right w:val="single" w:sz="4" w:space="0" w:color="auto"/>
            </w:tcBorders>
            <w:shd w:val="clear" w:color="auto" w:fill="auto"/>
            <w:noWrap/>
            <w:vAlign w:val="bottom"/>
            <w:hideMark/>
          </w:tcPr>
          <w:p w14:paraId="5A9D7A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nil"/>
              <w:bottom w:val="nil"/>
              <w:right w:val="single" w:sz="4" w:space="0" w:color="auto"/>
            </w:tcBorders>
            <w:shd w:val="clear" w:color="auto" w:fill="auto"/>
            <w:noWrap/>
            <w:vAlign w:val="bottom"/>
            <w:hideMark/>
          </w:tcPr>
          <w:p w14:paraId="668437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4" w:space="0" w:color="auto"/>
            </w:tcBorders>
            <w:shd w:val="clear" w:color="auto" w:fill="auto"/>
            <w:noWrap/>
            <w:vAlign w:val="bottom"/>
            <w:hideMark/>
          </w:tcPr>
          <w:p w14:paraId="793F7E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nil"/>
              <w:bottom w:val="nil"/>
              <w:right w:val="single" w:sz="4" w:space="0" w:color="auto"/>
            </w:tcBorders>
            <w:shd w:val="clear" w:color="auto" w:fill="auto"/>
            <w:noWrap/>
            <w:vAlign w:val="bottom"/>
            <w:hideMark/>
          </w:tcPr>
          <w:p w14:paraId="13F808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nil"/>
              <w:bottom w:val="nil"/>
              <w:right w:val="single" w:sz="4" w:space="0" w:color="auto"/>
            </w:tcBorders>
            <w:shd w:val="clear" w:color="auto" w:fill="auto"/>
            <w:noWrap/>
            <w:vAlign w:val="bottom"/>
            <w:hideMark/>
          </w:tcPr>
          <w:p w14:paraId="2D5AC2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nil"/>
              <w:bottom w:val="nil"/>
              <w:right w:val="single" w:sz="4" w:space="0" w:color="auto"/>
            </w:tcBorders>
            <w:shd w:val="clear" w:color="auto" w:fill="auto"/>
            <w:noWrap/>
            <w:vAlign w:val="bottom"/>
            <w:hideMark/>
          </w:tcPr>
          <w:p w14:paraId="0DE2B8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40" w:type="pct"/>
            <w:tcBorders>
              <w:top w:val="nil"/>
              <w:left w:val="nil"/>
              <w:bottom w:val="nil"/>
              <w:right w:val="single" w:sz="4" w:space="0" w:color="auto"/>
            </w:tcBorders>
            <w:shd w:val="clear" w:color="auto" w:fill="auto"/>
            <w:noWrap/>
            <w:vAlign w:val="bottom"/>
            <w:hideMark/>
          </w:tcPr>
          <w:p w14:paraId="4DBF8C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nil"/>
              <w:bottom w:val="nil"/>
              <w:right w:val="single" w:sz="4" w:space="0" w:color="auto"/>
            </w:tcBorders>
            <w:shd w:val="clear" w:color="auto" w:fill="auto"/>
            <w:noWrap/>
            <w:vAlign w:val="bottom"/>
            <w:hideMark/>
          </w:tcPr>
          <w:p w14:paraId="486EBC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nil"/>
              <w:bottom w:val="nil"/>
              <w:right w:val="single" w:sz="8" w:space="0" w:color="auto"/>
            </w:tcBorders>
            <w:shd w:val="clear" w:color="auto" w:fill="auto"/>
            <w:noWrap/>
            <w:vAlign w:val="bottom"/>
            <w:hideMark/>
          </w:tcPr>
          <w:p w14:paraId="5B4CF7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nil"/>
              <w:bottom w:val="nil"/>
              <w:right w:val="single" w:sz="4" w:space="0" w:color="auto"/>
            </w:tcBorders>
            <w:shd w:val="clear" w:color="auto" w:fill="auto"/>
            <w:noWrap/>
            <w:vAlign w:val="center"/>
            <w:hideMark/>
          </w:tcPr>
          <w:p w14:paraId="32BB435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95</w:t>
            </w:r>
          </w:p>
        </w:tc>
        <w:tc>
          <w:tcPr>
            <w:tcW w:w="327" w:type="pct"/>
            <w:tcBorders>
              <w:top w:val="nil"/>
              <w:left w:val="nil"/>
              <w:bottom w:val="nil"/>
              <w:right w:val="single" w:sz="8" w:space="0" w:color="auto"/>
            </w:tcBorders>
            <w:shd w:val="clear" w:color="auto" w:fill="auto"/>
            <w:noWrap/>
            <w:vAlign w:val="bottom"/>
            <w:hideMark/>
          </w:tcPr>
          <w:p w14:paraId="551256A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198.4</w:t>
            </w:r>
          </w:p>
        </w:tc>
      </w:tr>
      <w:tr w:rsidR="0048616E" w:rsidRPr="0048616E" w14:paraId="5714F493" w14:textId="77777777" w:rsidTr="0048616E">
        <w:trPr>
          <w:cantSplit/>
          <w:trHeight w:val="255"/>
        </w:trPr>
        <w:tc>
          <w:tcPr>
            <w:tcW w:w="228" w:type="pct"/>
            <w:tcBorders>
              <w:top w:val="nil"/>
              <w:left w:val="single" w:sz="8" w:space="0" w:color="auto"/>
              <w:bottom w:val="nil"/>
              <w:right w:val="single" w:sz="4" w:space="0" w:color="auto"/>
            </w:tcBorders>
            <w:shd w:val="clear" w:color="000000" w:fill="D9D9D9"/>
            <w:noWrap/>
            <w:vAlign w:val="bottom"/>
            <w:hideMark/>
          </w:tcPr>
          <w:p w14:paraId="24F826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4" w:space="0" w:color="auto"/>
            </w:tcBorders>
            <w:shd w:val="clear" w:color="000000" w:fill="D9D9D9"/>
            <w:noWrap/>
            <w:vAlign w:val="bottom"/>
            <w:hideMark/>
          </w:tcPr>
          <w:p w14:paraId="5EF407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40" w:type="pct"/>
            <w:tcBorders>
              <w:top w:val="nil"/>
              <w:left w:val="single" w:sz="4" w:space="0" w:color="auto"/>
              <w:bottom w:val="nil"/>
              <w:right w:val="single" w:sz="4" w:space="0" w:color="auto"/>
            </w:tcBorders>
            <w:shd w:val="clear" w:color="000000" w:fill="D9D9D9"/>
            <w:noWrap/>
            <w:vAlign w:val="bottom"/>
            <w:hideMark/>
          </w:tcPr>
          <w:p w14:paraId="52CD62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single" w:sz="4" w:space="0" w:color="auto"/>
              <w:bottom w:val="nil"/>
              <w:right w:val="single" w:sz="4" w:space="0" w:color="auto"/>
            </w:tcBorders>
            <w:shd w:val="clear" w:color="000000" w:fill="D9D9D9"/>
            <w:noWrap/>
            <w:vAlign w:val="bottom"/>
            <w:hideMark/>
          </w:tcPr>
          <w:p w14:paraId="2C3644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single" w:sz="4" w:space="0" w:color="auto"/>
              <w:bottom w:val="nil"/>
              <w:right w:val="single" w:sz="4" w:space="0" w:color="auto"/>
            </w:tcBorders>
            <w:shd w:val="clear" w:color="000000" w:fill="D9D9D9"/>
            <w:noWrap/>
            <w:vAlign w:val="bottom"/>
            <w:hideMark/>
          </w:tcPr>
          <w:p w14:paraId="390087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single" w:sz="4" w:space="0" w:color="auto"/>
              <w:bottom w:val="nil"/>
              <w:right w:val="single" w:sz="4" w:space="0" w:color="auto"/>
            </w:tcBorders>
            <w:shd w:val="clear" w:color="000000" w:fill="D9D9D9"/>
            <w:noWrap/>
            <w:vAlign w:val="bottom"/>
            <w:hideMark/>
          </w:tcPr>
          <w:p w14:paraId="6467B0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single" w:sz="4" w:space="0" w:color="auto"/>
              <w:bottom w:val="nil"/>
              <w:right w:val="single" w:sz="4" w:space="0" w:color="auto"/>
            </w:tcBorders>
            <w:shd w:val="clear" w:color="000000" w:fill="D9D9D9"/>
            <w:noWrap/>
            <w:vAlign w:val="bottom"/>
            <w:hideMark/>
          </w:tcPr>
          <w:p w14:paraId="78EBDCB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single" w:sz="4" w:space="0" w:color="auto"/>
              <w:bottom w:val="nil"/>
              <w:right w:val="single" w:sz="4" w:space="0" w:color="auto"/>
            </w:tcBorders>
            <w:shd w:val="clear" w:color="000000" w:fill="D9D9D9"/>
            <w:noWrap/>
            <w:vAlign w:val="bottom"/>
            <w:hideMark/>
          </w:tcPr>
          <w:p w14:paraId="0B7F69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single" w:sz="4" w:space="0" w:color="auto"/>
              <w:bottom w:val="nil"/>
              <w:right w:val="single" w:sz="4" w:space="0" w:color="auto"/>
            </w:tcBorders>
            <w:shd w:val="clear" w:color="000000" w:fill="D9D9D9"/>
            <w:noWrap/>
            <w:vAlign w:val="bottom"/>
            <w:hideMark/>
          </w:tcPr>
          <w:p w14:paraId="31EF87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single" w:sz="4" w:space="0" w:color="auto"/>
              <w:bottom w:val="nil"/>
              <w:right w:val="single" w:sz="4" w:space="0" w:color="auto"/>
            </w:tcBorders>
            <w:shd w:val="clear" w:color="000000" w:fill="D9D9D9"/>
            <w:noWrap/>
            <w:vAlign w:val="bottom"/>
            <w:hideMark/>
          </w:tcPr>
          <w:p w14:paraId="4D1DB7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single" w:sz="4" w:space="0" w:color="auto"/>
              <w:bottom w:val="nil"/>
              <w:right w:val="single" w:sz="4" w:space="0" w:color="auto"/>
            </w:tcBorders>
            <w:shd w:val="clear" w:color="000000" w:fill="D9D9D9"/>
            <w:noWrap/>
            <w:vAlign w:val="bottom"/>
            <w:hideMark/>
          </w:tcPr>
          <w:p w14:paraId="08051F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478AFC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single" w:sz="4" w:space="0" w:color="auto"/>
              <w:bottom w:val="nil"/>
              <w:right w:val="single" w:sz="4" w:space="0" w:color="auto"/>
            </w:tcBorders>
            <w:shd w:val="clear" w:color="000000" w:fill="D9D9D9"/>
            <w:noWrap/>
            <w:vAlign w:val="bottom"/>
            <w:hideMark/>
          </w:tcPr>
          <w:p w14:paraId="3A107E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single" w:sz="4" w:space="0" w:color="auto"/>
              <w:bottom w:val="nil"/>
              <w:right w:val="single" w:sz="4" w:space="0" w:color="auto"/>
            </w:tcBorders>
            <w:shd w:val="clear" w:color="000000" w:fill="D9D9D9"/>
            <w:noWrap/>
            <w:vAlign w:val="bottom"/>
            <w:hideMark/>
          </w:tcPr>
          <w:p w14:paraId="25C8C8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single" w:sz="4" w:space="0" w:color="auto"/>
              <w:bottom w:val="nil"/>
              <w:right w:val="single" w:sz="4" w:space="0" w:color="auto"/>
            </w:tcBorders>
            <w:shd w:val="clear" w:color="000000" w:fill="D9D9D9"/>
            <w:noWrap/>
            <w:vAlign w:val="bottom"/>
            <w:hideMark/>
          </w:tcPr>
          <w:p w14:paraId="22D2E3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40" w:type="pct"/>
            <w:tcBorders>
              <w:top w:val="nil"/>
              <w:left w:val="single" w:sz="4" w:space="0" w:color="auto"/>
              <w:bottom w:val="nil"/>
              <w:right w:val="single" w:sz="4" w:space="0" w:color="auto"/>
            </w:tcBorders>
            <w:shd w:val="clear" w:color="000000" w:fill="D9D9D9"/>
            <w:noWrap/>
            <w:vAlign w:val="bottom"/>
            <w:hideMark/>
          </w:tcPr>
          <w:p w14:paraId="0F6422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single" w:sz="4" w:space="0" w:color="auto"/>
              <w:bottom w:val="nil"/>
              <w:right w:val="single" w:sz="4" w:space="0" w:color="auto"/>
            </w:tcBorders>
            <w:shd w:val="clear" w:color="000000" w:fill="D9D9D9"/>
            <w:noWrap/>
            <w:vAlign w:val="bottom"/>
            <w:hideMark/>
          </w:tcPr>
          <w:p w14:paraId="0F7B41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single" w:sz="4" w:space="0" w:color="auto"/>
              <w:bottom w:val="nil"/>
              <w:right w:val="single" w:sz="8" w:space="0" w:color="auto"/>
            </w:tcBorders>
            <w:shd w:val="clear" w:color="000000" w:fill="D9D9D9"/>
            <w:noWrap/>
            <w:vAlign w:val="bottom"/>
            <w:hideMark/>
          </w:tcPr>
          <w:p w14:paraId="069984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8" w:space="0" w:color="auto"/>
              <w:bottom w:val="nil"/>
              <w:right w:val="single" w:sz="4" w:space="0" w:color="auto"/>
            </w:tcBorders>
            <w:shd w:val="clear" w:color="000000" w:fill="D9D9D9"/>
            <w:noWrap/>
            <w:vAlign w:val="center"/>
            <w:hideMark/>
          </w:tcPr>
          <w:p w14:paraId="4A8CB42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95.5</w:t>
            </w:r>
          </w:p>
        </w:tc>
        <w:tc>
          <w:tcPr>
            <w:tcW w:w="327" w:type="pct"/>
            <w:tcBorders>
              <w:top w:val="nil"/>
              <w:left w:val="nil"/>
              <w:bottom w:val="nil"/>
              <w:right w:val="single" w:sz="8" w:space="0" w:color="auto"/>
            </w:tcBorders>
            <w:shd w:val="clear" w:color="000000" w:fill="D9D9D9"/>
            <w:noWrap/>
            <w:vAlign w:val="bottom"/>
            <w:hideMark/>
          </w:tcPr>
          <w:p w14:paraId="12E7863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199.3</w:t>
            </w:r>
          </w:p>
        </w:tc>
      </w:tr>
      <w:tr w:rsidR="0048616E" w:rsidRPr="0048616E" w14:paraId="49D83AB6" w14:textId="77777777" w:rsidTr="0048616E">
        <w:trPr>
          <w:cantSplit/>
          <w:trHeight w:val="255"/>
        </w:trPr>
        <w:tc>
          <w:tcPr>
            <w:tcW w:w="228" w:type="pct"/>
            <w:tcBorders>
              <w:top w:val="nil"/>
              <w:left w:val="single" w:sz="8" w:space="0" w:color="auto"/>
              <w:bottom w:val="nil"/>
              <w:right w:val="single" w:sz="4" w:space="0" w:color="auto"/>
            </w:tcBorders>
            <w:shd w:val="clear" w:color="auto" w:fill="auto"/>
            <w:noWrap/>
            <w:vAlign w:val="bottom"/>
            <w:hideMark/>
          </w:tcPr>
          <w:p w14:paraId="59F78A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4" w:space="0" w:color="auto"/>
            </w:tcBorders>
            <w:shd w:val="clear" w:color="auto" w:fill="auto"/>
            <w:noWrap/>
            <w:vAlign w:val="bottom"/>
            <w:hideMark/>
          </w:tcPr>
          <w:p w14:paraId="088004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40" w:type="pct"/>
            <w:tcBorders>
              <w:top w:val="nil"/>
              <w:left w:val="nil"/>
              <w:bottom w:val="nil"/>
              <w:right w:val="single" w:sz="4" w:space="0" w:color="auto"/>
            </w:tcBorders>
            <w:shd w:val="clear" w:color="auto" w:fill="auto"/>
            <w:noWrap/>
            <w:vAlign w:val="bottom"/>
            <w:hideMark/>
          </w:tcPr>
          <w:p w14:paraId="323AA7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nil"/>
              <w:bottom w:val="nil"/>
              <w:right w:val="single" w:sz="4" w:space="0" w:color="auto"/>
            </w:tcBorders>
            <w:shd w:val="clear" w:color="auto" w:fill="auto"/>
            <w:noWrap/>
            <w:vAlign w:val="bottom"/>
            <w:hideMark/>
          </w:tcPr>
          <w:p w14:paraId="0F2E43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nil"/>
              <w:bottom w:val="nil"/>
              <w:right w:val="single" w:sz="4" w:space="0" w:color="auto"/>
            </w:tcBorders>
            <w:shd w:val="clear" w:color="auto" w:fill="auto"/>
            <w:noWrap/>
            <w:vAlign w:val="bottom"/>
            <w:hideMark/>
          </w:tcPr>
          <w:p w14:paraId="7CDC66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nil"/>
              <w:bottom w:val="nil"/>
              <w:right w:val="single" w:sz="4" w:space="0" w:color="auto"/>
            </w:tcBorders>
            <w:shd w:val="clear" w:color="auto" w:fill="auto"/>
            <w:noWrap/>
            <w:vAlign w:val="bottom"/>
            <w:hideMark/>
          </w:tcPr>
          <w:p w14:paraId="2E435A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nil"/>
              <w:bottom w:val="nil"/>
              <w:right w:val="single" w:sz="4" w:space="0" w:color="auto"/>
            </w:tcBorders>
            <w:shd w:val="clear" w:color="auto" w:fill="auto"/>
            <w:noWrap/>
            <w:vAlign w:val="bottom"/>
            <w:hideMark/>
          </w:tcPr>
          <w:p w14:paraId="68E5B5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nil"/>
              <w:bottom w:val="nil"/>
              <w:right w:val="single" w:sz="4" w:space="0" w:color="auto"/>
            </w:tcBorders>
            <w:shd w:val="clear" w:color="auto" w:fill="auto"/>
            <w:noWrap/>
            <w:vAlign w:val="bottom"/>
            <w:hideMark/>
          </w:tcPr>
          <w:p w14:paraId="4F795F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nil"/>
              <w:bottom w:val="nil"/>
              <w:right w:val="single" w:sz="4" w:space="0" w:color="auto"/>
            </w:tcBorders>
            <w:shd w:val="clear" w:color="auto" w:fill="auto"/>
            <w:noWrap/>
            <w:vAlign w:val="bottom"/>
            <w:hideMark/>
          </w:tcPr>
          <w:p w14:paraId="7E466E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nil"/>
              <w:bottom w:val="nil"/>
              <w:right w:val="single" w:sz="4" w:space="0" w:color="auto"/>
            </w:tcBorders>
            <w:shd w:val="clear" w:color="auto" w:fill="auto"/>
            <w:noWrap/>
            <w:vAlign w:val="bottom"/>
            <w:hideMark/>
          </w:tcPr>
          <w:p w14:paraId="6F1408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nil"/>
              <w:bottom w:val="nil"/>
              <w:right w:val="single" w:sz="4" w:space="0" w:color="auto"/>
            </w:tcBorders>
            <w:shd w:val="clear" w:color="auto" w:fill="auto"/>
            <w:noWrap/>
            <w:vAlign w:val="bottom"/>
            <w:hideMark/>
          </w:tcPr>
          <w:p w14:paraId="6E83EE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nil"/>
              <w:bottom w:val="nil"/>
              <w:right w:val="single" w:sz="4" w:space="0" w:color="auto"/>
            </w:tcBorders>
            <w:shd w:val="clear" w:color="auto" w:fill="auto"/>
            <w:noWrap/>
            <w:vAlign w:val="bottom"/>
            <w:hideMark/>
          </w:tcPr>
          <w:p w14:paraId="5655DA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nil"/>
              <w:bottom w:val="nil"/>
              <w:right w:val="single" w:sz="4" w:space="0" w:color="auto"/>
            </w:tcBorders>
            <w:shd w:val="clear" w:color="auto" w:fill="auto"/>
            <w:noWrap/>
            <w:vAlign w:val="bottom"/>
            <w:hideMark/>
          </w:tcPr>
          <w:p w14:paraId="36A438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nil"/>
              <w:bottom w:val="nil"/>
              <w:right w:val="single" w:sz="4" w:space="0" w:color="auto"/>
            </w:tcBorders>
            <w:shd w:val="clear" w:color="auto" w:fill="auto"/>
            <w:noWrap/>
            <w:vAlign w:val="bottom"/>
            <w:hideMark/>
          </w:tcPr>
          <w:p w14:paraId="5527BE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nil"/>
              <w:bottom w:val="nil"/>
              <w:right w:val="single" w:sz="4" w:space="0" w:color="auto"/>
            </w:tcBorders>
            <w:shd w:val="clear" w:color="auto" w:fill="auto"/>
            <w:noWrap/>
            <w:vAlign w:val="bottom"/>
            <w:hideMark/>
          </w:tcPr>
          <w:p w14:paraId="70C7D4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40" w:type="pct"/>
            <w:tcBorders>
              <w:top w:val="nil"/>
              <w:left w:val="nil"/>
              <w:bottom w:val="nil"/>
              <w:right w:val="single" w:sz="4" w:space="0" w:color="auto"/>
            </w:tcBorders>
            <w:shd w:val="clear" w:color="auto" w:fill="auto"/>
            <w:noWrap/>
            <w:vAlign w:val="bottom"/>
            <w:hideMark/>
          </w:tcPr>
          <w:p w14:paraId="3D3A2D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nil"/>
              <w:bottom w:val="nil"/>
              <w:right w:val="single" w:sz="4" w:space="0" w:color="auto"/>
            </w:tcBorders>
            <w:shd w:val="clear" w:color="auto" w:fill="auto"/>
            <w:noWrap/>
            <w:vAlign w:val="bottom"/>
            <w:hideMark/>
          </w:tcPr>
          <w:p w14:paraId="7BE61B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nil"/>
              <w:bottom w:val="nil"/>
              <w:right w:val="single" w:sz="8" w:space="0" w:color="auto"/>
            </w:tcBorders>
            <w:shd w:val="clear" w:color="auto" w:fill="auto"/>
            <w:noWrap/>
            <w:vAlign w:val="bottom"/>
            <w:hideMark/>
          </w:tcPr>
          <w:p w14:paraId="45CB52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nil"/>
              <w:bottom w:val="nil"/>
              <w:right w:val="single" w:sz="4" w:space="0" w:color="auto"/>
            </w:tcBorders>
            <w:shd w:val="clear" w:color="auto" w:fill="auto"/>
            <w:noWrap/>
            <w:vAlign w:val="center"/>
            <w:hideMark/>
          </w:tcPr>
          <w:p w14:paraId="242BEA2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96</w:t>
            </w:r>
          </w:p>
        </w:tc>
        <w:tc>
          <w:tcPr>
            <w:tcW w:w="327" w:type="pct"/>
            <w:tcBorders>
              <w:top w:val="nil"/>
              <w:left w:val="nil"/>
              <w:bottom w:val="nil"/>
              <w:right w:val="single" w:sz="8" w:space="0" w:color="auto"/>
            </w:tcBorders>
            <w:shd w:val="clear" w:color="auto" w:fill="auto"/>
            <w:noWrap/>
            <w:vAlign w:val="bottom"/>
            <w:hideMark/>
          </w:tcPr>
          <w:p w14:paraId="43C3CE9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200.3</w:t>
            </w:r>
          </w:p>
        </w:tc>
      </w:tr>
      <w:tr w:rsidR="0048616E" w:rsidRPr="0048616E" w14:paraId="29299D4A" w14:textId="77777777" w:rsidTr="0048616E">
        <w:trPr>
          <w:cantSplit/>
          <w:trHeight w:val="255"/>
        </w:trPr>
        <w:tc>
          <w:tcPr>
            <w:tcW w:w="228" w:type="pct"/>
            <w:tcBorders>
              <w:top w:val="nil"/>
              <w:left w:val="single" w:sz="8" w:space="0" w:color="auto"/>
              <w:bottom w:val="nil"/>
              <w:right w:val="single" w:sz="4" w:space="0" w:color="auto"/>
            </w:tcBorders>
            <w:shd w:val="clear" w:color="000000" w:fill="D9D9D9"/>
            <w:noWrap/>
            <w:vAlign w:val="bottom"/>
            <w:hideMark/>
          </w:tcPr>
          <w:p w14:paraId="07512E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4" w:space="0" w:color="auto"/>
            </w:tcBorders>
            <w:shd w:val="clear" w:color="000000" w:fill="D9D9D9"/>
            <w:noWrap/>
            <w:vAlign w:val="bottom"/>
            <w:hideMark/>
          </w:tcPr>
          <w:p w14:paraId="5063BC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40" w:type="pct"/>
            <w:tcBorders>
              <w:top w:val="nil"/>
              <w:left w:val="single" w:sz="4" w:space="0" w:color="auto"/>
              <w:bottom w:val="nil"/>
              <w:right w:val="single" w:sz="4" w:space="0" w:color="auto"/>
            </w:tcBorders>
            <w:shd w:val="clear" w:color="000000" w:fill="D9D9D9"/>
            <w:noWrap/>
            <w:vAlign w:val="bottom"/>
            <w:hideMark/>
          </w:tcPr>
          <w:p w14:paraId="1D3A8E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single" w:sz="4" w:space="0" w:color="auto"/>
              <w:bottom w:val="nil"/>
              <w:right w:val="single" w:sz="4" w:space="0" w:color="auto"/>
            </w:tcBorders>
            <w:shd w:val="clear" w:color="000000" w:fill="D9D9D9"/>
            <w:noWrap/>
            <w:vAlign w:val="bottom"/>
            <w:hideMark/>
          </w:tcPr>
          <w:p w14:paraId="6A85A3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single" w:sz="4" w:space="0" w:color="auto"/>
              <w:bottom w:val="nil"/>
              <w:right w:val="single" w:sz="4" w:space="0" w:color="auto"/>
            </w:tcBorders>
            <w:shd w:val="clear" w:color="000000" w:fill="D9D9D9"/>
            <w:noWrap/>
            <w:vAlign w:val="bottom"/>
            <w:hideMark/>
          </w:tcPr>
          <w:p w14:paraId="23CCC2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single" w:sz="4" w:space="0" w:color="auto"/>
              <w:bottom w:val="nil"/>
              <w:right w:val="single" w:sz="4" w:space="0" w:color="auto"/>
            </w:tcBorders>
            <w:shd w:val="clear" w:color="000000" w:fill="D9D9D9"/>
            <w:noWrap/>
            <w:vAlign w:val="bottom"/>
            <w:hideMark/>
          </w:tcPr>
          <w:p w14:paraId="015DCC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single" w:sz="4" w:space="0" w:color="auto"/>
              <w:bottom w:val="nil"/>
              <w:right w:val="single" w:sz="4" w:space="0" w:color="auto"/>
            </w:tcBorders>
            <w:shd w:val="clear" w:color="000000" w:fill="D9D9D9"/>
            <w:noWrap/>
            <w:vAlign w:val="bottom"/>
            <w:hideMark/>
          </w:tcPr>
          <w:p w14:paraId="067EB1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single" w:sz="4" w:space="0" w:color="auto"/>
              <w:bottom w:val="nil"/>
              <w:right w:val="single" w:sz="4" w:space="0" w:color="auto"/>
            </w:tcBorders>
            <w:shd w:val="clear" w:color="000000" w:fill="D9D9D9"/>
            <w:noWrap/>
            <w:vAlign w:val="bottom"/>
            <w:hideMark/>
          </w:tcPr>
          <w:p w14:paraId="45646E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single" w:sz="4" w:space="0" w:color="auto"/>
              <w:bottom w:val="nil"/>
              <w:right w:val="single" w:sz="4" w:space="0" w:color="auto"/>
            </w:tcBorders>
            <w:shd w:val="clear" w:color="000000" w:fill="D9D9D9"/>
            <w:noWrap/>
            <w:vAlign w:val="bottom"/>
            <w:hideMark/>
          </w:tcPr>
          <w:p w14:paraId="38ED2B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single" w:sz="4" w:space="0" w:color="auto"/>
              <w:bottom w:val="nil"/>
              <w:right w:val="single" w:sz="4" w:space="0" w:color="auto"/>
            </w:tcBorders>
            <w:shd w:val="clear" w:color="000000" w:fill="D9D9D9"/>
            <w:noWrap/>
            <w:vAlign w:val="bottom"/>
            <w:hideMark/>
          </w:tcPr>
          <w:p w14:paraId="7DA383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single" w:sz="4" w:space="0" w:color="auto"/>
              <w:bottom w:val="nil"/>
              <w:right w:val="single" w:sz="4" w:space="0" w:color="auto"/>
            </w:tcBorders>
            <w:shd w:val="clear" w:color="000000" w:fill="D9D9D9"/>
            <w:noWrap/>
            <w:vAlign w:val="bottom"/>
            <w:hideMark/>
          </w:tcPr>
          <w:p w14:paraId="04EE99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single" w:sz="4" w:space="0" w:color="auto"/>
              <w:bottom w:val="nil"/>
              <w:right w:val="single" w:sz="4" w:space="0" w:color="auto"/>
            </w:tcBorders>
            <w:shd w:val="clear" w:color="000000" w:fill="D9D9D9"/>
            <w:noWrap/>
            <w:vAlign w:val="bottom"/>
            <w:hideMark/>
          </w:tcPr>
          <w:p w14:paraId="50864A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single" w:sz="4" w:space="0" w:color="auto"/>
              <w:bottom w:val="nil"/>
              <w:right w:val="single" w:sz="4" w:space="0" w:color="auto"/>
            </w:tcBorders>
            <w:shd w:val="clear" w:color="000000" w:fill="D9D9D9"/>
            <w:noWrap/>
            <w:vAlign w:val="bottom"/>
            <w:hideMark/>
          </w:tcPr>
          <w:p w14:paraId="4AEFC5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single" w:sz="4" w:space="0" w:color="auto"/>
              <w:bottom w:val="nil"/>
              <w:right w:val="single" w:sz="4" w:space="0" w:color="auto"/>
            </w:tcBorders>
            <w:shd w:val="clear" w:color="000000" w:fill="D9D9D9"/>
            <w:noWrap/>
            <w:vAlign w:val="bottom"/>
            <w:hideMark/>
          </w:tcPr>
          <w:p w14:paraId="6B6D40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single" w:sz="4" w:space="0" w:color="auto"/>
              <w:bottom w:val="nil"/>
              <w:right w:val="single" w:sz="4" w:space="0" w:color="auto"/>
            </w:tcBorders>
            <w:shd w:val="clear" w:color="000000" w:fill="D9D9D9"/>
            <w:noWrap/>
            <w:vAlign w:val="bottom"/>
            <w:hideMark/>
          </w:tcPr>
          <w:p w14:paraId="596245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40" w:type="pct"/>
            <w:tcBorders>
              <w:top w:val="nil"/>
              <w:left w:val="single" w:sz="4" w:space="0" w:color="auto"/>
              <w:bottom w:val="nil"/>
              <w:right w:val="single" w:sz="4" w:space="0" w:color="auto"/>
            </w:tcBorders>
            <w:shd w:val="clear" w:color="000000" w:fill="D9D9D9"/>
            <w:noWrap/>
            <w:vAlign w:val="bottom"/>
            <w:hideMark/>
          </w:tcPr>
          <w:p w14:paraId="2A05D7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single" w:sz="4" w:space="0" w:color="auto"/>
              <w:bottom w:val="nil"/>
              <w:right w:val="single" w:sz="4" w:space="0" w:color="auto"/>
            </w:tcBorders>
            <w:shd w:val="clear" w:color="000000" w:fill="D9D9D9"/>
            <w:noWrap/>
            <w:vAlign w:val="bottom"/>
            <w:hideMark/>
          </w:tcPr>
          <w:p w14:paraId="3D215E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single" w:sz="4" w:space="0" w:color="auto"/>
              <w:bottom w:val="nil"/>
              <w:right w:val="single" w:sz="8" w:space="0" w:color="auto"/>
            </w:tcBorders>
            <w:shd w:val="clear" w:color="000000" w:fill="D9D9D9"/>
            <w:noWrap/>
            <w:vAlign w:val="bottom"/>
            <w:hideMark/>
          </w:tcPr>
          <w:p w14:paraId="44399A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8" w:space="0" w:color="auto"/>
              <w:bottom w:val="nil"/>
              <w:right w:val="single" w:sz="4" w:space="0" w:color="auto"/>
            </w:tcBorders>
            <w:shd w:val="clear" w:color="000000" w:fill="D9D9D9"/>
            <w:noWrap/>
            <w:vAlign w:val="center"/>
            <w:hideMark/>
          </w:tcPr>
          <w:p w14:paraId="70F13B1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96.5</w:t>
            </w:r>
          </w:p>
        </w:tc>
        <w:tc>
          <w:tcPr>
            <w:tcW w:w="327" w:type="pct"/>
            <w:tcBorders>
              <w:top w:val="nil"/>
              <w:left w:val="nil"/>
              <w:bottom w:val="nil"/>
              <w:right w:val="single" w:sz="8" w:space="0" w:color="auto"/>
            </w:tcBorders>
            <w:shd w:val="clear" w:color="000000" w:fill="D9D9D9"/>
            <w:noWrap/>
            <w:vAlign w:val="bottom"/>
            <w:hideMark/>
          </w:tcPr>
          <w:p w14:paraId="7174CEA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201.2</w:t>
            </w:r>
          </w:p>
        </w:tc>
      </w:tr>
      <w:tr w:rsidR="0048616E" w:rsidRPr="0048616E" w14:paraId="1D0BE082" w14:textId="77777777" w:rsidTr="0048616E">
        <w:trPr>
          <w:cantSplit/>
          <w:trHeight w:val="255"/>
        </w:trPr>
        <w:tc>
          <w:tcPr>
            <w:tcW w:w="228" w:type="pct"/>
            <w:tcBorders>
              <w:top w:val="nil"/>
              <w:left w:val="single" w:sz="8" w:space="0" w:color="auto"/>
              <w:bottom w:val="nil"/>
              <w:right w:val="single" w:sz="4" w:space="0" w:color="auto"/>
            </w:tcBorders>
            <w:shd w:val="clear" w:color="auto" w:fill="auto"/>
            <w:noWrap/>
            <w:vAlign w:val="bottom"/>
            <w:hideMark/>
          </w:tcPr>
          <w:p w14:paraId="3C83DC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4" w:space="0" w:color="auto"/>
            </w:tcBorders>
            <w:shd w:val="clear" w:color="auto" w:fill="auto"/>
            <w:noWrap/>
            <w:vAlign w:val="bottom"/>
            <w:hideMark/>
          </w:tcPr>
          <w:p w14:paraId="29B4B2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40" w:type="pct"/>
            <w:tcBorders>
              <w:top w:val="nil"/>
              <w:left w:val="nil"/>
              <w:bottom w:val="nil"/>
              <w:right w:val="single" w:sz="4" w:space="0" w:color="auto"/>
            </w:tcBorders>
            <w:shd w:val="clear" w:color="auto" w:fill="auto"/>
            <w:noWrap/>
            <w:vAlign w:val="bottom"/>
            <w:hideMark/>
          </w:tcPr>
          <w:p w14:paraId="141FB6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nil"/>
              <w:bottom w:val="nil"/>
              <w:right w:val="single" w:sz="4" w:space="0" w:color="auto"/>
            </w:tcBorders>
            <w:shd w:val="clear" w:color="auto" w:fill="auto"/>
            <w:noWrap/>
            <w:vAlign w:val="bottom"/>
            <w:hideMark/>
          </w:tcPr>
          <w:p w14:paraId="1FAB15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nil"/>
              <w:bottom w:val="nil"/>
              <w:right w:val="single" w:sz="4" w:space="0" w:color="auto"/>
            </w:tcBorders>
            <w:shd w:val="clear" w:color="auto" w:fill="auto"/>
            <w:noWrap/>
            <w:vAlign w:val="bottom"/>
            <w:hideMark/>
          </w:tcPr>
          <w:p w14:paraId="016632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nil"/>
              <w:bottom w:val="nil"/>
              <w:right w:val="single" w:sz="4" w:space="0" w:color="auto"/>
            </w:tcBorders>
            <w:shd w:val="clear" w:color="auto" w:fill="auto"/>
            <w:noWrap/>
            <w:vAlign w:val="bottom"/>
            <w:hideMark/>
          </w:tcPr>
          <w:p w14:paraId="48AE99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nil"/>
              <w:bottom w:val="nil"/>
              <w:right w:val="single" w:sz="4" w:space="0" w:color="auto"/>
            </w:tcBorders>
            <w:shd w:val="clear" w:color="auto" w:fill="auto"/>
            <w:noWrap/>
            <w:vAlign w:val="bottom"/>
            <w:hideMark/>
          </w:tcPr>
          <w:p w14:paraId="6D467F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nil"/>
              <w:bottom w:val="nil"/>
              <w:right w:val="single" w:sz="4" w:space="0" w:color="auto"/>
            </w:tcBorders>
            <w:shd w:val="clear" w:color="auto" w:fill="auto"/>
            <w:noWrap/>
            <w:vAlign w:val="bottom"/>
            <w:hideMark/>
          </w:tcPr>
          <w:p w14:paraId="4491B5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nil"/>
              <w:bottom w:val="nil"/>
              <w:right w:val="single" w:sz="4" w:space="0" w:color="auto"/>
            </w:tcBorders>
            <w:shd w:val="clear" w:color="auto" w:fill="auto"/>
            <w:noWrap/>
            <w:vAlign w:val="bottom"/>
            <w:hideMark/>
          </w:tcPr>
          <w:p w14:paraId="24FB6C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nil"/>
              <w:bottom w:val="nil"/>
              <w:right w:val="single" w:sz="4" w:space="0" w:color="auto"/>
            </w:tcBorders>
            <w:shd w:val="clear" w:color="auto" w:fill="auto"/>
            <w:noWrap/>
            <w:vAlign w:val="bottom"/>
            <w:hideMark/>
          </w:tcPr>
          <w:p w14:paraId="5C7E5C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nil"/>
              <w:bottom w:val="nil"/>
              <w:right w:val="single" w:sz="4" w:space="0" w:color="auto"/>
            </w:tcBorders>
            <w:shd w:val="clear" w:color="auto" w:fill="auto"/>
            <w:noWrap/>
            <w:vAlign w:val="bottom"/>
            <w:hideMark/>
          </w:tcPr>
          <w:p w14:paraId="76B6C5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nil"/>
              <w:bottom w:val="nil"/>
              <w:right w:val="single" w:sz="4" w:space="0" w:color="auto"/>
            </w:tcBorders>
            <w:shd w:val="clear" w:color="auto" w:fill="auto"/>
            <w:noWrap/>
            <w:vAlign w:val="bottom"/>
            <w:hideMark/>
          </w:tcPr>
          <w:p w14:paraId="5CB9DE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nil"/>
              <w:bottom w:val="nil"/>
              <w:right w:val="single" w:sz="4" w:space="0" w:color="auto"/>
            </w:tcBorders>
            <w:shd w:val="clear" w:color="auto" w:fill="auto"/>
            <w:noWrap/>
            <w:vAlign w:val="bottom"/>
            <w:hideMark/>
          </w:tcPr>
          <w:p w14:paraId="619F5B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nil"/>
              <w:bottom w:val="nil"/>
              <w:right w:val="single" w:sz="4" w:space="0" w:color="auto"/>
            </w:tcBorders>
            <w:shd w:val="clear" w:color="auto" w:fill="auto"/>
            <w:noWrap/>
            <w:vAlign w:val="bottom"/>
            <w:hideMark/>
          </w:tcPr>
          <w:p w14:paraId="398045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nil"/>
              <w:bottom w:val="nil"/>
              <w:right w:val="single" w:sz="4" w:space="0" w:color="auto"/>
            </w:tcBorders>
            <w:shd w:val="clear" w:color="auto" w:fill="auto"/>
            <w:noWrap/>
            <w:vAlign w:val="bottom"/>
            <w:hideMark/>
          </w:tcPr>
          <w:p w14:paraId="08F2E1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40" w:type="pct"/>
            <w:tcBorders>
              <w:top w:val="nil"/>
              <w:left w:val="nil"/>
              <w:bottom w:val="nil"/>
              <w:right w:val="single" w:sz="4" w:space="0" w:color="auto"/>
            </w:tcBorders>
            <w:shd w:val="clear" w:color="auto" w:fill="auto"/>
            <w:noWrap/>
            <w:vAlign w:val="bottom"/>
            <w:hideMark/>
          </w:tcPr>
          <w:p w14:paraId="68D1F7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nil"/>
              <w:bottom w:val="nil"/>
              <w:right w:val="single" w:sz="4" w:space="0" w:color="auto"/>
            </w:tcBorders>
            <w:shd w:val="clear" w:color="auto" w:fill="auto"/>
            <w:noWrap/>
            <w:vAlign w:val="bottom"/>
            <w:hideMark/>
          </w:tcPr>
          <w:p w14:paraId="5A0AD8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nil"/>
              <w:bottom w:val="nil"/>
              <w:right w:val="single" w:sz="8" w:space="0" w:color="auto"/>
            </w:tcBorders>
            <w:shd w:val="clear" w:color="auto" w:fill="auto"/>
            <w:noWrap/>
            <w:vAlign w:val="bottom"/>
            <w:hideMark/>
          </w:tcPr>
          <w:p w14:paraId="6D1869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nil"/>
              <w:bottom w:val="nil"/>
              <w:right w:val="single" w:sz="4" w:space="0" w:color="auto"/>
            </w:tcBorders>
            <w:shd w:val="clear" w:color="auto" w:fill="auto"/>
            <w:noWrap/>
            <w:vAlign w:val="center"/>
            <w:hideMark/>
          </w:tcPr>
          <w:p w14:paraId="5C8A71F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97</w:t>
            </w:r>
          </w:p>
        </w:tc>
        <w:tc>
          <w:tcPr>
            <w:tcW w:w="327" w:type="pct"/>
            <w:tcBorders>
              <w:top w:val="nil"/>
              <w:left w:val="nil"/>
              <w:bottom w:val="nil"/>
              <w:right w:val="single" w:sz="8" w:space="0" w:color="auto"/>
            </w:tcBorders>
            <w:shd w:val="clear" w:color="auto" w:fill="auto"/>
            <w:noWrap/>
            <w:vAlign w:val="bottom"/>
            <w:hideMark/>
          </w:tcPr>
          <w:p w14:paraId="4643407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202.1</w:t>
            </w:r>
          </w:p>
        </w:tc>
      </w:tr>
      <w:tr w:rsidR="0048616E" w:rsidRPr="0048616E" w14:paraId="407D7117" w14:textId="77777777" w:rsidTr="0048616E">
        <w:trPr>
          <w:cantSplit/>
          <w:trHeight w:val="255"/>
        </w:trPr>
        <w:tc>
          <w:tcPr>
            <w:tcW w:w="228" w:type="pct"/>
            <w:tcBorders>
              <w:top w:val="nil"/>
              <w:left w:val="single" w:sz="8" w:space="0" w:color="auto"/>
              <w:bottom w:val="nil"/>
              <w:right w:val="single" w:sz="4" w:space="0" w:color="auto"/>
            </w:tcBorders>
            <w:shd w:val="clear" w:color="000000" w:fill="D9D9D9"/>
            <w:noWrap/>
            <w:vAlign w:val="bottom"/>
            <w:hideMark/>
          </w:tcPr>
          <w:p w14:paraId="6BB08A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4" w:space="0" w:color="auto"/>
            </w:tcBorders>
            <w:shd w:val="clear" w:color="000000" w:fill="D9D9D9"/>
            <w:noWrap/>
            <w:vAlign w:val="bottom"/>
            <w:hideMark/>
          </w:tcPr>
          <w:p w14:paraId="6EB2E8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40" w:type="pct"/>
            <w:tcBorders>
              <w:top w:val="nil"/>
              <w:left w:val="single" w:sz="4" w:space="0" w:color="auto"/>
              <w:bottom w:val="nil"/>
              <w:right w:val="single" w:sz="4" w:space="0" w:color="auto"/>
            </w:tcBorders>
            <w:shd w:val="clear" w:color="000000" w:fill="D9D9D9"/>
            <w:noWrap/>
            <w:vAlign w:val="bottom"/>
            <w:hideMark/>
          </w:tcPr>
          <w:p w14:paraId="609AAA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single" w:sz="4" w:space="0" w:color="auto"/>
              <w:bottom w:val="nil"/>
              <w:right w:val="single" w:sz="4" w:space="0" w:color="auto"/>
            </w:tcBorders>
            <w:shd w:val="clear" w:color="000000" w:fill="D9D9D9"/>
            <w:noWrap/>
            <w:vAlign w:val="bottom"/>
            <w:hideMark/>
          </w:tcPr>
          <w:p w14:paraId="289B98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single" w:sz="4" w:space="0" w:color="auto"/>
              <w:bottom w:val="nil"/>
              <w:right w:val="single" w:sz="4" w:space="0" w:color="auto"/>
            </w:tcBorders>
            <w:shd w:val="clear" w:color="000000" w:fill="D9D9D9"/>
            <w:noWrap/>
            <w:vAlign w:val="bottom"/>
            <w:hideMark/>
          </w:tcPr>
          <w:p w14:paraId="744075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single" w:sz="4" w:space="0" w:color="auto"/>
              <w:bottom w:val="nil"/>
              <w:right w:val="single" w:sz="4" w:space="0" w:color="auto"/>
            </w:tcBorders>
            <w:shd w:val="clear" w:color="000000" w:fill="D9D9D9"/>
            <w:noWrap/>
            <w:vAlign w:val="bottom"/>
            <w:hideMark/>
          </w:tcPr>
          <w:p w14:paraId="67DB9D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single" w:sz="4" w:space="0" w:color="auto"/>
              <w:bottom w:val="nil"/>
              <w:right w:val="single" w:sz="4" w:space="0" w:color="auto"/>
            </w:tcBorders>
            <w:shd w:val="clear" w:color="000000" w:fill="D9D9D9"/>
            <w:noWrap/>
            <w:vAlign w:val="bottom"/>
            <w:hideMark/>
          </w:tcPr>
          <w:p w14:paraId="6F382D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single" w:sz="4" w:space="0" w:color="auto"/>
              <w:bottom w:val="nil"/>
              <w:right w:val="single" w:sz="4" w:space="0" w:color="auto"/>
            </w:tcBorders>
            <w:shd w:val="clear" w:color="000000" w:fill="D9D9D9"/>
            <w:noWrap/>
            <w:vAlign w:val="bottom"/>
            <w:hideMark/>
          </w:tcPr>
          <w:p w14:paraId="593923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single" w:sz="4" w:space="0" w:color="auto"/>
              <w:bottom w:val="nil"/>
              <w:right w:val="single" w:sz="4" w:space="0" w:color="auto"/>
            </w:tcBorders>
            <w:shd w:val="clear" w:color="000000" w:fill="D9D9D9"/>
            <w:noWrap/>
            <w:vAlign w:val="bottom"/>
            <w:hideMark/>
          </w:tcPr>
          <w:p w14:paraId="0020B4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single" w:sz="4" w:space="0" w:color="auto"/>
              <w:bottom w:val="nil"/>
              <w:right w:val="single" w:sz="4" w:space="0" w:color="auto"/>
            </w:tcBorders>
            <w:shd w:val="clear" w:color="000000" w:fill="D9D9D9"/>
            <w:noWrap/>
            <w:vAlign w:val="bottom"/>
            <w:hideMark/>
          </w:tcPr>
          <w:p w14:paraId="01C760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single" w:sz="4" w:space="0" w:color="auto"/>
              <w:bottom w:val="nil"/>
              <w:right w:val="single" w:sz="4" w:space="0" w:color="auto"/>
            </w:tcBorders>
            <w:shd w:val="clear" w:color="000000" w:fill="D9D9D9"/>
            <w:noWrap/>
            <w:vAlign w:val="bottom"/>
            <w:hideMark/>
          </w:tcPr>
          <w:p w14:paraId="58C422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single" w:sz="4" w:space="0" w:color="auto"/>
              <w:bottom w:val="nil"/>
              <w:right w:val="single" w:sz="4" w:space="0" w:color="auto"/>
            </w:tcBorders>
            <w:shd w:val="clear" w:color="000000" w:fill="D9D9D9"/>
            <w:noWrap/>
            <w:vAlign w:val="bottom"/>
            <w:hideMark/>
          </w:tcPr>
          <w:p w14:paraId="776050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single" w:sz="4" w:space="0" w:color="auto"/>
              <w:bottom w:val="nil"/>
              <w:right w:val="single" w:sz="4" w:space="0" w:color="auto"/>
            </w:tcBorders>
            <w:shd w:val="clear" w:color="000000" w:fill="D9D9D9"/>
            <w:noWrap/>
            <w:vAlign w:val="bottom"/>
            <w:hideMark/>
          </w:tcPr>
          <w:p w14:paraId="44F7B7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single" w:sz="4" w:space="0" w:color="auto"/>
              <w:bottom w:val="nil"/>
              <w:right w:val="single" w:sz="4" w:space="0" w:color="auto"/>
            </w:tcBorders>
            <w:shd w:val="clear" w:color="000000" w:fill="D9D9D9"/>
            <w:noWrap/>
            <w:vAlign w:val="bottom"/>
            <w:hideMark/>
          </w:tcPr>
          <w:p w14:paraId="6E48BB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single" w:sz="4" w:space="0" w:color="auto"/>
              <w:bottom w:val="nil"/>
              <w:right w:val="single" w:sz="4" w:space="0" w:color="auto"/>
            </w:tcBorders>
            <w:shd w:val="clear" w:color="000000" w:fill="D9D9D9"/>
            <w:noWrap/>
            <w:vAlign w:val="bottom"/>
            <w:hideMark/>
          </w:tcPr>
          <w:p w14:paraId="775357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40" w:type="pct"/>
            <w:tcBorders>
              <w:top w:val="nil"/>
              <w:left w:val="single" w:sz="4" w:space="0" w:color="auto"/>
              <w:bottom w:val="nil"/>
              <w:right w:val="single" w:sz="4" w:space="0" w:color="auto"/>
            </w:tcBorders>
            <w:shd w:val="clear" w:color="000000" w:fill="D9D9D9"/>
            <w:noWrap/>
            <w:vAlign w:val="bottom"/>
            <w:hideMark/>
          </w:tcPr>
          <w:p w14:paraId="5346EF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single" w:sz="4" w:space="0" w:color="auto"/>
              <w:bottom w:val="nil"/>
              <w:right w:val="single" w:sz="4" w:space="0" w:color="auto"/>
            </w:tcBorders>
            <w:shd w:val="clear" w:color="000000" w:fill="D9D9D9"/>
            <w:noWrap/>
            <w:vAlign w:val="bottom"/>
            <w:hideMark/>
          </w:tcPr>
          <w:p w14:paraId="636351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single" w:sz="4" w:space="0" w:color="auto"/>
              <w:bottom w:val="nil"/>
              <w:right w:val="single" w:sz="8" w:space="0" w:color="auto"/>
            </w:tcBorders>
            <w:shd w:val="clear" w:color="000000" w:fill="D9D9D9"/>
            <w:noWrap/>
            <w:vAlign w:val="bottom"/>
            <w:hideMark/>
          </w:tcPr>
          <w:p w14:paraId="7430B7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8" w:space="0" w:color="auto"/>
              <w:bottom w:val="nil"/>
              <w:right w:val="single" w:sz="4" w:space="0" w:color="auto"/>
            </w:tcBorders>
            <w:shd w:val="clear" w:color="000000" w:fill="D9D9D9"/>
            <w:noWrap/>
            <w:vAlign w:val="center"/>
            <w:hideMark/>
          </w:tcPr>
          <w:p w14:paraId="0BF6CCE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97.5</w:t>
            </w:r>
          </w:p>
        </w:tc>
        <w:tc>
          <w:tcPr>
            <w:tcW w:w="327" w:type="pct"/>
            <w:tcBorders>
              <w:top w:val="nil"/>
              <w:left w:val="nil"/>
              <w:bottom w:val="nil"/>
              <w:right w:val="single" w:sz="8" w:space="0" w:color="auto"/>
            </w:tcBorders>
            <w:shd w:val="clear" w:color="000000" w:fill="D9D9D9"/>
            <w:noWrap/>
            <w:vAlign w:val="bottom"/>
            <w:hideMark/>
          </w:tcPr>
          <w:p w14:paraId="161F0E8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203.1</w:t>
            </w:r>
          </w:p>
        </w:tc>
      </w:tr>
      <w:tr w:rsidR="0048616E" w:rsidRPr="0048616E" w14:paraId="591ACA3A" w14:textId="77777777" w:rsidTr="0048616E">
        <w:trPr>
          <w:cantSplit/>
          <w:trHeight w:val="255"/>
        </w:trPr>
        <w:tc>
          <w:tcPr>
            <w:tcW w:w="228" w:type="pct"/>
            <w:tcBorders>
              <w:top w:val="nil"/>
              <w:left w:val="single" w:sz="8" w:space="0" w:color="auto"/>
              <w:bottom w:val="nil"/>
              <w:right w:val="single" w:sz="4" w:space="0" w:color="auto"/>
            </w:tcBorders>
            <w:shd w:val="clear" w:color="auto" w:fill="auto"/>
            <w:noWrap/>
            <w:vAlign w:val="bottom"/>
            <w:hideMark/>
          </w:tcPr>
          <w:p w14:paraId="276858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4" w:space="0" w:color="auto"/>
            </w:tcBorders>
            <w:shd w:val="clear" w:color="auto" w:fill="auto"/>
            <w:noWrap/>
            <w:vAlign w:val="bottom"/>
            <w:hideMark/>
          </w:tcPr>
          <w:p w14:paraId="691BA5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40" w:type="pct"/>
            <w:tcBorders>
              <w:top w:val="nil"/>
              <w:left w:val="nil"/>
              <w:bottom w:val="nil"/>
              <w:right w:val="single" w:sz="4" w:space="0" w:color="auto"/>
            </w:tcBorders>
            <w:shd w:val="clear" w:color="auto" w:fill="auto"/>
            <w:noWrap/>
            <w:vAlign w:val="bottom"/>
            <w:hideMark/>
          </w:tcPr>
          <w:p w14:paraId="64B730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nil"/>
              <w:bottom w:val="nil"/>
              <w:right w:val="single" w:sz="4" w:space="0" w:color="auto"/>
            </w:tcBorders>
            <w:shd w:val="clear" w:color="auto" w:fill="auto"/>
            <w:noWrap/>
            <w:vAlign w:val="bottom"/>
            <w:hideMark/>
          </w:tcPr>
          <w:p w14:paraId="62B987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nil"/>
              <w:bottom w:val="nil"/>
              <w:right w:val="single" w:sz="4" w:space="0" w:color="auto"/>
            </w:tcBorders>
            <w:shd w:val="clear" w:color="auto" w:fill="auto"/>
            <w:noWrap/>
            <w:vAlign w:val="bottom"/>
            <w:hideMark/>
          </w:tcPr>
          <w:p w14:paraId="02A183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nil"/>
              <w:bottom w:val="nil"/>
              <w:right w:val="single" w:sz="4" w:space="0" w:color="auto"/>
            </w:tcBorders>
            <w:shd w:val="clear" w:color="auto" w:fill="auto"/>
            <w:noWrap/>
            <w:vAlign w:val="bottom"/>
            <w:hideMark/>
          </w:tcPr>
          <w:p w14:paraId="094129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nil"/>
              <w:bottom w:val="nil"/>
              <w:right w:val="single" w:sz="4" w:space="0" w:color="auto"/>
            </w:tcBorders>
            <w:shd w:val="clear" w:color="auto" w:fill="auto"/>
            <w:noWrap/>
            <w:vAlign w:val="bottom"/>
            <w:hideMark/>
          </w:tcPr>
          <w:p w14:paraId="23D05C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nil"/>
              <w:bottom w:val="nil"/>
              <w:right w:val="single" w:sz="4" w:space="0" w:color="auto"/>
            </w:tcBorders>
            <w:shd w:val="clear" w:color="auto" w:fill="auto"/>
            <w:noWrap/>
            <w:vAlign w:val="bottom"/>
            <w:hideMark/>
          </w:tcPr>
          <w:p w14:paraId="0B889C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nil"/>
              <w:bottom w:val="nil"/>
              <w:right w:val="single" w:sz="4" w:space="0" w:color="auto"/>
            </w:tcBorders>
            <w:shd w:val="clear" w:color="auto" w:fill="auto"/>
            <w:noWrap/>
            <w:vAlign w:val="bottom"/>
            <w:hideMark/>
          </w:tcPr>
          <w:p w14:paraId="12D9FA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nil"/>
              <w:bottom w:val="nil"/>
              <w:right w:val="single" w:sz="4" w:space="0" w:color="auto"/>
            </w:tcBorders>
            <w:shd w:val="clear" w:color="auto" w:fill="auto"/>
            <w:noWrap/>
            <w:vAlign w:val="bottom"/>
            <w:hideMark/>
          </w:tcPr>
          <w:p w14:paraId="4F77B9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nil"/>
              <w:bottom w:val="nil"/>
              <w:right w:val="single" w:sz="4" w:space="0" w:color="auto"/>
            </w:tcBorders>
            <w:shd w:val="clear" w:color="auto" w:fill="auto"/>
            <w:noWrap/>
            <w:vAlign w:val="bottom"/>
            <w:hideMark/>
          </w:tcPr>
          <w:p w14:paraId="3F12FF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nil"/>
              <w:bottom w:val="nil"/>
              <w:right w:val="single" w:sz="4" w:space="0" w:color="auto"/>
            </w:tcBorders>
            <w:shd w:val="clear" w:color="auto" w:fill="auto"/>
            <w:noWrap/>
            <w:vAlign w:val="bottom"/>
            <w:hideMark/>
          </w:tcPr>
          <w:p w14:paraId="56EA78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nil"/>
              <w:bottom w:val="nil"/>
              <w:right w:val="single" w:sz="4" w:space="0" w:color="auto"/>
            </w:tcBorders>
            <w:shd w:val="clear" w:color="auto" w:fill="auto"/>
            <w:noWrap/>
            <w:vAlign w:val="bottom"/>
            <w:hideMark/>
          </w:tcPr>
          <w:p w14:paraId="7C1C2F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nil"/>
              <w:bottom w:val="nil"/>
              <w:right w:val="single" w:sz="4" w:space="0" w:color="auto"/>
            </w:tcBorders>
            <w:shd w:val="clear" w:color="auto" w:fill="auto"/>
            <w:noWrap/>
            <w:vAlign w:val="bottom"/>
            <w:hideMark/>
          </w:tcPr>
          <w:p w14:paraId="6058B7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nil"/>
              <w:bottom w:val="nil"/>
              <w:right w:val="single" w:sz="4" w:space="0" w:color="auto"/>
            </w:tcBorders>
            <w:shd w:val="clear" w:color="auto" w:fill="auto"/>
            <w:noWrap/>
            <w:vAlign w:val="bottom"/>
            <w:hideMark/>
          </w:tcPr>
          <w:p w14:paraId="4690C2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40" w:type="pct"/>
            <w:tcBorders>
              <w:top w:val="nil"/>
              <w:left w:val="nil"/>
              <w:bottom w:val="nil"/>
              <w:right w:val="single" w:sz="4" w:space="0" w:color="auto"/>
            </w:tcBorders>
            <w:shd w:val="clear" w:color="auto" w:fill="auto"/>
            <w:noWrap/>
            <w:vAlign w:val="bottom"/>
            <w:hideMark/>
          </w:tcPr>
          <w:p w14:paraId="3A7C4F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nil"/>
              <w:bottom w:val="nil"/>
              <w:right w:val="single" w:sz="4" w:space="0" w:color="auto"/>
            </w:tcBorders>
            <w:shd w:val="clear" w:color="auto" w:fill="auto"/>
            <w:noWrap/>
            <w:vAlign w:val="bottom"/>
            <w:hideMark/>
          </w:tcPr>
          <w:p w14:paraId="4DFA68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nil"/>
              <w:bottom w:val="nil"/>
              <w:right w:val="single" w:sz="8" w:space="0" w:color="auto"/>
            </w:tcBorders>
            <w:shd w:val="clear" w:color="auto" w:fill="auto"/>
            <w:noWrap/>
            <w:vAlign w:val="bottom"/>
            <w:hideMark/>
          </w:tcPr>
          <w:p w14:paraId="1A88E8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nil"/>
              <w:bottom w:val="nil"/>
              <w:right w:val="single" w:sz="4" w:space="0" w:color="auto"/>
            </w:tcBorders>
            <w:shd w:val="clear" w:color="auto" w:fill="auto"/>
            <w:noWrap/>
            <w:vAlign w:val="center"/>
            <w:hideMark/>
          </w:tcPr>
          <w:p w14:paraId="113AE88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98</w:t>
            </w:r>
          </w:p>
        </w:tc>
        <w:tc>
          <w:tcPr>
            <w:tcW w:w="327" w:type="pct"/>
            <w:tcBorders>
              <w:top w:val="nil"/>
              <w:left w:val="nil"/>
              <w:bottom w:val="nil"/>
              <w:right w:val="single" w:sz="8" w:space="0" w:color="auto"/>
            </w:tcBorders>
            <w:shd w:val="clear" w:color="auto" w:fill="auto"/>
            <w:noWrap/>
            <w:vAlign w:val="bottom"/>
            <w:hideMark/>
          </w:tcPr>
          <w:p w14:paraId="1BF6760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204.0</w:t>
            </w:r>
          </w:p>
        </w:tc>
      </w:tr>
      <w:tr w:rsidR="0048616E" w:rsidRPr="0048616E" w14:paraId="68877C6E" w14:textId="77777777" w:rsidTr="0048616E">
        <w:trPr>
          <w:cantSplit/>
          <w:trHeight w:val="255"/>
        </w:trPr>
        <w:tc>
          <w:tcPr>
            <w:tcW w:w="228" w:type="pct"/>
            <w:tcBorders>
              <w:top w:val="nil"/>
              <w:left w:val="single" w:sz="8" w:space="0" w:color="auto"/>
              <w:bottom w:val="nil"/>
              <w:right w:val="single" w:sz="4" w:space="0" w:color="auto"/>
            </w:tcBorders>
            <w:shd w:val="clear" w:color="000000" w:fill="D9D9D9"/>
            <w:noWrap/>
            <w:vAlign w:val="bottom"/>
            <w:hideMark/>
          </w:tcPr>
          <w:p w14:paraId="73CCEB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4" w:space="0" w:color="auto"/>
            </w:tcBorders>
            <w:shd w:val="clear" w:color="000000" w:fill="D9D9D9"/>
            <w:noWrap/>
            <w:vAlign w:val="bottom"/>
            <w:hideMark/>
          </w:tcPr>
          <w:p w14:paraId="17675B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40" w:type="pct"/>
            <w:tcBorders>
              <w:top w:val="nil"/>
              <w:left w:val="single" w:sz="4" w:space="0" w:color="auto"/>
              <w:bottom w:val="nil"/>
              <w:right w:val="single" w:sz="4" w:space="0" w:color="auto"/>
            </w:tcBorders>
            <w:shd w:val="clear" w:color="000000" w:fill="D9D9D9"/>
            <w:noWrap/>
            <w:vAlign w:val="bottom"/>
            <w:hideMark/>
          </w:tcPr>
          <w:p w14:paraId="732611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single" w:sz="4" w:space="0" w:color="auto"/>
              <w:bottom w:val="nil"/>
              <w:right w:val="single" w:sz="4" w:space="0" w:color="auto"/>
            </w:tcBorders>
            <w:shd w:val="clear" w:color="000000" w:fill="D9D9D9"/>
            <w:noWrap/>
            <w:vAlign w:val="bottom"/>
            <w:hideMark/>
          </w:tcPr>
          <w:p w14:paraId="16768F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single" w:sz="4" w:space="0" w:color="auto"/>
              <w:bottom w:val="nil"/>
              <w:right w:val="single" w:sz="4" w:space="0" w:color="auto"/>
            </w:tcBorders>
            <w:shd w:val="clear" w:color="000000" w:fill="D9D9D9"/>
            <w:noWrap/>
            <w:vAlign w:val="bottom"/>
            <w:hideMark/>
          </w:tcPr>
          <w:p w14:paraId="5D6688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single" w:sz="4" w:space="0" w:color="auto"/>
              <w:bottom w:val="nil"/>
              <w:right w:val="single" w:sz="4" w:space="0" w:color="auto"/>
            </w:tcBorders>
            <w:shd w:val="clear" w:color="000000" w:fill="D9D9D9"/>
            <w:noWrap/>
            <w:vAlign w:val="bottom"/>
            <w:hideMark/>
          </w:tcPr>
          <w:p w14:paraId="418E71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single" w:sz="4" w:space="0" w:color="auto"/>
              <w:bottom w:val="nil"/>
              <w:right w:val="single" w:sz="4" w:space="0" w:color="auto"/>
            </w:tcBorders>
            <w:shd w:val="clear" w:color="000000" w:fill="D9D9D9"/>
            <w:noWrap/>
            <w:vAlign w:val="bottom"/>
            <w:hideMark/>
          </w:tcPr>
          <w:p w14:paraId="10B0E2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single" w:sz="4" w:space="0" w:color="auto"/>
              <w:bottom w:val="nil"/>
              <w:right w:val="single" w:sz="4" w:space="0" w:color="auto"/>
            </w:tcBorders>
            <w:shd w:val="clear" w:color="000000" w:fill="D9D9D9"/>
            <w:noWrap/>
            <w:vAlign w:val="bottom"/>
            <w:hideMark/>
          </w:tcPr>
          <w:p w14:paraId="6CF1DD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single" w:sz="4" w:space="0" w:color="auto"/>
              <w:bottom w:val="nil"/>
              <w:right w:val="single" w:sz="4" w:space="0" w:color="auto"/>
            </w:tcBorders>
            <w:shd w:val="clear" w:color="000000" w:fill="D9D9D9"/>
            <w:noWrap/>
            <w:vAlign w:val="bottom"/>
            <w:hideMark/>
          </w:tcPr>
          <w:p w14:paraId="15CF24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single" w:sz="4" w:space="0" w:color="auto"/>
              <w:bottom w:val="nil"/>
              <w:right w:val="single" w:sz="4" w:space="0" w:color="auto"/>
            </w:tcBorders>
            <w:shd w:val="clear" w:color="000000" w:fill="D9D9D9"/>
            <w:noWrap/>
            <w:vAlign w:val="bottom"/>
            <w:hideMark/>
          </w:tcPr>
          <w:p w14:paraId="46B82E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single" w:sz="4" w:space="0" w:color="auto"/>
              <w:bottom w:val="nil"/>
              <w:right w:val="single" w:sz="4" w:space="0" w:color="auto"/>
            </w:tcBorders>
            <w:shd w:val="clear" w:color="000000" w:fill="D9D9D9"/>
            <w:noWrap/>
            <w:vAlign w:val="bottom"/>
            <w:hideMark/>
          </w:tcPr>
          <w:p w14:paraId="22D5E8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single" w:sz="4" w:space="0" w:color="auto"/>
              <w:bottom w:val="nil"/>
              <w:right w:val="single" w:sz="4" w:space="0" w:color="auto"/>
            </w:tcBorders>
            <w:shd w:val="clear" w:color="000000" w:fill="D9D9D9"/>
            <w:noWrap/>
            <w:vAlign w:val="bottom"/>
            <w:hideMark/>
          </w:tcPr>
          <w:p w14:paraId="033B4D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single" w:sz="4" w:space="0" w:color="auto"/>
              <w:bottom w:val="nil"/>
              <w:right w:val="single" w:sz="4" w:space="0" w:color="auto"/>
            </w:tcBorders>
            <w:shd w:val="clear" w:color="000000" w:fill="D9D9D9"/>
            <w:noWrap/>
            <w:vAlign w:val="bottom"/>
            <w:hideMark/>
          </w:tcPr>
          <w:p w14:paraId="1529F1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single" w:sz="4" w:space="0" w:color="auto"/>
              <w:bottom w:val="nil"/>
              <w:right w:val="single" w:sz="4" w:space="0" w:color="auto"/>
            </w:tcBorders>
            <w:shd w:val="clear" w:color="000000" w:fill="D9D9D9"/>
            <w:noWrap/>
            <w:vAlign w:val="bottom"/>
            <w:hideMark/>
          </w:tcPr>
          <w:p w14:paraId="05345B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single" w:sz="4" w:space="0" w:color="auto"/>
              <w:bottom w:val="nil"/>
              <w:right w:val="single" w:sz="4" w:space="0" w:color="auto"/>
            </w:tcBorders>
            <w:shd w:val="clear" w:color="000000" w:fill="D9D9D9"/>
            <w:noWrap/>
            <w:vAlign w:val="bottom"/>
            <w:hideMark/>
          </w:tcPr>
          <w:p w14:paraId="449EE6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40" w:type="pct"/>
            <w:tcBorders>
              <w:top w:val="nil"/>
              <w:left w:val="single" w:sz="4" w:space="0" w:color="auto"/>
              <w:bottom w:val="nil"/>
              <w:right w:val="single" w:sz="4" w:space="0" w:color="auto"/>
            </w:tcBorders>
            <w:shd w:val="clear" w:color="000000" w:fill="D9D9D9"/>
            <w:noWrap/>
            <w:vAlign w:val="bottom"/>
            <w:hideMark/>
          </w:tcPr>
          <w:p w14:paraId="1EEE1A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single" w:sz="4" w:space="0" w:color="auto"/>
              <w:bottom w:val="nil"/>
              <w:right w:val="single" w:sz="4" w:space="0" w:color="auto"/>
            </w:tcBorders>
            <w:shd w:val="clear" w:color="000000" w:fill="D9D9D9"/>
            <w:noWrap/>
            <w:vAlign w:val="bottom"/>
            <w:hideMark/>
          </w:tcPr>
          <w:p w14:paraId="2F6C73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single" w:sz="4" w:space="0" w:color="auto"/>
              <w:bottom w:val="nil"/>
              <w:right w:val="single" w:sz="8" w:space="0" w:color="auto"/>
            </w:tcBorders>
            <w:shd w:val="clear" w:color="000000" w:fill="D9D9D9"/>
            <w:noWrap/>
            <w:vAlign w:val="bottom"/>
            <w:hideMark/>
          </w:tcPr>
          <w:p w14:paraId="6E989C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8" w:space="0" w:color="auto"/>
              <w:bottom w:val="nil"/>
              <w:right w:val="single" w:sz="4" w:space="0" w:color="auto"/>
            </w:tcBorders>
            <w:shd w:val="clear" w:color="000000" w:fill="D9D9D9"/>
            <w:noWrap/>
            <w:vAlign w:val="center"/>
            <w:hideMark/>
          </w:tcPr>
          <w:p w14:paraId="6FC6CB8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98.5</w:t>
            </w:r>
          </w:p>
        </w:tc>
        <w:tc>
          <w:tcPr>
            <w:tcW w:w="327" w:type="pct"/>
            <w:tcBorders>
              <w:top w:val="nil"/>
              <w:left w:val="nil"/>
              <w:bottom w:val="nil"/>
              <w:right w:val="single" w:sz="8" w:space="0" w:color="auto"/>
            </w:tcBorders>
            <w:shd w:val="clear" w:color="000000" w:fill="D9D9D9"/>
            <w:noWrap/>
            <w:vAlign w:val="bottom"/>
            <w:hideMark/>
          </w:tcPr>
          <w:p w14:paraId="387B2D5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204.9</w:t>
            </w:r>
          </w:p>
        </w:tc>
      </w:tr>
      <w:tr w:rsidR="0048616E" w:rsidRPr="0048616E" w14:paraId="6EC36EA5" w14:textId="77777777" w:rsidTr="0048616E">
        <w:trPr>
          <w:cantSplit/>
          <w:trHeight w:val="255"/>
        </w:trPr>
        <w:tc>
          <w:tcPr>
            <w:tcW w:w="228" w:type="pct"/>
            <w:tcBorders>
              <w:top w:val="nil"/>
              <w:left w:val="single" w:sz="8" w:space="0" w:color="auto"/>
              <w:bottom w:val="nil"/>
              <w:right w:val="single" w:sz="4" w:space="0" w:color="auto"/>
            </w:tcBorders>
            <w:shd w:val="clear" w:color="auto" w:fill="auto"/>
            <w:noWrap/>
            <w:vAlign w:val="bottom"/>
            <w:hideMark/>
          </w:tcPr>
          <w:p w14:paraId="30BD84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4" w:space="0" w:color="auto"/>
            </w:tcBorders>
            <w:shd w:val="clear" w:color="auto" w:fill="auto"/>
            <w:noWrap/>
            <w:vAlign w:val="bottom"/>
            <w:hideMark/>
          </w:tcPr>
          <w:p w14:paraId="71966B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40" w:type="pct"/>
            <w:tcBorders>
              <w:top w:val="nil"/>
              <w:left w:val="nil"/>
              <w:bottom w:val="nil"/>
              <w:right w:val="single" w:sz="4" w:space="0" w:color="auto"/>
            </w:tcBorders>
            <w:shd w:val="clear" w:color="auto" w:fill="auto"/>
            <w:noWrap/>
            <w:vAlign w:val="bottom"/>
            <w:hideMark/>
          </w:tcPr>
          <w:p w14:paraId="329406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nil"/>
              <w:bottom w:val="nil"/>
              <w:right w:val="single" w:sz="4" w:space="0" w:color="auto"/>
            </w:tcBorders>
            <w:shd w:val="clear" w:color="auto" w:fill="auto"/>
            <w:noWrap/>
            <w:vAlign w:val="bottom"/>
            <w:hideMark/>
          </w:tcPr>
          <w:p w14:paraId="73DCFB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nil"/>
              <w:bottom w:val="nil"/>
              <w:right w:val="single" w:sz="4" w:space="0" w:color="auto"/>
            </w:tcBorders>
            <w:shd w:val="clear" w:color="auto" w:fill="auto"/>
            <w:noWrap/>
            <w:vAlign w:val="bottom"/>
            <w:hideMark/>
          </w:tcPr>
          <w:p w14:paraId="7F9794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nil"/>
              <w:bottom w:val="nil"/>
              <w:right w:val="single" w:sz="4" w:space="0" w:color="auto"/>
            </w:tcBorders>
            <w:shd w:val="clear" w:color="auto" w:fill="auto"/>
            <w:noWrap/>
            <w:vAlign w:val="bottom"/>
            <w:hideMark/>
          </w:tcPr>
          <w:p w14:paraId="752467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nil"/>
              <w:bottom w:val="nil"/>
              <w:right w:val="single" w:sz="4" w:space="0" w:color="auto"/>
            </w:tcBorders>
            <w:shd w:val="clear" w:color="auto" w:fill="auto"/>
            <w:noWrap/>
            <w:vAlign w:val="bottom"/>
            <w:hideMark/>
          </w:tcPr>
          <w:p w14:paraId="10988D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nil"/>
              <w:bottom w:val="nil"/>
              <w:right w:val="single" w:sz="4" w:space="0" w:color="auto"/>
            </w:tcBorders>
            <w:shd w:val="clear" w:color="auto" w:fill="auto"/>
            <w:noWrap/>
            <w:vAlign w:val="bottom"/>
            <w:hideMark/>
          </w:tcPr>
          <w:p w14:paraId="4771F1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nil"/>
              <w:bottom w:val="nil"/>
              <w:right w:val="single" w:sz="4" w:space="0" w:color="auto"/>
            </w:tcBorders>
            <w:shd w:val="clear" w:color="auto" w:fill="auto"/>
            <w:noWrap/>
            <w:vAlign w:val="bottom"/>
            <w:hideMark/>
          </w:tcPr>
          <w:p w14:paraId="795B16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nil"/>
              <w:bottom w:val="nil"/>
              <w:right w:val="single" w:sz="4" w:space="0" w:color="auto"/>
            </w:tcBorders>
            <w:shd w:val="clear" w:color="auto" w:fill="auto"/>
            <w:noWrap/>
            <w:vAlign w:val="bottom"/>
            <w:hideMark/>
          </w:tcPr>
          <w:p w14:paraId="36741F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nil"/>
              <w:bottom w:val="nil"/>
              <w:right w:val="single" w:sz="4" w:space="0" w:color="auto"/>
            </w:tcBorders>
            <w:shd w:val="clear" w:color="auto" w:fill="auto"/>
            <w:noWrap/>
            <w:vAlign w:val="bottom"/>
            <w:hideMark/>
          </w:tcPr>
          <w:p w14:paraId="1FFBB2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nil"/>
              <w:bottom w:val="nil"/>
              <w:right w:val="single" w:sz="4" w:space="0" w:color="auto"/>
            </w:tcBorders>
            <w:shd w:val="clear" w:color="auto" w:fill="auto"/>
            <w:noWrap/>
            <w:vAlign w:val="bottom"/>
            <w:hideMark/>
          </w:tcPr>
          <w:p w14:paraId="15EB97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nil"/>
              <w:bottom w:val="nil"/>
              <w:right w:val="single" w:sz="4" w:space="0" w:color="auto"/>
            </w:tcBorders>
            <w:shd w:val="clear" w:color="auto" w:fill="auto"/>
            <w:noWrap/>
            <w:vAlign w:val="bottom"/>
            <w:hideMark/>
          </w:tcPr>
          <w:p w14:paraId="0A2231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nil"/>
              <w:bottom w:val="nil"/>
              <w:right w:val="single" w:sz="4" w:space="0" w:color="auto"/>
            </w:tcBorders>
            <w:shd w:val="clear" w:color="auto" w:fill="auto"/>
            <w:noWrap/>
            <w:vAlign w:val="bottom"/>
            <w:hideMark/>
          </w:tcPr>
          <w:p w14:paraId="5CC558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nil"/>
              <w:bottom w:val="nil"/>
              <w:right w:val="single" w:sz="4" w:space="0" w:color="auto"/>
            </w:tcBorders>
            <w:shd w:val="clear" w:color="auto" w:fill="auto"/>
            <w:noWrap/>
            <w:vAlign w:val="bottom"/>
            <w:hideMark/>
          </w:tcPr>
          <w:p w14:paraId="19D66A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40" w:type="pct"/>
            <w:tcBorders>
              <w:top w:val="nil"/>
              <w:left w:val="nil"/>
              <w:bottom w:val="nil"/>
              <w:right w:val="single" w:sz="4" w:space="0" w:color="auto"/>
            </w:tcBorders>
            <w:shd w:val="clear" w:color="auto" w:fill="auto"/>
            <w:noWrap/>
            <w:vAlign w:val="bottom"/>
            <w:hideMark/>
          </w:tcPr>
          <w:p w14:paraId="51BFE0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nil"/>
              <w:bottom w:val="nil"/>
              <w:right w:val="single" w:sz="4" w:space="0" w:color="auto"/>
            </w:tcBorders>
            <w:shd w:val="clear" w:color="auto" w:fill="auto"/>
            <w:noWrap/>
            <w:vAlign w:val="bottom"/>
            <w:hideMark/>
          </w:tcPr>
          <w:p w14:paraId="4913827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nil"/>
              <w:bottom w:val="nil"/>
              <w:right w:val="single" w:sz="8" w:space="0" w:color="auto"/>
            </w:tcBorders>
            <w:shd w:val="clear" w:color="auto" w:fill="auto"/>
            <w:noWrap/>
            <w:vAlign w:val="bottom"/>
            <w:hideMark/>
          </w:tcPr>
          <w:p w14:paraId="0C80B0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nil"/>
              <w:bottom w:val="nil"/>
              <w:right w:val="single" w:sz="4" w:space="0" w:color="auto"/>
            </w:tcBorders>
            <w:shd w:val="clear" w:color="auto" w:fill="auto"/>
            <w:noWrap/>
            <w:vAlign w:val="center"/>
            <w:hideMark/>
          </w:tcPr>
          <w:p w14:paraId="3FEEABA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99</w:t>
            </w:r>
          </w:p>
        </w:tc>
        <w:tc>
          <w:tcPr>
            <w:tcW w:w="327" w:type="pct"/>
            <w:tcBorders>
              <w:top w:val="nil"/>
              <w:left w:val="nil"/>
              <w:bottom w:val="nil"/>
              <w:right w:val="single" w:sz="8" w:space="0" w:color="auto"/>
            </w:tcBorders>
            <w:shd w:val="clear" w:color="auto" w:fill="auto"/>
            <w:noWrap/>
            <w:vAlign w:val="bottom"/>
            <w:hideMark/>
          </w:tcPr>
          <w:p w14:paraId="423B0F3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205.9</w:t>
            </w:r>
          </w:p>
        </w:tc>
      </w:tr>
      <w:tr w:rsidR="0048616E" w:rsidRPr="0048616E" w14:paraId="291E0625" w14:textId="77777777" w:rsidTr="0048616E">
        <w:trPr>
          <w:cantSplit/>
          <w:trHeight w:val="255"/>
        </w:trPr>
        <w:tc>
          <w:tcPr>
            <w:tcW w:w="228" w:type="pct"/>
            <w:tcBorders>
              <w:top w:val="nil"/>
              <w:left w:val="single" w:sz="8" w:space="0" w:color="auto"/>
              <w:bottom w:val="nil"/>
              <w:right w:val="single" w:sz="4" w:space="0" w:color="auto"/>
            </w:tcBorders>
            <w:shd w:val="clear" w:color="000000" w:fill="D9D9D9"/>
            <w:noWrap/>
            <w:vAlign w:val="bottom"/>
            <w:hideMark/>
          </w:tcPr>
          <w:p w14:paraId="5A789C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4" w:space="0" w:color="auto"/>
            </w:tcBorders>
            <w:shd w:val="clear" w:color="000000" w:fill="D9D9D9"/>
            <w:noWrap/>
            <w:vAlign w:val="bottom"/>
            <w:hideMark/>
          </w:tcPr>
          <w:p w14:paraId="601C0F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40" w:type="pct"/>
            <w:tcBorders>
              <w:top w:val="nil"/>
              <w:left w:val="single" w:sz="4" w:space="0" w:color="auto"/>
              <w:bottom w:val="nil"/>
              <w:right w:val="single" w:sz="4" w:space="0" w:color="auto"/>
            </w:tcBorders>
            <w:shd w:val="clear" w:color="000000" w:fill="D9D9D9"/>
            <w:noWrap/>
            <w:vAlign w:val="bottom"/>
            <w:hideMark/>
          </w:tcPr>
          <w:p w14:paraId="2F78F5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single" w:sz="4" w:space="0" w:color="auto"/>
              <w:bottom w:val="nil"/>
              <w:right w:val="single" w:sz="4" w:space="0" w:color="auto"/>
            </w:tcBorders>
            <w:shd w:val="clear" w:color="000000" w:fill="D9D9D9"/>
            <w:noWrap/>
            <w:vAlign w:val="bottom"/>
            <w:hideMark/>
          </w:tcPr>
          <w:p w14:paraId="4E63A3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single" w:sz="4" w:space="0" w:color="auto"/>
              <w:bottom w:val="nil"/>
              <w:right w:val="single" w:sz="4" w:space="0" w:color="auto"/>
            </w:tcBorders>
            <w:shd w:val="clear" w:color="000000" w:fill="D9D9D9"/>
            <w:noWrap/>
            <w:vAlign w:val="bottom"/>
            <w:hideMark/>
          </w:tcPr>
          <w:p w14:paraId="5F780D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single" w:sz="4" w:space="0" w:color="auto"/>
              <w:bottom w:val="nil"/>
              <w:right w:val="single" w:sz="4" w:space="0" w:color="auto"/>
            </w:tcBorders>
            <w:shd w:val="clear" w:color="000000" w:fill="D9D9D9"/>
            <w:noWrap/>
            <w:vAlign w:val="bottom"/>
            <w:hideMark/>
          </w:tcPr>
          <w:p w14:paraId="1B97AB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single" w:sz="4" w:space="0" w:color="auto"/>
              <w:bottom w:val="nil"/>
              <w:right w:val="single" w:sz="4" w:space="0" w:color="auto"/>
            </w:tcBorders>
            <w:shd w:val="clear" w:color="000000" w:fill="D9D9D9"/>
            <w:noWrap/>
            <w:vAlign w:val="bottom"/>
            <w:hideMark/>
          </w:tcPr>
          <w:p w14:paraId="2497E9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single" w:sz="4" w:space="0" w:color="auto"/>
              <w:bottom w:val="nil"/>
              <w:right w:val="single" w:sz="4" w:space="0" w:color="auto"/>
            </w:tcBorders>
            <w:shd w:val="clear" w:color="000000" w:fill="D9D9D9"/>
            <w:noWrap/>
            <w:vAlign w:val="bottom"/>
            <w:hideMark/>
          </w:tcPr>
          <w:p w14:paraId="72E03E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single" w:sz="4" w:space="0" w:color="auto"/>
              <w:bottom w:val="nil"/>
              <w:right w:val="single" w:sz="4" w:space="0" w:color="auto"/>
            </w:tcBorders>
            <w:shd w:val="clear" w:color="000000" w:fill="D9D9D9"/>
            <w:noWrap/>
            <w:vAlign w:val="bottom"/>
            <w:hideMark/>
          </w:tcPr>
          <w:p w14:paraId="1FD6D4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single" w:sz="4" w:space="0" w:color="auto"/>
              <w:bottom w:val="nil"/>
              <w:right w:val="single" w:sz="4" w:space="0" w:color="auto"/>
            </w:tcBorders>
            <w:shd w:val="clear" w:color="000000" w:fill="D9D9D9"/>
            <w:noWrap/>
            <w:vAlign w:val="bottom"/>
            <w:hideMark/>
          </w:tcPr>
          <w:p w14:paraId="0F9BA2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single" w:sz="4" w:space="0" w:color="auto"/>
              <w:bottom w:val="nil"/>
              <w:right w:val="single" w:sz="4" w:space="0" w:color="auto"/>
            </w:tcBorders>
            <w:shd w:val="clear" w:color="000000" w:fill="D9D9D9"/>
            <w:noWrap/>
            <w:vAlign w:val="bottom"/>
            <w:hideMark/>
          </w:tcPr>
          <w:p w14:paraId="60AC83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single" w:sz="4" w:space="0" w:color="auto"/>
              <w:bottom w:val="nil"/>
              <w:right w:val="single" w:sz="4" w:space="0" w:color="auto"/>
            </w:tcBorders>
            <w:shd w:val="clear" w:color="000000" w:fill="D9D9D9"/>
            <w:noWrap/>
            <w:vAlign w:val="bottom"/>
            <w:hideMark/>
          </w:tcPr>
          <w:p w14:paraId="553841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single" w:sz="4" w:space="0" w:color="auto"/>
              <w:bottom w:val="nil"/>
              <w:right w:val="single" w:sz="4" w:space="0" w:color="auto"/>
            </w:tcBorders>
            <w:shd w:val="clear" w:color="000000" w:fill="D9D9D9"/>
            <w:noWrap/>
            <w:vAlign w:val="bottom"/>
            <w:hideMark/>
          </w:tcPr>
          <w:p w14:paraId="6A4520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single" w:sz="4" w:space="0" w:color="auto"/>
              <w:bottom w:val="nil"/>
              <w:right w:val="single" w:sz="4" w:space="0" w:color="auto"/>
            </w:tcBorders>
            <w:shd w:val="clear" w:color="000000" w:fill="D9D9D9"/>
            <w:noWrap/>
            <w:vAlign w:val="bottom"/>
            <w:hideMark/>
          </w:tcPr>
          <w:p w14:paraId="7908F3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single" w:sz="4" w:space="0" w:color="auto"/>
              <w:bottom w:val="nil"/>
              <w:right w:val="single" w:sz="4" w:space="0" w:color="auto"/>
            </w:tcBorders>
            <w:shd w:val="clear" w:color="000000" w:fill="D9D9D9"/>
            <w:noWrap/>
            <w:vAlign w:val="bottom"/>
            <w:hideMark/>
          </w:tcPr>
          <w:p w14:paraId="676BAB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40" w:type="pct"/>
            <w:tcBorders>
              <w:top w:val="nil"/>
              <w:left w:val="single" w:sz="4" w:space="0" w:color="auto"/>
              <w:bottom w:val="nil"/>
              <w:right w:val="single" w:sz="4" w:space="0" w:color="auto"/>
            </w:tcBorders>
            <w:shd w:val="clear" w:color="000000" w:fill="D9D9D9"/>
            <w:noWrap/>
            <w:vAlign w:val="bottom"/>
            <w:hideMark/>
          </w:tcPr>
          <w:p w14:paraId="28A2A4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single" w:sz="4" w:space="0" w:color="auto"/>
              <w:bottom w:val="nil"/>
              <w:right w:val="single" w:sz="4" w:space="0" w:color="auto"/>
            </w:tcBorders>
            <w:shd w:val="clear" w:color="000000" w:fill="D9D9D9"/>
            <w:noWrap/>
            <w:vAlign w:val="bottom"/>
            <w:hideMark/>
          </w:tcPr>
          <w:p w14:paraId="028181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single" w:sz="4" w:space="0" w:color="auto"/>
              <w:bottom w:val="nil"/>
              <w:right w:val="single" w:sz="8" w:space="0" w:color="auto"/>
            </w:tcBorders>
            <w:shd w:val="clear" w:color="000000" w:fill="D9D9D9"/>
            <w:noWrap/>
            <w:vAlign w:val="bottom"/>
            <w:hideMark/>
          </w:tcPr>
          <w:p w14:paraId="3D478C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8" w:space="0" w:color="auto"/>
              <w:bottom w:val="nil"/>
              <w:right w:val="single" w:sz="4" w:space="0" w:color="auto"/>
            </w:tcBorders>
            <w:shd w:val="clear" w:color="000000" w:fill="D9D9D9"/>
            <w:noWrap/>
            <w:vAlign w:val="center"/>
            <w:hideMark/>
          </w:tcPr>
          <w:p w14:paraId="7CDF287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99.5</w:t>
            </w:r>
          </w:p>
        </w:tc>
        <w:tc>
          <w:tcPr>
            <w:tcW w:w="327" w:type="pct"/>
            <w:tcBorders>
              <w:top w:val="nil"/>
              <w:left w:val="nil"/>
              <w:bottom w:val="nil"/>
              <w:right w:val="single" w:sz="8" w:space="0" w:color="auto"/>
            </w:tcBorders>
            <w:shd w:val="clear" w:color="000000" w:fill="D9D9D9"/>
            <w:noWrap/>
            <w:vAlign w:val="bottom"/>
            <w:hideMark/>
          </w:tcPr>
          <w:p w14:paraId="182045A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206.8</w:t>
            </w:r>
          </w:p>
        </w:tc>
      </w:tr>
      <w:tr w:rsidR="0048616E" w:rsidRPr="0048616E" w14:paraId="130E18C4" w14:textId="77777777" w:rsidTr="0048616E">
        <w:trPr>
          <w:cantSplit/>
          <w:trHeight w:val="255"/>
        </w:trPr>
        <w:tc>
          <w:tcPr>
            <w:tcW w:w="228" w:type="pct"/>
            <w:tcBorders>
              <w:top w:val="nil"/>
              <w:left w:val="single" w:sz="8" w:space="0" w:color="auto"/>
              <w:bottom w:val="nil"/>
              <w:right w:val="single" w:sz="4" w:space="0" w:color="auto"/>
            </w:tcBorders>
            <w:shd w:val="clear" w:color="auto" w:fill="auto"/>
            <w:noWrap/>
            <w:vAlign w:val="bottom"/>
            <w:hideMark/>
          </w:tcPr>
          <w:p w14:paraId="7FDE7C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4" w:space="0" w:color="auto"/>
            </w:tcBorders>
            <w:shd w:val="clear" w:color="auto" w:fill="auto"/>
            <w:noWrap/>
            <w:vAlign w:val="bottom"/>
            <w:hideMark/>
          </w:tcPr>
          <w:p w14:paraId="15584A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40" w:type="pct"/>
            <w:tcBorders>
              <w:top w:val="nil"/>
              <w:left w:val="nil"/>
              <w:bottom w:val="nil"/>
              <w:right w:val="single" w:sz="4" w:space="0" w:color="auto"/>
            </w:tcBorders>
            <w:shd w:val="clear" w:color="auto" w:fill="auto"/>
            <w:noWrap/>
            <w:vAlign w:val="bottom"/>
            <w:hideMark/>
          </w:tcPr>
          <w:p w14:paraId="77262F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nil"/>
              <w:bottom w:val="nil"/>
              <w:right w:val="single" w:sz="4" w:space="0" w:color="auto"/>
            </w:tcBorders>
            <w:shd w:val="clear" w:color="auto" w:fill="auto"/>
            <w:noWrap/>
            <w:vAlign w:val="bottom"/>
            <w:hideMark/>
          </w:tcPr>
          <w:p w14:paraId="0F05AE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nil"/>
              <w:bottom w:val="nil"/>
              <w:right w:val="single" w:sz="4" w:space="0" w:color="auto"/>
            </w:tcBorders>
            <w:shd w:val="clear" w:color="auto" w:fill="auto"/>
            <w:noWrap/>
            <w:vAlign w:val="bottom"/>
            <w:hideMark/>
          </w:tcPr>
          <w:p w14:paraId="67F256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nil"/>
              <w:bottom w:val="nil"/>
              <w:right w:val="single" w:sz="4" w:space="0" w:color="auto"/>
            </w:tcBorders>
            <w:shd w:val="clear" w:color="auto" w:fill="auto"/>
            <w:noWrap/>
            <w:vAlign w:val="bottom"/>
            <w:hideMark/>
          </w:tcPr>
          <w:p w14:paraId="56F9C8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nil"/>
              <w:bottom w:val="nil"/>
              <w:right w:val="single" w:sz="4" w:space="0" w:color="auto"/>
            </w:tcBorders>
            <w:shd w:val="clear" w:color="auto" w:fill="auto"/>
            <w:noWrap/>
            <w:vAlign w:val="bottom"/>
            <w:hideMark/>
          </w:tcPr>
          <w:p w14:paraId="4789D2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nil"/>
              <w:bottom w:val="nil"/>
              <w:right w:val="single" w:sz="4" w:space="0" w:color="auto"/>
            </w:tcBorders>
            <w:shd w:val="clear" w:color="auto" w:fill="auto"/>
            <w:noWrap/>
            <w:vAlign w:val="bottom"/>
            <w:hideMark/>
          </w:tcPr>
          <w:p w14:paraId="0D5EB7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nil"/>
              <w:bottom w:val="nil"/>
              <w:right w:val="single" w:sz="4" w:space="0" w:color="auto"/>
            </w:tcBorders>
            <w:shd w:val="clear" w:color="auto" w:fill="auto"/>
            <w:noWrap/>
            <w:vAlign w:val="bottom"/>
            <w:hideMark/>
          </w:tcPr>
          <w:p w14:paraId="05B91C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nil"/>
              <w:bottom w:val="nil"/>
              <w:right w:val="single" w:sz="4" w:space="0" w:color="auto"/>
            </w:tcBorders>
            <w:shd w:val="clear" w:color="auto" w:fill="auto"/>
            <w:noWrap/>
            <w:vAlign w:val="bottom"/>
            <w:hideMark/>
          </w:tcPr>
          <w:p w14:paraId="29880E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nil"/>
              <w:bottom w:val="nil"/>
              <w:right w:val="single" w:sz="4" w:space="0" w:color="auto"/>
            </w:tcBorders>
            <w:shd w:val="clear" w:color="auto" w:fill="auto"/>
            <w:noWrap/>
            <w:vAlign w:val="bottom"/>
            <w:hideMark/>
          </w:tcPr>
          <w:p w14:paraId="63AAE6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nil"/>
              <w:bottom w:val="nil"/>
              <w:right w:val="single" w:sz="4" w:space="0" w:color="auto"/>
            </w:tcBorders>
            <w:shd w:val="clear" w:color="auto" w:fill="auto"/>
            <w:noWrap/>
            <w:vAlign w:val="bottom"/>
            <w:hideMark/>
          </w:tcPr>
          <w:p w14:paraId="2E519F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nil"/>
              <w:bottom w:val="nil"/>
              <w:right w:val="single" w:sz="4" w:space="0" w:color="auto"/>
            </w:tcBorders>
            <w:shd w:val="clear" w:color="auto" w:fill="auto"/>
            <w:noWrap/>
            <w:vAlign w:val="bottom"/>
            <w:hideMark/>
          </w:tcPr>
          <w:p w14:paraId="0C5F78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nil"/>
              <w:bottom w:val="nil"/>
              <w:right w:val="single" w:sz="4" w:space="0" w:color="auto"/>
            </w:tcBorders>
            <w:shd w:val="clear" w:color="auto" w:fill="auto"/>
            <w:noWrap/>
            <w:vAlign w:val="bottom"/>
            <w:hideMark/>
          </w:tcPr>
          <w:p w14:paraId="459963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nil"/>
              <w:bottom w:val="nil"/>
              <w:right w:val="single" w:sz="4" w:space="0" w:color="auto"/>
            </w:tcBorders>
            <w:shd w:val="clear" w:color="auto" w:fill="auto"/>
            <w:noWrap/>
            <w:vAlign w:val="bottom"/>
            <w:hideMark/>
          </w:tcPr>
          <w:p w14:paraId="288525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40" w:type="pct"/>
            <w:tcBorders>
              <w:top w:val="nil"/>
              <w:left w:val="nil"/>
              <w:bottom w:val="nil"/>
              <w:right w:val="single" w:sz="4" w:space="0" w:color="auto"/>
            </w:tcBorders>
            <w:shd w:val="clear" w:color="auto" w:fill="auto"/>
            <w:noWrap/>
            <w:vAlign w:val="bottom"/>
            <w:hideMark/>
          </w:tcPr>
          <w:p w14:paraId="1708D6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nil"/>
              <w:bottom w:val="nil"/>
              <w:right w:val="single" w:sz="4" w:space="0" w:color="auto"/>
            </w:tcBorders>
            <w:shd w:val="clear" w:color="auto" w:fill="auto"/>
            <w:noWrap/>
            <w:vAlign w:val="bottom"/>
            <w:hideMark/>
          </w:tcPr>
          <w:p w14:paraId="492C58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nil"/>
              <w:bottom w:val="nil"/>
              <w:right w:val="single" w:sz="8" w:space="0" w:color="auto"/>
            </w:tcBorders>
            <w:shd w:val="clear" w:color="auto" w:fill="auto"/>
            <w:noWrap/>
            <w:vAlign w:val="bottom"/>
            <w:hideMark/>
          </w:tcPr>
          <w:p w14:paraId="4547BB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nil"/>
              <w:bottom w:val="nil"/>
              <w:right w:val="single" w:sz="4" w:space="0" w:color="auto"/>
            </w:tcBorders>
            <w:shd w:val="clear" w:color="auto" w:fill="auto"/>
            <w:noWrap/>
            <w:vAlign w:val="center"/>
            <w:hideMark/>
          </w:tcPr>
          <w:p w14:paraId="6BFCD8F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100</w:t>
            </w:r>
          </w:p>
        </w:tc>
        <w:tc>
          <w:tcPr>
            <w:tcW w:w="327" w:type="pct"/>
            <w:tcBorders>
              <w:top w:val="nil"/>
              <w:left w:val="nil"/>
              <w:bottom w:val="nil"/>
              <w:right w:val="single" w:sz="8" w:space="0" w:color="auto"/>
            </w:tcBorders>
            <w:shd w:val="clear" w:color="auto" w:fill="auto"/>
            <w:noWrap/>
            <w:vAlign w:val="bottom"/>
            <w:hideMark/>
          </w:tcPr>
          <w:p w14:paraId="5E1CD46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207.7</w:t>
            </w:r>
          </w:p>
        </w:tc>
      </w:tr>
      <w:tr w:rsidR="0048616E" w:rsidRPr="0048616E" w14:paraId="69DB2668" w14:textId="77777777" w:rsidTr="0048616E">
        <w:trPr>
          <w:cantSplit/>
          <w:trHeight w:val="255"/>
        </w:trPr>
        <w:tc>
          <w:tcPr>
            <w:tcW w:w="228" w:type="pct"/>
            <w:tcBorders>
              <w:top w:val="nil"/>
              <w:left w:val="single" w:sz="8" w:space="0" w:color="auto"/>
              <w:bottom w:val="nil"/>
              <w:right w:val="single" w:sz="4" w:space="0" w:color="auto"/>
            </w:tcBorders>
            <w:shd w:val="clear" w:color="000000" w:fill="D9D9D9"/>
            <w:noWrap/>
            <w:vAlign w:val="bottom"/>
            <w:hideMark/>
          </w:tcPr>
          <w:p w14:paraId="1ED8CF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4" w:space="0" w:color="auto"/>
            </w:tcBorders>
            <w:shd w:val="clear" w:color="000000" w:fill="D9D9D9"/>
            <w:noWrap/>
            <w:vAlign w:val="bottom"/>
            <w:hideMark/>
          </w:tcPr>
          <w:p w14:paraId="7E995E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40" w:type="pct"/>
            <w:tcBorders>
              <w:top w:val="nil"/>
              <w:left w:val="single" w:sz="4" w:space="0" w:color="auto"/>
              <w:bottom w:val="nil"/>
              <w:right w:val="single" w:sz="4" w:space="0" w:color="auto"/>
            </w:tcBorders>
            <w:shd w:val="clear" w:color="000000" w:fill="D9D9D9"/>
            <w:noWrap/>
            <w:vAlign w:val="bottom"/>
            <w:hideMark/>
          </w:tcPr>
          <w:p w14:paraId="5CD434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single" w:sz="4" w:space="0" w:color="auto"/>
              <w:bottom w:val="nil"/>
              <w:right w:val="single" w:sz="4" w:space="0" w:color="auto"/>
            </w:tcBorders>
            <w:shd w:val="clear" w:color="000000" w:fill="D9D9D9"/>
            <w:noWrap/>
            <w:vAlign w:val="bottom"/>
            <w:hideMark/>
          </w:tcPr>
          <w:p w14:paraId="53F2DD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single" w:sz="4" w:space="0" w:color="auto"/>
              <w:bottom w:val="nil"/>
              <w:right w:val="single" w:sz="4" w:space="0" w:color="auto"/>
            </w:tcBorders>
            <w:shd w:val="clear" w:color="000000" w:fill="D9D9D9"/>
            <w:noWrap/>
            <w:vAlign w:val="bottom"/>
            <w:hideMark/>
          </w:tcPr>
          <w:p w14:paraId="2732C9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single" w:sz="4" w:space="0" w:color="auto"/>
              <w:bottom w:val="nil"/>
              <w:right w:val="single" w:sz="4" w:space="0" w:color="auto"/>
            </w:tcBorders>
            <w:shd w:val="clear" w:color="000000" w:fill="D9D9D9"/>
            <w:noWrap/>
            <w:vAlign w:val="bottom"/>
            <w:hideMark/>
          </w:tcPr>
          <w:p w14:paraId="6255D7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single" w:sz="4" w:space="0" w:color="auto"/>
              <w:bottom w:val="nil"/>
              <w:right w:val="single" w:sz="4" w:space="0" w:color="auto"/>
            </w:tcBorders>
            <w:shd w:val="clear" w:color="000000" w:fill="D9D9D9"/>
            <w:noWrap/>
            <w:vAlign w:val="bottom"/>
            <w:hideMark/>
          </w:tcPr>
          <w:p w14:paraId="122D7C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single" w:sz="4" w:space="0" w:color="auto"/>
              <w:bottom w:val="nil"/>
              <w:right w:val="single" w:sz="4" w:space="0" w:color="auto"/>
            </w:tcBorders>
            <w:shd w:val="clear" w:color="000000" w:fill="D9D9D9"/>
            <w:noWrap/>
            <w:vAlign w:val="bottom"/>
            <w:hideMark/>
          </w:tcPr>
          <w:p w14:paraId="76200D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single" w:sz="4" w:space="0" w:color="auto"/>
              <w:bottom w:val="nil"/>
              <w:right w:val="single" w:sz="4" w:space="0" w:color="auto"/>
            </w:tcBorders>
            <w:shd w:val="clear" w:color="000000" w:fill="D9D9D9"/>
            <w:noWrap/>
            <w:vAlign w:val="bottom"/>
            <w:hideMark/>
          </w:tcPr>
          <w:p w14:paraId="46BF99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single" w:sz="4" w:space="0" w:color="auto"/>
              <w:bottom w:val="nil"/>
              <w:right w:val="single" w:sz="4" w:space="0" w:color="auto"/>
            </w:tcBorders>
            <w:shd w:val="clear" w:color="000000" w:fill="D9D9D9"/>
            <w:noWrap/>
            <w:vAlign w:val="bottom"/>
            <w:hideMark/>
          </w:tcPr>
          <w:p w14:paraId="3F61ED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single" w:sz="4" w:space="0" w:color="auto"/>
              <w:bottom w:val="nil"/>
              <w:right w:val="single" w:sz="4" w:space="0" w:color="auto"/>
            </w:tcBorders>
            <w:shd w:val="clear" w:color="000000" w:fill="D9D9D9"/>
            <w:noWrap/>
            <w:vAlign w:val="bottom"/>
            <w:hideMark/>
          </w:tcPr>
          <w:p w14:paraId="2AEA3D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single" w:sz="4" w:space="0" w:color="auto"/>
              <w:bottom w:val="nil"/>
              <w:right w:val="single" w:sz="4" w:space="0" w:color="auto"/>
            </w:tcBorders>
            <w:shd w:val="clear" w:color="000000" w:fill="D9D9D9"/>
            <w:noWrap/>
            <w:vAlign w:val="bottom"/>
            <w:hideMark/>
          </w:tcPr>
          <w:p w14:paraId="773FBF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single" w:sz="4" w:space="0" w:color="auto"/>
              <w:bottom w:val="nil"/>
              <w:right w:val="single" w:sz="4" w:space="0" w:color="auto"/>
            </w:tcBorders>
            <w:shd w:val="clear" w:color="000000" w:fill="D9D9D9"/>
            <w:noWrap/>
            <w:vAlign w:val="bottom"/>
            <w:hideMark/>
          </w:tcPr>
          <w:p w14:paraId="639988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single" w:sz="4" w:space="0" w:color="auto"/>
              <w:bottom w:val="nil"/>
              <w:right w:val="single" w:sz="4" w:space="0" w:color="auto"/>
            </w:tcBorders>
            <w:shd w:val="clear" w:color="000000" w:fill="D9D9D9"/>
            <w:noWrap/>
            <w:vAlign w:val="bottom"/>
            <w:hideMark/>
          </w:tcPr>
          <w:p w14:paraId="140E71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single" w:sz="4" w:space="0" w:color="auto"/>
              <w:bottom w:val="nil"/>
              <w:right w:val="single" w:sz="4" w:space="0" w:color="auto"/>
            </w:tcBorders>
            <w:shd w:val="clear" w:color="000000" w:fill="D9D9D9"/>
            <w:noWrap/>
            <w:vAlign w:val="bottom"/>
            <w:hideMark/>
          </w:tcPr>
          <w:p w14:paraId="0911D8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40" w:type="pct"/>
            <w:tcBorders>
              <w:top w:val="nil"/>
              <w:left w:val="single" w:sz="4" w:space="0" w:color="auto"/>
              <w:bottom w:val="nil"/>
              <w:right w:val="single" w:sz="4" w:space="0" w:color="auto"/>
            </w:tcBorders>
            <w:shd w:val="clear" w:color="000000" w:fill="D9D9D9"/>
            <w:noWrap/>
            <w:vAlign w:val="bottom"/>
            <w:hideMark/>
          </w:tcPr>
          <w:p w14:paraId="0CBDCF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single" w:sz="4" w:space="0" w:color="auto"/>
              <w:bottom w:val="nil"/>
              <w:right w:val="single" w:sz="4" w:space="0" w:color="auto"/>
            </w:tcBorders>
            <w:shd w:val="clear" w:color="000000" w:fill="D9D9D9"/>
            <w:noWrap/>
            <w:vAlign w:val="bottom"/>
            <w:hideMark/>
          </w:tcPr>
          <w:p w14:paraId="68D600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single" w:sz="4" w:space="0" w:color="auto"/>
              <w:bottom w:val="nil"/>
              <w:right w:val="single" w:sz="8" w:space="0" w:color="auto"/>
            </w:tcBorders>
            <w:shd w:val="clear" w:color="000000" w:fill="D9D9D9"/>
            <w:noWrap/>
            <w:vAlign w:val="bottom"/>
            <w:hideMark/>
          </w:tcPr>
          <w:p w14:paraId="74EDC0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8" w:space="0" w:color="auto"/>
              <w:bottom w:val="nil"/>
              <w:right w:val="single" w:sz="4" w:space="0" w:color="auto"/>
            </w:tcBorders>
            <w:shd w:val="clear" w:color="000000" w:fill="D9D9D9"/>
            <w:noWrap/>
            <w:vAlign w:val="center"/>
            <w:hideMark/>
          </w:tcPr>
          <w:p w14:paraId="5FF6A1F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100.5</w:t>
            </w:r>
          </w:p>
        </w:tc>
        <w:tc>
          <w:tcPr>
            <w:tcW w:w="327" w:type="pct"/>
            <w:tcBorders>
              <w:top w:val="nil"/>
              <w:left w:val="nil"/>
              <w:bottom w:val="nil"/>
              <w:right w:val="single" w:sz="8" w:space="0" w:color="auto"/>
            </w:tcBorders>
            <w:shd w:val="clear" w:color="000000" w:fill="D9D9D9"/>
            <w:noWrap/>
            <w:vAlign w:val="bottom"/>
            <w:hideMark/>
          </w:tcPr>
          <w:p w14:paraId="13B0348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208.6</w:t>
            </w:r>
          </w:p>
        </w:tc>
      </w:tr>
      <w:tr w:rsidR="0048616E" w:rsidRPr="0048616E" w14:paraId="178D2D97" w14:textId="77777777" w:rsidTr="0048616E">
        <w:trPr>
          <w:cantSplit/>
          <w:trHeight w:val="255"/>
        </w:trPr>
        <w:tc>
          <w:tcPr>
            <w:tcW w:w="228" w:type="pct"/>
            <w:tcBorders>
              <w:top w:val="nil"/>
              <w:left w:val="single" w:sz="8" w:space="0" w:color="auto"/>
              <w:bottom w:val="nil"/>
              <w:right w:val="single" w:sz="4" w:space="0" w:color="auto"/>
            </w:tcBorders>
            <w:shd w:val="clear" w:color="auto" w:fill="auto"/>
            <w:noWrap/>
            <w:vAlign w:val="bottom"/>
            <w:hideMark/>
          </w:tcPr>
          <w:p w14:paraId="175D53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4" w:space="0" w:color="auto"/>
            </w:tcBorders>
            <w:shd w:val="clear" w:color="auto" w:fill="auto"/>
            <w:noWrap/>
            <w:vAlign w:val="bottom"/>
            <w:hideMark/>
          </w:tcPr>
          <w:p w14:paraId="7247E9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40" w:type="pct"/>
            <w:tcBorders>
              <w:top w:val="nil"/>
              <w:left w:val="nil"/>
              <w:bottom w:val="nil"/>
              <w:right w:val="single" w:sz="4" w:space="0" w:color="auto"/>
            </w:tcBorders>
            <w:shd w:val="clear" w:color="auto" w:fill="auto"/>
            <w:noWrap/>
            <w:vAlign w:val="bottom"/>
            <w:hideMark/>
          </w:tcPr>
          <w:p w14:paraId="4BD39E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nil"/>
              <w:bottom w:val="nil"/>
              <w:right w:val="single" w:sz="4" w:space="0" w:color="auto"/>
            </w:tcBorders>
            <w:shd w:val="clear" w:color="auto" w:fill="auto"/>
            <w:noWrap/>
            <w:vAlign w:val="bottom"/>
            <w:hideMark/>
          </w:tcPr>
          <w:p w14:paraId="107241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nil"/>
              <w:bottom w:val="nil"/>
              <w:right w:val="single" w:sz="4" w:space="0" w:color="auto"/>
            </w:tcBorders>
            <w:shd w:val="clear" w:color="auto" w:fill="auto"/>
            <w:noWrap/>
            <w:vAlign w:val="bottom"/>
            <w:hideMark/>
          </w:tcPr>
          <w:p w14:paraId="0A5211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nil"/>
              <w:bottom w:val="nil"/>
              <w:right w:val="single" w:sz="4" w:space="0" w:color="auto"/>
            </w:tcBorders>
            <w:shd w:val="clear" w:color="auto" w:fill="auto"/>
            <w:noWrap/>
            <w:vAlign w:val="bottom"/>
            <w:hideMark/>
          </w:tcPr>
          <w:p w14:paraId="0985EE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nil"/>
              <w:bottom w:val="nil"/>
              <w:right w:val="single" w:sz="4" w:space="0" w:color="auto"/>
            </w:tcBorders>
            <w:shd w:val="clear" w:color="auto" w:fill="auto"/>
            <w:noWrap/>
            <w:vAlign w:val="bottom"/>
            <w:hideMark/>
          </w:tcPr>
          <w:p w14:paraId="721539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nil"/>
              <w:bottom w:val="nil"/>
              <w:right w:val="single" w:sz="4" w:space="0" w:color="auto"/>
            </w:tcBorders>
            <w:shd w:val="clear" w:color="auto" w:fill="auto"/>
            <w:noWrap/>
            <w:vAlign w:val="bottom"/>
            <w:hideMark/>
          </w:tcPr>
          <w:p w14:paraId="333E53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nil"/>
              <w:bottom w:val="nil"/>
              <w:right w:val="single" w:sz="4" w:space="0" w:color="auto"/>
            </w:tcBorders>
            <w:shd w:val="clear" w:color="auto" w:fill="auto"/>
            <w:noWrap/>
            <w:vAlign w:val="bottom"/>
            <w:hideMark/>
          </w:tcPr>
          <w:p w14:paraId="7922AA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nil"/>
              <w:bottom w:val="nil"/>
              <w:right w:val="single" w:sz="4" w:space="0" w:color="auto"/>
            </w:tcBorders>
            <w:shd w:val="clear" w:color="auto" w:fill="auto"/>
            <w:noWrap/>
            <w:vAlign w:val="bottom"/>
            <w:hideMark/>
          </w:tcPr>
          <w:p w14:paraId="41F6E3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nil"/>
              <w:bottom w:val="nil"/>
              <w:right w:val="single" w:sz="4" w:space="0" w:color="auto"/>
            </w:tcBorders>
            <w:shd w:val="clear" w:color="auto" w:fill="auto"/>
            <w:noWrap/>
            <w:vAlign w:val="bottom"/>
            <w:hideMark/>
          </w:tcPr>
          <w:p w14:paraId="377B04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nil"/>
              <w:bottom w:val="nil"/>
              <w:right w:val="single" w:sz="4" w:space="0" w:color="auto"/>
            </w:tcBorders>
            <w:shd w:val="clear" w:color="auto" w:fill="auto"/>
            <w:noWrap/>
            <w:vAlign w:val="bottom"/>
            <w:hideMark/>
          </w:tcPr>
          <w:p w14:paraId="0572E6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nil"/>
              <w:bottom w:val="nil"/>
              <w:right w:val="single" w:sz="4" w:space="0" w:color="auto"/>
            </w:tcBorders>
            <w:shd w:val="clear" w:color="auto" w:fill="auto"/>
            <w:noWrap/>
            <w:vAlign w:val="bottom"/>
            <w:hideMark/>
          </w:tcPr>
          <w:p w14:paraId="240D8C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nil"/>
              <w:bottom w:val="nil"/>
              <w:right w:val="single" w:sz="4" w:space="0" w:color="auto"/>
            </w:tcBorders>
            <w:shd w:val="clear" w:color="auto" w:fill="auto"/>
            <w:noWrap/>
            <w:vAlign w:val="bottom"/>
            <w:hideMark/>
          </w:tcPr>
          <w:p w14:paraId="36E573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nil"/>
              <w:bottom w:val="nil"/>
              <w:right w:val="single" w:sz="4" w:space="0" w:color="auto"/>
            </w:tcBorders>
            <w:shd w:val="clear" w:color="auto" w:fill="auto"/>
            <w:noWrap/>
            <w:vAlign w:val="bottom"/>
            <w:hideMark/>
          </w:tcPr>
          <w:p w14:paraId="1B81C1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40" w:type="pct"/>
            <w:tcBorders>
              <w:top w:val="nil"/>
              <w:left w:val="nil"/>
              <w:bottom w:val="nil"/>
              <w:right w:val="single" w:sz="4" w:space="0" w:color="auto"/>
            </w:tcBorders>
            <w:shd w:val="clear" w:color="auto" w:fill="auto"/>
            <w:noWrap/>
            <w:vAlign w:val="bottom"/>
            <w:hideMark/>
          </w:tcPr>
          <w:p w14:paraId="5BDBA3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nil"/>
              <w:bottom w:val="nil"/>
              <w:right w:val="single" w:sz="4" w:space="0" w:color="auto"/>
            </w:tcBorders>
            <w:shd w:val="clear" w:color="auto" w:fill="auto"/>
            <w:noWrap/>
            <w:vAlign w:val="bottom"/>
            <w:hideMark/>
          </w:tcPr>
          <w:p w14:paraId="140FBD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nil"/>
              <w:bottom w:val="nil"/>
              <w:right w:val="single" w:sz="8" w:space="0" w:color="auto"/>
            </w:tcBorders>
            <w:shd w:val="clear" w:color="auto" w:fill="auto"/>
            <w:noWrap/>
            <w:vAlign w:val="bottom"/>
            <w:hideMark/>
          </w:tcPr>
          <w:p w14:paraId="3AD495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nil"/>
              <w:bottom w:val="nil"/>
              <w:right w:val="single" w:sz="4" w:space="0" w:color="auto"/>
            </w:tcBorders>
            <w:shd w:val="clear" w:color="auto" w:fill="auto"/>
            <w:noWrap/>
            <w:vAlign w:val="center"/>
            <w:hideMark/>
          </w:tcPr>
          <w:p w14:paraId="0874900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101</w:t>
            </w:r>
          </w:p>
        </w:tc>
        <w:tc>
          <w:tcPr>
            <w:tcW w:w="327" w:type="pct"/>
            <w:tcBorders>
              <w:top w:val="nil"/>
              <w:left w:val="nil"/>
              <w:bottom w:val="nil"/>
              <w:right w:val="single" w:sz="8" w:space="0" w:color="auto"/>
            </w:tcBorders>
            <w:shd w:val="clear" w:color="auto" w:fill="auto"/>
            <w:noWrap/>
            <w:vAlign w:val="bottom"/>
            <w:hideMark/>
          </w:tcPr>
          <w:p w14:paraId="7AC5F67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209.6</w:t>
            </w:r>
          </w:p>
        </w:tc>
      </w:tr>
      <w:tr w:rsidR="0048616E" w:rsidRPr="0048616E" w14:paraId="3D870FB7" w14:textId="77777777" w:rsidTr="0048616E">
        <w:trPr>
          <w:cantSplit/>
          <w:trHeight w:val="255"/>
        </w:trPr>
        <w:tc>
          <w:tcPr>
            <w:tcW w:w="228" w:type="pct"/>
            <w:tcBorders>
              <w:top w:val="nil"/>
              <w:left w:val="single" w:sz="8" w:space="0" w:color="auto"/>
              <w:bottom w:val="nil"/>
              <w:right w:val="single" w:sz="4" w:space="0" w:color="auto"/>
            </w:tcBorders>
            <w:shd w:val="clear" w:color="000000" w:fill="D9D9D9"/>
            <w:noWrap/>
            <w:vAlign w:val="bottom"/>
            <w:hideMark/>
          </w:tcPr>
          <w:p w14:paraId="1E1AC5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single" w:sz="4" w:space="0" w:color="auto"/>
              <w:bottom w:val="nil"/>
              <w:right w:val="single" w:sz="4" w:space="0" w:color="auto"/>
            </w:tcBorders>
            <w:shd w:val="clear" w:color="000000" w:fill="D9D9D9"/>
            <w:noWrap/>
            <w:vAlign w:val="bottom"/>
            <w:hideMark/>
          </w:tcPr>
          <w:p w14:paraId="040A7E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40" w:type="pct"/>
            <w:tcBorders>
              <w:top w:val="nil"/>
              <w:left w:val="single" w:sz="4" w:space="0" w:color="auto"/>
              <w:bottom w:val="nil"/>
              <w:right w:val="single" w:sz="4" w:space="0" w:color="auto"/>
            </w:tcBorders>
            <w:shd w:val="clear" w:color="000000" w:fill="D9D9D9"/>
            <w:noWrap/>
            <w:vAlign w:val="bottom"/>
            <w:hideMark/>
          </w:tcPr>
          <w:p w14:paraId="21A0EE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single" w:sz="4" w:space="0" w:color="auto"/>
              <w:bottom w:val="nil"/>
              <w:right w:val="single" w:sz="4" w:space="0" w:color="auto"/>
            </w:tcBorders>
            <w:shd w:val="clear" w:color="000000" w:fill="D9D9D9"/>
            <w:noWrap/>
            <w:vAlign w:val="bottom"/>
            <w:hideMark/>
          </w:tcPr>
          <w:p w14:paraId="35F7A6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single" w:sz="4" w:space="0" w:color="auto"/>
              <w:bottom w:val="nil"/>
              <w:right w:val="single" w:sz="4" w:space="0" w:color="auto"/>
            </w:tcBorders>
            <w:shd w:val="clear" w:color="000000" w:fill="D9D9D9"/>
            <w:noWrap/>
            <w:vAlign w:val="bottom"/>
            <w:hideMark/>
          </w:tcPr>
          <w:p w14:paraId="78C48B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single" w:sz="4" w:space="0" w:color="auto"/>
              <w:bottom w:val="nil"/>
              <w:right w:val="single" w:sz="4" w:space="0" w:color="auto"/>
            </w:tcBorders>
            <w:shd w:val="clear" w:color="000000" w:fill="D9D9D9"/>
            <w:noWrap/>
            <w:vAlign w:val="bottom"/>
            <w:hideMark/>
          </w:tcPr>
          <w:p w14:paraId="2725F4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single" w:sz="4" w:space="0" w:color="auto"/>
              <w:bottom w:val="nil"/>
              <w:right w:val="single" w:sz="4" w:space="0" w:color="auto"/>
            </w:tcBorders>
            <w:shd w:val="clear" w:color="000000" w:fill="D9D9D9"/>
            <w:noWrap/>
            <w:vAlign w:val="bottom"/>
            <w:hideMark/>
          </w:tcPr>
          <w:p w14:paraId="7632B6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single" w:sz="4" w:space="0" w:color="auto"/>
              <w:bottom w:val="nil"/>
              <w:right w:val="single" w:sz="4" w:space="0" w:color="auto"/>
            </w:tcBorders>
            <w:shd w:val="clear" w:color="000000" w:fill="D9D9D9"/>
            <w:noWrap/>
            <w:vAlign w:val="bottom"/>
            <w:hideMark/>
          </w:tcPr>
          <w:p w14:paraId="12966D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single" w:sz="4" w:space="0" w:color="auto"/>
              <w:bottom w:val="nil"/>
              <w:right w:val="single" w:sz="4" w:space="0" w:color="auto"/>
            </w:tcBorders>
            <w:shd w:val="clear" w:color="000000" w:fill="D9D9D9"/>
            <w:noWrap/>
            <w:vAlign w:val="bottom"/>
            <w:hideMark/>
          </w:tcPr>
          <w:p w14:paraId="3003F2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single" w:sz="4" w:space="0" w:color="auto"/>
              <w:bottom w:val="nil"/>
              <w:right w:val="single" w:sz="4" w:space="0" w:color="auto"/>
            </w:tcBorders>
            <w:shd w:val="clear" w:color="000000" w:fill="D9D9D9"/>
            <w:noWrap/>
            <w:vAlign w:val="bottom"/>
            <w:hideMark/>
          </w:tcPr>
          <w:p w14:paraId="22842E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single" w:sz="4" w:space="0" w:color="auto"/>
              <w:bottom w:val="nil"/>
              <w:right w:val="single" w:sz="4" w:space="0" w:color="auto"/>
            </w:tcBorders>
            <w:shd w:val="clear" w:color="000000" w:fill="D9D9D9"/>
            <w:noWrap/>
            <w:vAlign w:val="bottom"/>
            <w:hideMark/>
          </w:tcPr>
          <w:p w14:paraId="43E975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single" w:sz="4" w:space="0" w:color="auto"/>
              <w:bottom w:val="nil"/>
              <w:right w:val="single" w:sz="4" w:space="0" w:color="auto"/>
            </w:tcBorders>
            <w:shd w:val="clear" w:color="000000" w:fill="D9D9D9"/>
            <w:noWrap/>
            <w:vAlign w:val="bottom"/>
            <w:hideMark/>
          </w:tcPr>
          <w:p w14:paraId="6E4B02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single" w:sz="4" w:space="0" w:color="auto"/>
              <w:bottom w:val="nil"/>
              <w:right w:val="single" w:sz="4" w:space="0" w:color="auto"/>
            </w:tcBorders>
            <w:shd w:val="clear" w:color="000000" w:fill="D9D9D9"/>
            <w:noWrap/>
            <w:vAlign w:val="bottom"/>
            <w:hideMark/>
          </w:tcPr>
          <w:p w14:paraId="4EBC5B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single" w:sz="4" w:space="0" w:color="auto"/>
              <w:bottom w:val="nil"/>
              <w:right w:val="single" w:sz="4" w:space="0" w:color="auto"/>
            </w:tcBorders>
            <w:shd w:val="clear" w:color="000000" w:fill="D9D9D9"/>
            <w:noWrap/>
            <w:vAlign w:val="bottom"/>
            <w:hideMark/>
          </w:tcPr>
          <w:p w14:paraId="2B212E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single" w:sz="4" w:space="0" w:color="auto"/>
              <w:bottom w:val="nil"/>
              <w:right w:val="single" w:sz="4" w:space="0" w:color="auto"/>
            </w:tcBorders>
            <w:shd w:val="clear" w:color="000000" w:fill="D9D9D9"/>
            <w:noWrap/>
            <w:vAlign w:val="bottom"/>
            <w:hideMark/>
          </w:tcPr>
          <w:p w14:paraId="3301FC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40" w:type="pct"/>
            <w:tcBorders>
              <w:top w:val="nil"/>
              <w:left w:val="single" w:sz="4" w:space="0" w:color="auto"/>
              <w:bottom w:val="nil"/>
              <w:right w:val="single" w:sz="4" w:space="0" w:color="auto"/>
            </w:tcBorders>
            <w:shd w:val="clear" w:color="000000" w:fill="D9D9D9"/>
            <w:noWrap/>
            <w:vAlign w:val="bottom"/>
            <w:hideMark/>
          </w:tcPr>
          <w:p w14:paraId="6E5015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single" w:sz="4" w:space="0" w:color="auto"/>
              <w:bottom w:val="nil"/>
              <w:right w:val="single" w:sz="4" w:space="0" w:color="auto"/>
            </w:tcBorders>
            <w:shd w:val="clear" w:color="000000" w:fill="D9D9D9"/>
            <w:noWrap/>
            <w:vAlign w:val="bottom"/>
            <w:hideMark/>
          </w:tcPr>
          <w:p w14:paraId="114D9C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single" w:sz="4" w:space="0" w:color="auto"/>
              <w:bottom w:val="nil"/>
              <w:right w:val="single" w:sz="8" w:space="0" w:color="auto"/>
            </w:tcBorders>
            <w:shd w:val="clear" w:color="000000" w:fill="D9D9D9"/>
            <w:noWrap/>
            <w:vAlign w:val="bottom"/>
            <w:hideMark/>
          </w:tcPr>
          <w:p w14:paraId="698884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8" w:space="0" w:color="auto"/>
              <w:bottom w:val="nil"/>
              <w:right w:val="single" w:sz="4" w:space="0" w:color="auto"/>
            </w:tcBorders>
            <w:shd w:val="clear" w:color="000000" w:fill="D9D9D9"/>
            <w:noWrap/>
            <w:vAlign w:val="center"/>
            <w:hideMark/>
          </w:tcPr>
          <w:p w14:paraId="35542DD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101.5</w:t>
            </w:r>
          </w:p>
        </w:tc>
        <w:tc>
          <w:tcPr>
            <w:tcW w:w="327" w:type="pct"/>
            <w:tcBorders>
              <w:top w:val="nil"/>
              <w:left w:val="nil"/>
              <w:bottom w:val="nil"/>
              <w:right w:val="single" w:sz="8" w:space="0" w:color="auto"/>
            </w:tcBorders>
            <w:shd w:val="clear" w:color="000000" w:fill="D9D9D9"/>
            <w:noWrap/>
            <w:vAlign w:val="bottom"/>
            <w:hideMark/>
          </w:tcPr>
          <w:p w14:paraId="796F4A6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210.5</w:t>
            </w:r>
          </w:p>
        </w:tc>
      </w:tr>
      <w:tr w:rsidR="0048616E" w:rsidRPr="0048616E" w14:paraId="367BB171" w14:textId="77777777" w:rsidTr="0048616E">
        <w:trPr>
          <w:cantSplit/>
          <w:trHeight w:val="255"/>
        </w:trPr>
        <w:tc>
          <w:tcPr>
            <w:tcW w:w="228" w:type="pct"/>
            <w:tcBorders>
              <w:top w:val="nil"/>
              <w:left w:val="single" w:sz="8" w:space="0" w:color="auto"/>
              <w:bottom w:val="nil"/>
              <w:right w:val="single" w:sz="4" w:space="0" w:color="auto"/>
            </w:tcBorders>
            <w:shd w:val="clear" w:color="auto" w:fill="auto"/>
            <w:noWrap/>
            <w:vAlign w:val="bottom"/>
            <w:hideMark/>
          </w:tcPr>
          <w:p w14:paraId="0172AA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8" w:type="pct"/>
            <w:tcBorders>
              <w:top w:val="nil"/>
              <w:left w:val="nil"/>
              <w:bottom w:val="nil"/>
              <w:right w:val="single" w:sz="4" w:space="0" w:color="auto"/>
            </w:tcBorders>
            <w:shd w:val="clear" w:color="auto" w:fill="auto"/>
            <w:noWrap/>
            <w:vAlign w:val="bottom"/>
            <w:hideMark/>
          </w:tcPr>
          <w:p w14:paraId="26FD6A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40" w:type="pct"/>
            <w:tcBorders>
              <w:top w:val="nil"/>
              <w:left w:val="nil"/>
              <w:bottom w:val="nil"/>
              <w:right w:val="single" w:sz="4" w:space="0" w:color="auto"/>
            </w:tcBorders>
            <w:shd w:val="clear" w:color="auto" w:fill="auto"/>
            <w:noWrap/>
            <w:vAlign w:val="bottom"/>
            <w:hideMark/>
          </w:tcPr>
          <w:p w14:paraId="62E4DE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nil"/>
              <w:bottom w:val="nil"/>
              <w:right w:val="single" w:sz="4" w:space="0" w:color="auto"/>
            </w:tcBorders>
            <w:shd w:val="clear" w:color="auto" w:fill="auto"/>
            <w:noWrap/>
            <w:vAlign w:val="bottom"/>
            <w:hideMark/>
          </w:tcPr>
          <w:p w14:paraId="012A4D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nil"/>
              <w:bottom w:val="nil"/>
              <w:right w:val="single" w:sz="4" w:space="0" w:color="auto"/>
            </w:tcBorders>
            <w:shd w:val="clear" w:color="auto" w:fill="auto"/>
            <w:noWrap/>
            <w:vAlign w:val="bottom"/>
            <w:hideMark/>
          </w:tcPr>
          <w:p w14:paraId="4EDE92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nil"/>
              <w:bottom w:val="nil"/>
              <w:right w:val="single" w:sz="4" w:space="0" w:color="auto"/>
            </w:tcBorders>
            <w:shd w:val="clear" w:color="auto" w:fill="auto"/>
            <w:noWrap/>
            <w:vAlign w:val="bottom"/>
            <w:hideMark/>
          </w:tcPr>
          <w:p w14:paraId="4BB886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nil"/>
              <w:bottom w:val="nil"/>
              <w:right w:val="single" w:sz="4" w:space="0" w:color="auto"/>
            </w:tcBorders>
            <w:shd w:val="clear" w:color="auto" w:fill="auto"/>
            <w:noWrap/>
            <w:vAlign w:val="bottom"/>
            <w:hideMark/>
          </w:tcPr>
          <w:p w14:paraId="011C90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nil"/>
              <w:bottom w:val="nil"/>
              <w:right w:val="single" w:sz="4" w:space="0" w:color="auto"/>
            </w:tcBorders>
            <w:shd w:val="clear" w:color="auto" w:fill="auto"/>
            <w:noWrap/>
            <w:vAlign w:val="bottom"/>
            <w:hideMark/>
          </w:tcPr>
          <w:p w14:paraId="3FCD5D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nil"/>
              <w:bottom w:val="nil"/>
              <w:right w:val="single" w:sz="4" w:space="0" w:color="auto"/>
            </w:tcBorders>
            <w:shd w:val="clear" w:color="auto" w:fill="auto"/>
            <w:noWrap/>
            <w:vAlign w:val="bottom"/>
            <w:hideMark/>
          </w:tcPr>
          <w:p w14:paraId="4492F5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nil"/>
              <w:bottom w:val="nil"/>
              <w:right w:val="single" w:sz="4" w:space="0" w:color="auto"/>
            </w:tcBorders>
            <w:shd w:val="clear" w:color="auto" w:fill="auto"/>
            <w:noWrap/>
            <w:vAlign w:val="bottom"/>
            <w:hideMark/>
          </w:tcPr>
          <w:p w14:paraId="54D3D3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nil"/>
              <w:bottom w:val="nil"/>
              <w:right w:val="single" w:sz="4" w:space="0" w:color="auto"/>
            </w:tcBorders>
            <w:shd w:val="clear" w:color="auto" w:fill="auto"/>
            <w:noWrap/>
            <w:vAlign w:val="bottom"/>
            <w:hideMark/>
          </w:tcPr>
          <w:p w14:paraId="5D60ED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nil"/>
              <w:bottom w:val="nil"/>
              <w:right w:val="single" w:sz="4" w:space="0" w:color="auto"/>
            </w:tcBorders>
            <w:shd w:val="clear" w:color="auto" w:fill="auto"/>
            <w:noWrap/>
            <w:vAlign w:val="bottom"/>
            <w:hideMark/>
          </w:tcPr>
          <w:p w14:paraId="6A8544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nil"/>
              <w:bottom w:val="nil"/>
              <w:right w:val="single" w:sz="4" w:space="0" w:color="auto"/>
            </w:tcBorders>
            <w:shd w:val="clear" w:color="auto" w:fill="auto"/>
            <w:noWrap/>
            <w:vAlign w:val="bottom"/>
            <w:hideMark/>
          </w:tcPr>
          <w:p w14:paraId="1596A2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nil"/>
              <w:bottom w:val="nil"/>
              <w:right w:val="single" w:sz="4" w:space="0" w:color="auto"/>
            </w:tcBorders>
            <w:shd w:val="clear" w:color="auto" w:fill="auto"/>
            <w:noWrap/>
            <w:vAlign w:val="bottom"/>
            <w:hideMark/>
          </w:tcPr>
          <w:p w14:paraId="4EDAB0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nil"/>
              <w:bottom w:val="nil"/>
              <w:right w:val="single" w:sz="4" w:space="0" w:color="auto"/>
            </w:tcBorders>
            <w:shd w:val="clear" w:color="auto" w:fill="auto"/>
            <w:noWrap/>
            <w:vAlign w:val="bottom"/>
            <w:hideMark/>
          </w:tcPr>
          <w:p w14:paraId="36BB0D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40" w:type="pct"/>
            <w:tcBorders>
              <w:top w:val="nil"/>
              <w:left w:val="nil"/>
              <w:bottom w:val="nil"/>
              <w:right w:val="single" w:sz="4" w:space="0" w:color="auto"/>
            </w:tcBorders>
            <w:shd w:val="clear" w:color="auto" w:fill="auto"/>
            <w:noWrap/>
            <w:vAlign w:val="bottom"/>
            <w:hideMark/>
          </w:tcPr>
          <w:p w14:paraId="40FF66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nil"/>
              <w:bottom w:val="nil"/>
              <w:right w:val="single" w:sz="4" w:space="0" w:color="auto"/>
            </w:tcBorders>
            <w:shd w:val="clear" w:color="auto" w:fill="auto"/>
            <w:noWrap/>
            <w:vAlign w:val="bottom"/>
            <w:hideMark/>
          </w:tcPr>
          <w:p w14:paraId="20FF49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nil"/>
              <w:bottom w:val="nil"/>
              <w:right w:val="single" w:sz="8" w:space="0" w:color="auto"/>
            </w:tcBorders>
            <w:shd w:val="clear" w:color="auto" w:fill="auto"/>
            <w:noWrap/>
            <w:vAlign w:val="bottom"/>
            <w:hideMark/>
          </w:tcPr>
          <w:p w14:paraId="7CADD1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nil"/>
              <w:bottom w:val="nil"/>
              <w:right w:val="single" w:sz="4" w:space="0" w:color="auto"/>
            </w:tcBorders>
            <w:shd w:val="clear" w:color="auto" w:fill="auto"/>
            <w:noWrap/>
            <w:vAlign w:val="center"/>
            <w:hideMark/>
          </w:tcPr>
          <w:p w14:paraId="3344FA0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102</w:t>
            </w:r>
          </w:p>
        </w:tc>
        <w:tc>
          <w:tcPr>
            <w:tcW w:w="327" w:type="pct"/>
            <w:tcBorders>
              <w:top w:val="nil"/>
              <w:left w:val="nil"/>
              <w:bottom w:val="nil"/>
              <w:right w:val="single" w:sz="8" w:space="0" w:color="auto"/>
            </w:tcBorders>
            <w:shd w:val="clear" w:color="auto" w:fill="auto"/>
            <w:noWrap/>
            <w:vAlign w:val="bottom"/>
            <w:hideMark/>
          </w:tcPr>
          <w:p w14:paraId="7838CF7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211.5</w:t>
            </w:r>
          </w:p>
        </w:tc>
      </w:tr>
      <w:tr w:rsidR="0048616E" w:rsidRPr="0048616E" w14:paraId="34A4DBF8" w14:textId="77777777" w:rsidTr="0048616E">
        <w:trPr>
          <w:cantSplit/>
          <w:trHeight w:val="255"/>
        </w:trPr>
        <w:tc>
          <w:tcPr>
            <w:tcW w:w="228" w:type="pct"/>
            <w:tcBorders>
              <w:top w:val="nil"/>
              <w:left w:val="single" w:sz="8" w:space="0" w:color="auto"/>
              <w:bottom w:val="nil"/>
              <w:right w:val="single" w:sz="4" w:space="0" w:color="auto"/>
            </w:tcBorders>
            <w:shd w:val="clear" w:color="000000" w:fill="D9D9D9"/>
            <w:noWrap/>
            <w:vAlign w:val="bottom"/>
            <w:hideMark/>
          </w:tcPr>
          <w:p w14:paraId="425312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single" w:sz="4" w:space="0" w:color="auto"/>
              <w:bottom w:val="nil"/>
              <w:right w:val="single" w:sz="4" w:space="0" w:color="auto"/>
            </w:tcBorders>
            <w:shd w:val="clear" w:color="000000" w:fill="D9D9D9"/>
            <w:noWrap/>
            <w:vAlign w:val="bottom"/>
            <w:hideMark/>
          </w:tcPr>
          <w:p w14:paraId="07F1A3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40" w:type="pct"/>
            <w:tcBorders>
              <w:top w:val="nil"/>
              <w:left w:val="single" w:sz="4" w:space="0" w:color="auto"/>
              <w:bottom w:val="nil"/>
              <w:right w:val="single" w:sz="4" w:space="0" w:color="auto"/>
            </w:tcBorders>
            <w:shd w:val="clear" w:color="000000" w:fill="D9D9D9"/>
            <w:noWrap/>
            <w:vAlign w:val="bottom"/>
            <w:hideMark/>
          </w:tcPr>
          <w:p w14:paraId="5C2236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single" w:sz="4" w:space="0" w:color="auto"/>
              <w:bottom w:val="nil"/>
              <w:right w:val="single" w:sz="4" w:space="0" w:color="auto"/>
            </w:tcBorders>
            <w:shd w:val="clear" w:color="000000" w:fill="D9D9D9"/>
            <w:noWrap/>
            <w:vAlign w:val="bottom"/>
            <w:hideMark/>
          </w:tcPr>
          <w:p w14:paraId="2783BF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single" w:sz="4" w:space="0" w:color="auto"/>
              <w:bottom w:val="nil"/>
              <w:right w:val="single" w:sz="4" w:space="0" w:color="auto"/>
            </w:tcBorders>
            <w:shd w:val="clear" w:color="000000" w:fill="D9D9D9"/>
            <w:noWrap/>
            <w:vAlign w:val="bottom"/>
            <w:hideMark/>
          </w:tcPr>
          <w:p w14:paraId="044F88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single" w:sz="4" w:space="0" w:color="auto"/>
              <w:bottom w:val="nil"/>
              <w:right w:val="single" w:sz="4" w:space="0" w:color="auto"/>
            </w:tcBorders>
            <w:shd w:val="clear" w:color="000000" w:fill="D9D9D9"/>
            <w:noWrap/>
            <w:vAlign w:val="bottom"/>
            <w:hideMark/>
          </w:tcPr>
          <w:p w14:paraId="7A261D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single" w:sz="4" w:space="0" w:color="auto"/>
              <w:bottom w:val="nil"/>
              <w:right w:val="single" w:sz="4" w:space="0" w:color="auto"/>
            </w:tcBorders>
            <w:shd w:val="clear" w:color="000000" w:fill="D9D9D9"/>
            <w:noWrap/>
            <w:vAlign w:val="bottom"/>
            <w:hideMark/>
          </w:tcPr>
          <w:p w14:paraId="234964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single" w:sz="4" w:space="0" w:color="auto"/>
              <w:bottom w:val="nil"/>
              <w:right w:val="single" w:sz="4" w:space="0" w:color="auto"/>
            </w:tcBorders>
            <w:shd w:val="clear" w:color="000000" w:fill="D9D9D9"/>
            <w:noWrap/>
            <w:vAlign w:val="bottom"/>
            <w:hideMark/>
          </w:tcPr>
          <w:p w14:paraId="5191E8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single" w:sz="4" w:space="0" w:color="auto"/>
              <w:bottom w:val="nil"/>
              <w:right w:val="single" w:sz="4" w:space="0" w:color="auto"/>
            </w:tcBorders>
            <w:shd w:val="clear" w:color="000000" w:fill="D9D9D9"/>
            <w:noWrap/>
            <w:vAlign w:val="bottom"/>
            <w:hideMark/>
          </w:tcPr>
          <w:p w14:paraId="659FB2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single" w:sz="4" w:space="0" w:color="auto"/>
              <w:bottom w:val="nil"/>
              <w:right w:val="single" w:sz="4" w:space="0" w:color="auto"/>
            </w:tcBorders>
            <w:shd w:val="clear" w:color="000000" w:fill="D9D9D9"/>
            <w:noWrap/>
            <w:vAlign w:val="bottom"/>
            <w:hideMark/>
          </w:tcPr>
          <w:p w14:paraId="3A8B78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single" w:sz="4" w:space="0" w:color="auto"/>
              <w:bottom w:val="nil"/>
              <w:right w:val="single" w:sz="4" w:space="0" w:color="auto"/>
            </w:tcBorders>
            <w:shd w:val="clear" w:color="000000" w:fill="D9D9D9"/>
            <w:noWrap/>
            <w:vAlign w:val="bottom"/>
            <w:hideMark/>
          </w:tcPr>
          <w:p w14:paraId="138A51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single" w:sz="4" w:space="0" w:color="auto"/>
              <w:bottom w:val="nil"/>
              <w:right w:val="single" w:sz="4" w:space="0" w:color="auto"/>
            </w:tcBorders>
            <w:shd w:val="clear" w:color="000000" w:fill="D9D9D9"/>
            <w:noWrap/>
            <w:vAlign w:val="bottom"/>
            <w:hideMark/>
          </w:tcPr>
          <w:p w14:paraId="3C5C41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single" w:sz="4" w:space="0" w:color="auto"/>
              <w:bottom w:val="nil"/>
              <w:right w:val="single" w:sz="4" w:space="0" w:color="auto"/>
            </w:tcBorders>
            <w:shd w:val="clear" w:color="000000" w:fill="D9D9D9"/>
            <w:noWrap/>
            <w:vAlign w:val="bottom"/>
            <w:hideMark/>
          </w:tcPr>
          <w:p w14:paraId="3A477E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single" w:sz="4" w:space="0" w:color="auto"/>
              <w:bottom w:val="nil"/>
              <w:right w:val="single" w:sz="4" w:space="0" w:color="auto"/>
            </w:tcBorders>
            <w:shd w:val="clear" w:color="000000" w:fill="D9D9D9"/>
            <w:noWrap/>
            <w:vAlign w:val="bottom"/>
            <w:hideMark/>
          </w:tcPr>
          <w:p w14:paraId="63CE62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single" w:sz="4" w:space="0" w:color="auto"/>
              <w:bottom w:val="nil"/>
              <w:right w:val="single" w:sz="4" w:space="0" w:color="auto"/>
            </w:tcBorders>
            <w:shd w:val="clear" w:color="000000" w:fill="D9D9D9"/>
            <w:noWrap/>
            <w:vAlign w:val="bottom"/>
            <w:hideMark/>
          </w:tcPr>
          <w:p w14:paraId="7FB6F6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40" w:type="pct"/>
            <w:tcBorders>
              <w:top w:val="nil"/>
              <w:left w:val="single" w:sz="4" w:space="0" w:color="auto"/>
              <w:bottom w:val="nil"/>
              <w:right w:val="single" w:sz="4" w:space="0" w:color="auto"/>
            </w:tcBorders>
            <w:shd w:val="clear" w:color="000000" w:fill="D9D9D9"/>
            <w:noWrap/>
            <w:vAlign w:val="bottom"/>
            <w:hideMark/>
          </w:tcPr>
          <w:p w14:paraId="292B6B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single" w:sz="4" w:space="0" w:color="auto"/>
              <w:bottom w:val="nil"/>
              <w:right w:val="single" w:sz="4" w:space="0" w:color="auto"/>
            </w:tcBorders>
            <w:shd w:val="clear" w:color="000000" w:fill="D9D9D9"/>
            <w:noWrap/>
            <w:vAlign w:val="bottom"/>
            <w:hideMark/>
          </w:tcPr>
          <w:p w14:paraId="01D202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single" w:sz="4" w:space="0" w:color="auto"/>
              <w:bottom w:val="nil"/>
              <w:right w:val="single" w:sz="8" w:space="0" w:color="auto"/>
            </w:tcBorders>
            <w:shd w:val="clear" w:color="000000" w:fill="D9D9D9"/>
            <w:noWrap/>
            <w:vAlign w:val="bottom"/>
            <w:hideMark/>
          </w:tcPr>
          <w:p w14:paraId="70AF95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8" w:space="0" w:color="auto"/>
              <w:bottom w:val="nil"/>
              <w:right w:val="single" w:sz="4" w:space="0" w:color="auto"/>
            </w:tcBorders>
            <w:shd w:val="clear" w:color="000000" w:fill="D9D9D9"/>
            <w:noWrap/>
            <w:vAlign w:val="center"/>
            <w:hideMark/>
          </w:tcPr>
          <w:p w14:paraId="1AFA983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102.5</w:t>
            </w:r>
          </w:p>
        </w:tc>
        <w:tc>
          <w:tcPr>
            <w:tcW w:w="327" w:type="pct"/>
            <w:tcBorders>
              <w:top w:val="nil"/>
              <w:left w:val="nil"/>
              <w:bottom w:val="nil"/>
              <w:right w:val="single" w:sz="8" w:space="0" w:color="auto"/>
            </w:tcBorders>
            <w:shd w:val="clear" w:color="000000" w:fill="D9D9D9"/>
            <w:noWrap/>
            <w:vAlign w:val="bottom"/>
            <w:hideMark/>
          </w:tcPr>
          <w:p w14:paraId="1AAE880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212.4</w:t>
            </w:r>
          </w:p>
        </w:tc>
      </w:tr>
      <w:tr w:rsidR="0048616E" w:rsidRPr="0048616E" w14:paraId="43B4D71A" w14:textId="77777777" w:rsidTr="0048616E">
        <w:trPr>
          <w:cantSplit/>
          <w:trHeight w:val="255"/>
        </w:trPr>
        <w:tc>
          <w:tcPr>
            <w:tcW w:w="228" w:type="pct"/>
            <w:tcBorders>
              <w:top w:val="nil"/>
              <w:left w:val="single" w:sz="8" w:space="0" w:color="auto"/>
              <w:bottom w:val="nil"/>
              <w:right w:val="single" w:sz="4" w:space="0" w:color="auto"/>
            </w:tcBorders>
            <w:shd w:val="clear" w:color="auto" w:fill="auto"/>
            <w:noWrap/>
            <w:vAlign w:val="bottom"/>
            <w:hideMark/>
          </w:tcPr>
          <w:p w14:paraId="33977C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nil"/>
              <w:bottom w:val="nil"/>
              <w:right w:val="single" w:sz="4" w:space="0" w:color="auto"/>
            </w:tcBorders>
            <w:shd w:val="clear" w:color="auto" w:fill="auto"/>
            <w:noWrap/>
            <w:vAlign w:val="bottom"/>
            <w:hideMark/>
          </w:tcPr>
          <w:p w14:paraId="5599D2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40" w:type="pct"/>
            <w:tcBorders>
              <w:top w:val="nil"/>
              <w:left w:val="nil"/>
              <w:bottom w:val="nil"/>
              <w:right w:val="single" w:sz="4" w:space="0" w:color="auto"/>
            </w:tcBorders>
            <w:shd w:val="clear" w:color="auto" w:fill="auto"/>
            <w:noWrap/>
            <w:vAlign w:val="bottom"/>
            <w:hideMark/>
          </w:tcPr>
          <w:p w14:paraId="0937ED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nil"/>
              <w:bottom w:val="nil"/>
              <w:right w:val="single" w:sz="4" w:space="0" w:color="auto"/>
            </w:tcBorders>
            <w:shd w:val="clear" w:color="auto" w:fill="auto"/>
            <w:noWrap/>
            <w:vAlign w:val="bottom"/>
            <w:hideMark/>
          </w:tcPr>
          <w:p w14:paraId="41AE16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nil"/>
              <w:bottom w:val="nil"/>
              <w:right w:val="single" w:sz="4" w:space="0" w:color="auto"/>
            </w:tcBorders>
            <w:shd w:val="clear" w:color="auto" w:fill="auto"/>
            <w:noWrap/>
            <w:vAlign w:val="bottom"/>
            <w:hideMark/>
          </w:tcPr>
          <w:p w14:paraId="4E9867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nil"/>
              <w:bottom w:val="nil"/>
              <w:right w:val="single" w:sz="4" w:space="0" w:color="auto"/>
            </w:tcBorders>
            <w:shd w:val="clear" w:color="auto" w:fill="auto"/>
            <w:noWrap/>
            <w:vAlign w:val="bottom"/>
            <w:hideMark/>
          </w:tcPr>
          <w:p w14:paraId="47CB23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nil"/>
              <w:bottom w:val="nil"/>
              <w:right w:val="single" w:sz="4" w:space="0" w:color="auto"/>
            </w:tcBorders>
            <w:shd w:val="clear" w:color="auto" w:fill="auto"/>
            <w:noWrap/>
            <w:vAlign w:val="bottom"/>
            <w:hideMark/>
          </w:tcPr>
          <w:p w14:paraId="572F63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nil"/>
              <w:bottom w:val="nil"/>
              <w:right w:val="single" w:sz="4" w:space="0" w:color="auto"/>
            </w:tcBorders>
            <w:shd w:val="clear" w:color="auto" w:fill="auto"/>
            <w:noWrap/>
            <w:vAlign w:val="bottom"/>
            <w:hideMark/>
          </w:tcPr>
          <w:p w14:paraId="50170A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nil"/>
              <w:bottom w:val="nil"/>
              <w:right w:val="single" w:sz="4" w:space="0" w:color="auto"/>
            </w:tcBorders>
            <w:shd w:val="clear" w:color="auto" w:fill="auto"/>
            <w:noWrap/>
            <w:vAlign w:val="bottom"/>
            <w:hideMark/>
          </w:tcPr>
          <w:p w14:paraId="1F0520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nil"/>
              <w:bottom w:val="nil"/>
              <w:right w:val="single" w:sz="4" w:space="0" w:color="auto"/>
            </w:tcBorders>
            <w:shd w:val="clear" w:color="auto" w:fill="auto"/>
            <w:noWrap/>
            <w:vAlign w:val="bottom"/>
            <w:hideMark/>
          </w:tcPr>
          <w:p w14:paraId="22BF8E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nil"/>
              <w:bottom w:val="nil"/>
              <w:right w:val="single" w:sz="4" w:space="0" w:color="auto"/>
            </w:tcBorders>
            <w:shd w:val="clear" w:color="auto" w:fill="auto"/>
            <w:noWrap/>
            <w:vAlign w:val="bottom"/>
            <w:hideMark/>
          </w:tcPr>
          <w:p w14:paraId="29D082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nil"/>
              <w:bottom w:val="nil"/>
              <w:right w:val="single" w:sz="4" w:space="0" w:color="auto"/>
            </w:tcBorders>
            <w:shd w:val="clear" w:color="auto" w:fill="auto"/>
            <w:noWrap/>
            <w:vAlign w:val="bottom"/>
            <w:hideMark/>
          </w:tcPr>
          <w:p w14:paraId="3F19D6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nil"/>
              <w:bottom w:val="nil"/>
              <w:right w:val="single" w:sz="4" w:space="0" w:color="auto"/>
            </w:tcBorders>
            <w:shd w:val="clear" w:color="auto" w:fill="auto"/>
            <w:noWrap/>
            <w:vAlign w:val="bottom"/>
            <w:hideMark/>
          </w:tcPr>
          <w:p w14:paraId="5D5946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nil"/>
              <w:bottom w:val="nil"/>
              <w:right w:val="single" w:sz="4" w:space="0" w:color="auto"/>
            </w:tcBorders>
            <w:shd w:val="clear" w:color="auto" w:fill="auto"/>
            <w:noWrap/>
            <w:vAlign w:val="bottom"/>
            <w:hideMark/>
          </w:tcPr>
          <w:p w14:paraId="44E35B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nil"/>
              <w:bottom w:val="nil"/>
              <w:right w:val="single" w:sz="4" w:space="0" w:color="auto"/>
            </w:tcBorders>
            <w:shd w:val="clear" w:color="auto" w:fill="auto"/>
            <w:noWrap/>
            <w:vAlign w:val="bottom"/>
            <w:hideMark/>
          </w:tcPr>
          <w:p w14:paraId="6134EB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40" w:type="pct"/>
            <w:tcBorders>
              <w:top w:val="nil"/>
              <w:left w:val="nil"/>
              <w:bottom w:val="nil"/>
              <w:right w:val="single" w:sz="4" w:space="0" w:color="auto"/>
            </w:tcBorders>
            <w:shd w:val="clear" w:color="auto" w:fill="auto"/>
            <w:noWrap/>
            <w:vAlign w:val="bottom"/>
            <w:hideMark/>
          </w:tcPr>
          <w:p w14:paraId="464162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nil"/>
              <w:bottom w:val="nil"/>
              <w:right w:val="single" w:sz="4" w:space="0" w:color="auto"/>
            </w:tcBorders>
            <w:shd w:val="clear" w:color="auto" w:fill="auto"/>
            <w:noWrap/>
            <w:vAlign w:val="bottom"/>
            <w:hideMark/>
          </w:tcPr>
          <w:p w14:paraId="557DD2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nil"/>
              <w:bottom w:val="nil"/>
              <w:right w:val="single" w:sz="8" w:space="0" w:color="auto"/>
            </w:tcBorders>
            <w:shd w:val="clear" w:color="auto" w:fill="auto"/>
            <w:noWrap/>
            <w:vAlign w:val="bottom"/>
            <w:hideMark/>
          </w:tcPr>
          <w:p w14:paraId="570A0A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nil"/>
              <w:bottom w:val="nil"/>
              <w:right w:val="single" w:sz="4" w:space="0" w:color="auto"/>
            </w:tcBorders>
            <w:shd w:val="clear" w:color="auto" w:fill="auto"/>
            <w:noWrap/>
            <w:vAlign w:val="center"/>
            <w:hideMark/>
          </w:tcPr>
          <w:p w14:paraId="3737390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103</w:t>
            </w:r>
          </w:p>
        </w:tc>
        <w:tc>
          <w:tcPr>
            <w:tcW w:w="327" w:type="pct"/>
            <w:tcBorders>
              <w:top w:val="nil"/>
              <w:left w:val="nil"/>
              <w:bottom w:val="nil"/>
              <w:right w:val="single" w:sz="8" w:space="0" w:color="auto"/>
            </w:tcBorders>
            <w:shd w:val="clear" w:color="auto" w:fill="auto"/>
            <w:noWrap/>
            <w:vAlign w:val="bottom"/>
            <w:hideMark/>
          </w:tcPr>
          <w:p w14:paraId="5C94635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213.4</w:t>
            </w:r>
          </w:p>
        </w:tc>
      </w:tr>
      <w:tr w:rsidR="0048616E" w:rsidRPr="0048616E" w14:paraId="1EDA82CA" w14:textId="77777777" w:rsidTr="0048616E">
        <w:trPr>
          <w:cantSplit/>
          <w:trHeight w:val="255"/>
        </w:trPr>
        <w:tc>
          <w:tcPr>
            <w:tcW w:w="228" w:type="pct"/>
            <w:tcBorders>
              <w:top w:val="nil"/>
              <w:left w:val="single" w:sz="8" w:space="0" w:color="auto"/>
              <w:bottom w:val="nil"/>
              <w:right w:val="single" w:sz="4" w:space="0" w:color="auto"/>
            </w:tcBorders>
            <w:shd w:val="clear" w:color="000000" w:fill="D9D9D9"/>
            <w:noWrap/>
            <w:vAlign w:val="bottom"/>
            <w:hideMark/>
          </w:tcPr>
          <w:p w14:paraId="0BACE5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single" w:sz="4" w:space="0" w:color="auto"/>
              <w:bottom w:val="nil"/>
              <w:right w:val="single" w:sz="4" w:space="0" w:color="auto"/>
            </w:tcBorders>
            <w:shd w:val="clear" w:color="000000" w:fill="D9D9D9"/>
            <w:noWrap/>
            <w:vAlign w:val="bottom"/>
            <w:hideMark/>
          </w:tcPr>
          <w:p w14:paraId="02DA01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40" w:type="pct"/>
            <w:tcBorders>
              <w:top w:val="nil"/>
              <w:left w:val="single" w:sz="4" w:space="0" w:color="auto"/>
              <w:bottom w:val="nil"/>
              <w:right w:val="single" w:sz="4" w:space="0" w:color="auto"/>
            </w:tcBorders>
            <w:shd w:val="clear" w:color="000000" w:fill="D9D9D9"/>
            <w:noWrap/>
            <w:vAlign w:val="bottom"/>
            <w:hideMark/>
          </w:tcPr>
          <w:p w14:paraId="007FFB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single" w:sz="4" w:space="0" w:color="auto"/>
              <w:bottom w:val="nil"/>
              <w:right w:val="single" w:sz="4" w:space="0" w:color="auto"/>
            </w:tcBorders>
            <w:shd w:val="clear" w:color="000000" w:fill="D9D9D9"/>
            <w:noWrap/>
            <w:vAlign w:val="bottom"/>
            <w:hideMark/>
          </w:tcPr>
          <w:p w14:paraId="48E254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single" w:sz="4" w:space="0" w:color="auto"/>
              <w:bottom w:val="nil"/>
              <w:right w:val="single" w:sz="4" w:space="0" w:color="auto"/>
            </w:tcBorders>
            <w:shd w:val="clear" w:color="000000" w:fill="D9D9D9"/>
            <w:noWrap/>
            <w:vAlign w:val="bottom"/>
            <w:hideMark/>
          </w:tcPr>
          <w:p w14:paraId="2DBE48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single" w:sz="4" w:space="0" w:color="auto"/>
              <w:bottom w:val="nil"/>
              <w:right w:val="single" w:sz="4" w:space="0" w:color="auto"/>
            </w:tcBorders>
            <w:shd w:val="clear" w:color="000000" w:fill="D9D9D9"/>
            <w:noWrap/>
            <w:vAlign w:val="bottom"/>
            <w:hideMark/>
          </w:tcPr>
          <w:p w14:paraId="77DF45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single" w:sz="4" w:space="0" w:color="auto"/>
              <w:bottom w:val="nil"/>
              <w:right w:val="single" w:sz="4" w:space="0" w:color="auto"/>
            </w:tcBorders>
            <w:shd w:val="clear" w:color="000000" w:fill="D9D9D9"/>
            <w:noWrap/>
            <w:vAlign w:val="bottom"/>
            <w:hideMark/>
          </w:tcPr>
          <w:p w14:paraId="4B683F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single" w:sz="4" w:space="0" w:color="auto"/>
              <w:bottom w:val="nil"/>
              <w:right w:val="single" w:sz="4" w:space="0" w:color="auto"/>
            </w:tcBorders>
            <w:shd w:val="clear" w:color="000000" w:fill="D9D9D9"/>
            <w:noWrap/>
            <w:vAlign w:val="bottom"/>
            <w:hideMark/>
          </w:tcPr>
          <w:p w14:paraId="794920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single" w:sz="4" w:space="0" w:color="auto"/>
              <w:bottom w:val="nil"/>
              <w:right w:val="single" w:sz="4" w:space="0" w:color="auto"/>
            </w:tcBorders>
            <w:shd w:val="clear" w:color="000000" w:fill="D9D9D9"/>
            <w:noWrap/>
            <w:vAlign w:val="bottom"/>
            <w:hideMark/>
          </w:tcPr>
          <w:p w14:paraId="0570FC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single" w:sz="4" w:space="0" w:color="auto"/>
              <w:bottom w:val="nil"/>
              <w:right w:val="single" w:sz="4" w:space="0" w:color="auto"/>
            </w:tcBorders>
            <w:shd w:val="clear" w:color="000000" w:fill="D9D9D9"/>
            <w:noWrap/>
            <w:vAlign w:val="bottom"/>
            <w:hideMark/>
          </w:tcPr>
          <w:p w14:paraId="5A8772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single" w:sz="4" w:space="0" w:color="auto"/>
              <w:bottom w:val="nil"/>
              <w:right w:val="single" w:sz="4" w:space="0" w:color="auto"/>
            </w:tcBorders>
            <w:shd w:val="clear" w:color="000000" w:fill="D9D9D9"/>
            <w:noWrap/>
            <w:vAlign w:val="bottom"/>
            <w:hideMark/>
          </w:tcPr>
          <w:p w14:paraId="19488F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single" w:sz="4" w:space="0" w:color="auto"/>
              <w:bottom w:val="nil"/>
              <w:right w:val="single" w:sz="4" w:space="0" w:color="auto"/>
            </w:tcBorders>
            <w:shd w:val="clear" w:color="000000" w:fill="D9D9D9"/>
            <w:noWrap/>
            <w:vAlign w:val="bottom"/>
            <w:hideMark/>
          </w:tcPr>
          <w:p w14:paraId="0FB8E3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single" w:sz="4" w:space="0" w:color="auto"/>
              <w:bottom w:val="nil"/>
              <w:right w:val="single" w:sz="4" w:space="0" w:color="auto"/>
            </w:tcBorders>
            <w:shd w:val="clear" w:color="000000" w:fill="D9D9D9"/>
            <w:noWrap/>
            <w:vAlign w:val="bottom"/>
            <w:hideMark/>
          </w:tcPr>
          <w:p w14:paraId="430EC5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single" w:sz="4" w:space="0" w:color="auto"/>
              <w:bottom w:val="nil"/>
              <w:right w:val="single" w:sz="4" w:space="0" w:color="auto"/>
            </w:tcBorders>
            <w:shd w:val="clear" w:color="000000" w:fill="D9D9D9"/>
            <w:noWrap/>
            <w:vAlign w:val="bottom"/>
            <w:hideMark/>
          </w:tcPr>
          <w:p w14:paraId="28A9D4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single" w:sz="4" w:space="0" w:color="auto"/>
              <w:bottom w:val="nil"/>
              <w:right w:val="single" w:sz="4" w:space="0" w:color="auto"/>
            </w:tcBorders>
            <w:shd w:val="clear" w:color="000000" w:fill="D9D9D9"/>
            <w:noWrap/>
            <w:vAlign w:val="bottom"/>
            <w:hideMark/>
          </w:tcPr>
          <w:p w14:paraId="164D9B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40" w:type="pct"/>
            <w:tcBorders>
              <w:top w:val="nil"/>
              <w:left w:val="single" w:sz="4" w:space="0" w:color="auto"/>
              <w:bottom w:val="nil"/>
              <w:right w:val="single" w:sz="4" w:space="0" w:color="auto"/>
            </w:tcBorders>
            <w:shd w:val="clear" w:color="000000" w:fill="D9D9D9"/>
            <w:noWrap/>
            <w:vAlign w:val="bottom"/>
            <w:hideMark/>
          </w:tcPr>
          <w:p w14:paraId="3A4F32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single" w:sz="4" w:space="0" w:color="auto"/>
              <w:bottom w:val="nil"/>
              <w:right w:val="single" w:sz="4" w:space="0" w:color="auto"/>
            </w:tcBorders>
            <w:shd w:val="clear" w:color="000000" w:fill="D9D9D9"/>
            <w:noWrap/>
            <w:vAlign w:val="bottom"/>
            <w:hideMark/>
          </w:tcPr>
          <w:p w14:paraId="0B5CDC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single" w:sz="4" w:space="0" w:color="auto"/>
              <w:bottom w:val="nil"/>
              <w:right w:val="single" w:sz="8" w:space="0" w:color="auto"/>
            </w:tcBorders>
            <w:shd w:val="clear" w:color="000000" w:fill="D9D9D9"/>
            <w:noWrap/>
            <w:vAlign w:val="bottom"/>
            <w:hideMark/>
          </w:tcPr>
          <w:p w14:paraId="048DC2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8" w:space="0" w:color="auto"/>
              <w:bottom w:val="nil"/>
              <w:right w:val="single" w:sz="4" w:space="0" w:color="auto"/>
            </w:tcBorders>
            <w:shd w:val="clear" w:color="000000" w:fill="D9D9D9"/>
            <w:noWrap/>
            <w:vAlign w:val="center"/>
            <w:hideMark/>
          </w:tcPr>
          <w:p w14:paraId="4D74925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103.5</w:t>
            </w:r>
          </w:p>
        </w:tc>
        <w:tc>
          <w:tcPr>
            <w:tcW w:w="327" w:type="pct"/>
            <w:tcBorders>
              <w:top w:val="nil"/>
              <w:left w:val="nil"/>
              <w:bottom w:val="nil"/>
              <w:right w:val="single" w:sz="8" w:space="0" w:color="auto"/>
            </w:tcBorders>
            <w:shd w:val="clear" w:color="000000" w:fill="D9D9D9"/>
            <w:noWrap/>
            <w:vAlign w:val="bottom"/>
            <w:hideMark/>
          </w:tcPr>
          <w:p w14:paraId="0C1F10F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214.3</w:t>
            </w:r>
          </w:p>
        </w:tc>
      </w:tr>
      <w:tr w:rsidR="0048616E" w:rsidRPr="0048616E" w14:paraId="7A46510A" w14:textId="77777777" w:rsidTr="0048616E">
        <w:trPr>
          <w:cantSplit/>
          <w:trHeight w:val="255"/>
        </w:trPr>
        <w:tc>
          <w:tcPr>
            <w:tcW w:w="228" w:type="pct"/>
            <w:tcBorders>
              <w:top w:val="nil"/>
              <w:left w:val="single" w:sz="8" w:space="0" w:color="auto"/>
              <w:bottom w:val="nil"/>
              <w:right w:val="single" w:sz="4" w:space="0" w:color="auto"/>
            </w:tcBorders>
            <w:shd w:val="clear" w:color="auto" w:fill="auto"/>
            <w:noWrap/>
            <w:vAlign w:val="bottom"/>
            <w:hideMark/>
          </w:tcPr>
          <w:p w14:paraId="3FD835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nil"/>
              <w:bottom w:val="nil"/>
              <w:right w:val="single" w:sz="4" w:space="0" w:color="auto"/>
            </w:tcBorders>
            <w:shd w:val="clear" w:color="auto" w:fill="auto"/>
            <w:noWrap/>
            <w:vAlign w:val="bottom"/>
            <w:hideMark/>
          </w:tcPr>
          <w:p w14:paraId="648B6E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40" w:type="pct"/>
            <w:tcBorders>
              <w:top w:val="nil"/>
              <w:left w:val="nil"/>
              <w:bottom w:val="nil"/>
              <w:right w:val="single" w:sz="4" w:space="0" w:color="auto"/>
            </w:tcBorders>
            <w:shd w:val="clear" w:color="auto" w:fill="auto"/>
            <w:noWrap/>
            <w:vAlign w:val="bottom"/>
            <w:hideMark/>
          </w:tcPr>
          <w:p w14:paraId="542BCB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nil"/>
              <w:bottom w:val="nil"/>
              <w:right w:val="single" w:sz="4" w:space="0" w:color="auto"/>
            </w:tcBorders>
            <w:shd w:val="clear" w:color="auto" w:fill="auto"/>
            <w:noWrap/>
            <w:vAlign w:val="bottom"/>
            <w:hideMark/>
          </w:tcPr>
          <w:p w14:paraId="2F3161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nil"/>
              <w:bottom w:val="nil"/>
              <w:right w:val="single" w:sz="4" w:space="0" w:color="auto"/>
            </w:tcBorders>
            <w:shd w:val="clear" w:color="auto" w:fill="auto"/>
            <w:noWrap/>
            <w:vAlign w:val="bottom"/>
            <w:hideMark/>
          </w:tcPr>
          <w:p w14:paraId="146AA1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nil"/>
              <w:bottom w:val="nil"/>
              <w:right w:val="single" w:sz="4" w:space="0" w:color="auto"/>
            </w:tcBorders>
            <w:shd w:val="clear" w:color="auto" w:fill="auto"/>
            <w:noWrap/>
            <w:vAlign w:val="bottom"/>
            <w:hideMark/>
          </w:tcPr>
          <w:p w14:paraId="59C603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nil"/>
              <w:bottom w:val="nil"/>
              <w:right w:val="single" w:sz="4" w:space="0" w:color="auto"/>
            </w:tcBorders>
            <w:shd w:val="clear" w:color="auto" w:fill="auto"/>
            <w:noWrap/>
            <w:vAlign w:val="bottom"/>
            <w:hideMark/>
          </w:tcPr>
          <w:p w14:paraId="1C79C5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nil"/>
              <w:bottom w:val="nil"/>
              <w:right w:val="single" w:sz="4" w:space="0" w:color="auto"/>
            </w:tcBorders>
            <w:shd w:val="clear" w:color="auto" w:fill="auto"/>
            <w:noWrap/>
            <w:vAlign w:val="bottom"/>
            <w:hideMark/>
          </w:tcPr>
          <w:p w14:paraId="06928E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nil"/>
              <w:bottom w:val="nil"/>
              <w:right w:val="single" w:sz="4" w:space="0" w:color="auto"/>
            </w:tcBorders>
            <w:shd w:val="clear" w:color="auto" w:fill="auto"/>
            <w:noWrap/>
            <w:vAlign w:val="bottom"/>
            <w:hideMark/>
          </w:tcPr>
          <w:p w14:paraId="3F78B1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nil"/>
              <w:bottom w:val="nil"/>
              <w:right w:val="single" w:sz="4" w:space="0" w:color="auto"/>
            </w:tcBorders>
            <w:shd w:val="clear" w:color="auto" w:fill="auto"/>
            <w:noWrap/>
            <w:vAlign w:val="bottom"/>
            <w:hideMark/>
          </w:tcPr>
          <w:p w14:paraId="143E8B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nil"/>
              <w:bottom w:val="nil"/>
              <w:right w:val="single" w:sz="4" w:space="0" w:color="auto"/>
            </w:tcBorders>
            <w:shd w:val="clear" w:color="auto" w:fill="auto"/>
            <w:noWrap/>
            <w:vAlign w:val="bottom"/>
            <w:hideMark/>
          </w:tcPr>
          <w:p w14:paraId="3E6F7F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nil"/>
              <w:bottom w:val="nil"/>
              <w:right w:val="single" w:sz="4" w:space="0" w:color="auto"/>
            </w:tcBorders>
            <w:shd w:val="clear" w:color="auto" w:fill="auto"/>
            <w:noWrap/>
            <w:vAlign w:val="bottom"/>
            <w:hideMark/>
          </w:tcPr>
          <w:p w14:paraId="567330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nil"/>
              <w:bottom w:val="nil"/>
              <w:right w:val="single" w:sz="4" w:space="0" w:color="auto"/>
            </w:tcBorders>
            <w:shd w:val="clear" w:color="auto" w:fill="auto"/>
            <w:noWrap/>
            <w:vAlign w:val="bottom"/>
            <w:hideMark/>
          </w:tcPr>
          <w:p w14:paraId="1C1B20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nil"/>
              <w:bottom w:val="nil"/>
              <w:right w:val="single" w:sz="4" w:space="0" w:color="auto"/>
            </w:tcBorders>
            <w:shd w:val="clear" w:color="auto" w:fill="auto"/>
            <w:noWrap/>
            <w:vAlign w:val="bottom"/>
            <w:hideMark/>
          </w:tcPr>
          <w:p w14:paraId="57AADE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nil"/>
              <w:bottom w:val="nil"/>
              <w:right w:val="single" w:sz="4" w:space="0" w:color="auto"/>
            </w:tcBorders>
            <w:shd w:val="clear" w:color="auto" w:fill="auto"/>
            <w:noWrap/>
            <w:vAlign w:val="bottom"/>
            <w:hideMark/>
          </w:tcPr>
          <w:p w14:paraId="5114C4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40" w:type="pct"/>
            <w:tcBorders>
              <w:top w:val="nil"/>
              <w:left w:val="nil"/>
              <w:bottom w:val="nil"/>
              <w:right w:val="single" w:sz="4" w:space="0" w:color="auto"/>
            </w:tcBorders>
            <w:shd w:val="clear" w:color="auto" w:fill="auto"/>
            <w:noWrap/>
            <w:vAlign w:val="bottom"/>
            <w:hideMark/>
          </w:tcPr>
          <w:p w14:paraId="24BABC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nil"/>
              <w:bottom w:val="nil"/>
              <w:right w:val="single" w:sz="4" w:space="0" w:color="auto"/>
            </w:tcBorders>
            <w:shd w:val="clear" w:color="auto" w:fill="auto"/>
            <w:noWrap/>
            <w:vAlign w:val="bottom"/>
            <w:hideMark/>
          </w:tcPr>
          <w:p w14:paraId="2AE9B2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nil"/>
              <w:bottom w:val="nil"/>
              <w:right w:val="single" w:sz="8" w:space="0" w:color="auto"/>
            </w:tcBorders>
            <w:shd w:val="clear" w:color="auto" w:fill="auto"/>
            <w:noWrap/>
            <w:vAlign w:val="bottom"/>
            <w:hideMark/>
          </w:tcPr>
          <w:p w14:paraId="626840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nil"/>
              <w:bottom w:val="nil"/>
              <w:right w:val="single" w:sz="4" w:space="0" w:color="auto"/>
            </w:tcBorders>
            <w:shd w:val="clear" w:color="auto" w:fill="auto"/>
            <w:noWrap/>
            <w:vAlign w:val="center"/>
            <w:hideMark/>
          </w:tcPr>
          <w:p w14:paraId="5489F1F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104</w:t>
            </w:r>
          </w:p>
        </w:tc>
        <w:tc>
          <w:tcPr>
            <w:tcW w:w="327" w:type="pct"/>
            <w:tcBorders>
              <w:top w:val="nil"/>
              <w:left w:val="nil"/>
              <w:bottom w:val="nil"/>
              <w:right w:val="single" w:sz="8" w:space="0" w:color="auto"/>
            </w:tcBorders>
            <w:shd w:val="clear" w:color="auto" w:fill="auto"/>
            <w:noWrap/>
            <w:vAlign w:val="bottom"/>
            <w:hideMark/>
          </w:tcPr>
          <w:p w14:paraId="4B14DBF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215.2</w:t>
            </w:r>
          </w:p>
        </w:tc>
      </w:tr>
      <w:tr w:rsidR="0048616E" w:rsidRPr="0048616E" w14:paraId="181B6B32" w14:textId="77777777" w:rsidTr="0048616E">
        <w:trPr>
          <w:cantSplit/>
          <w:trHeight w:val="255"/>
        </w:trPr>
        <w:tc>
          <w:tcPr>
            <w:tcW w:w="228" w:type="pct"/>
            <w:tcBorders>
              <w:top w:val="nil"/>
              <w:left w:val="single" w:sz="8" w:space="0" w:color="auto"/>
              <w:bottom w:val="nil"/>
              <w:right w:val="single" w:sz="4" w:space="0" w:color="auto"/>
            </w:tcBorders>
            <w:shd w:val="clear" w:color="000000" w:fill="D9D9D9"/>
            <w:noWrap/>
            <w:vAlign w:val="bottom"/>
            <w:hideMark/>
          </w:tcPr>
          <w:p w14:paraId="769FD8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lastRenderedPageBreak/>
              <w:t>4.5</w:t>
            </w:r>
          </w:p>
        </w:tc>
        <w:tc>
          <w:tcPr>
            <w:tcW w:w="228" w:type="pct"/>
            <w:tcBorders>
              <w:top w:val="nil"/>
              <w:left w:val="single" w:sz="4" w:space="0" w:color="auto"/>
              <w:bottom w:val="nil"/>
              <w:right w:val="single" w:sz="4" w:space="0" w:color="auto"/>
            </w:tcBorders>
            <w:shd w:val="clear" w:color="000000" w:fill="D9D9D9"/>
            <w:noWrap/>
            <w:vAlign w:val="bottom"/>
            <w:hideMark/>
          </w:tcPr>
          <w:p w14:paraId="6D3163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40" w:type="pct"/>
            <w:tcBorders>
              <w:top w:val="nil"/>
              <w:left w:val="single" w:sz="4" w:space="0" w:color="auto"/>
              <w:bottom w:val="nil"/>
              <w:right w:val="single" w:sz="4" w:space="0" w:color="auto"/>
            </w:tcBorders>
            <w:shd w:val="clear" w:color="000000" w:fill="D9D9D9"/>
            <w:noWrap/>
            <w:vAlign w:val="bottom"/>
            <w:hideMark/>
          </w:tcPr>
          <w:p w14:paraId="1ABEAB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single" w:sz="4" w:space="0" w:color="auto"/>
              <w:bottom w:val="nil"/>
              <w:right w:val="single" w:sz="4" w:space="0" w:color="auto"/>
            </w:tcBorders>
            <w:shd w:val="clear" w:color="000000" w:fill="D9D9D9"/>
            <w:noWrap/>
            <w:vAlign w:val="bottom"/>
            <w:hideMark/>
          </w:tcPr>
          <w:p w14:paraId="1FB2F7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single" w:sz="4" w:space="0" w:color="auto"/>
              <w:bottom w:val="nil"/>
              <w:right w:val="single" w:sz="4" w:space="0" w:color="auto"/>
            </w:tcBorders>
            <w:shd w:val="clear" w:color="000000" w:fill="D9D9D9"/>
            <w:noWrap/>
            <w:vAlign w:val="bottom"/>
            <w:hideMark/>
          </w:tcPr>
          <w:p w14:paraId="2FC7A4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single" w:sz="4" w:space="0" w:color="auto"/>
              <w:bottom w:val="nil"/>
              <w:right w:val="single" w:sz="4" w:space="0" w:color="auto"/>
            </w:tcBorders>
            <w:shd w:val="clear" w:color="000000" w:fill="D9D9D9"/>
            <w:noWrap/>
            <w:vAlign w:val="bottom"/>
            <w:hideMark/>
          </w:tcPr>
          <w:p w14:paraId="18F962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single" w:sz="4" w:space="0" w:color="auto"/>
              <w:bottom w:val="nil"/>
              <w:right w:val="single" w:sz="4" w:space="0" w:color="auto"/>
            </w:tcBorders>
            <w:shd w:val="clear" w:color="000000" w:fill="D9D9D9"/>
            <w:noWrap/>
            <w:vAlign w:val="bottom"/>
            <w:hideMark/>
          </w:tcPr>
          <w:p w14:paraId="3252CB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single" w:sz="4" w:space="0" w:color="auto"/>
              <w:bottom w:val="nil"/>
              <w:right w:val="single" w:sz="4" w:space="0" w:color="auto"/>
            </w:tcBorders>
            <w:shd w:val="clear" w:color="000000" w:fill="D9D9D9"/>
            <w:noWrap/>
            <w:vAlign w:val="bottom"/>
            <w:hideMark/>
          </w:tcPr>
          <w:p w14:paraId="2D5F23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single" w:sz="4" w:space="0" w:color="auto"/>
              <w:bottom w:val="nil"/>
              <w:right w:val="single" w:sz="4" w:space="0" w:color="auto"/>
            </w:tcBorders>
            <w:shd w:val="clear" w:color="000000" w:fill="D9D9D9"/>
            <w:noWrap/>
            <w:vAlign w:val="bottom"/>
            <w:hideMark/>
          </w:tcPr>
          <w:p w14:paraId="35EEFD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single" w:sz="4" w:space="0" w:color="auto"/>
              <w:bottom w:val="nil"/>
              <w:right w:val="single" w:sz="4" w:space="0" w:color="auto"/>
            </w:tcBorders>
            <w:shd w:val="clear" w:color="000000" w:fill="D9D9D9"/>
            <w:noWrap/>
            <w:vAlign w:val="bottom"/>
            <w:hideMark/>
          </w:tcPr>
          <w:p w14:paraId="2C9002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single" w:sz="4" w:space="0" w:color="auto"/>
              <w:bottom w:val="nil"/>
              <w:right w:val="single" w:sz="4" w:space="0" w:color="auto"/>
            </w:tcBorders>
            <w:shd w:val="clear" w:color="000000" w:fill="D9D9D9"/>
            <w:noWrap/>
            <w:vAlign w:val="bottom"/>
            <w:hideMark/>
          </w:tcPr>
          <w:p w14:paraId="2BAF6D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8" w:type="pct"/>
            <w:tcBorders>
              <w:top w:val="nil"/>
              <w:left w:val="single" w:sz="4" w:space="0" w:color="auto"/>
              <w:bottom w:val="nil"/>
              <w:right w:val="single" w:sz="4" w:space="0" w:color="auto"/>
            </w:tcBorders>
            <w:shd w:val="clear" w:color="000000" w:fill="D9D9D9"/>
            <w:noWrap/>
            <w:vAlign w:val="bottom"/>
            <w:hideMark/>
          </w:tcPr>
          <w:p w14:paraId="040BB7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single" w:sz="4" w:space="0" w:color="auto"/>
              <w:bottom w:val="nil"/>
              <w:right w:val="single" w:sz="4" w:space="0" w:color="auto"/>
            </w:tcBorders>
            <w:shd w:val="clear" w:color="000000" w:fill="D9D9D9"/>
            <w:noWrap/>
            <w:vAlign w:val="bottom"/>
            <w:hideMark/>
          </w:tcPr>
          <w:p w14:paraId="509284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single" w:sz="4" w:space="0" w:color="auto"/>
              <w:bottom w:val="nil"/>
              <w:right w:val="single" w:sz="4" w:space="0" w:color="auto"/>
            </w:tcBorders>
            <w:shd w:val="clear" w:color="000000" w:fill="D9D9D9"/>
            <w:noWrap/>
            <w:vAlign w:val="bottom"/>
            <w:hideMark/>
          </w:tcPr>
          <w:p w14:paraId="1FE47B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single" w:sz="4" w:space="0" w:color="auto"/>
              <w:bottom w:val="nil"/>
              <w:right w:val="single" w:sz="4" w:space="0" w:color="auto"/>
            </w:tcBorders>
            <w:shd w:val="clear" w:color="000000" w:fill="D9D9D9"/>
            <w:noWrap/>
            <w:vAlign w:val="bottom"/>
            <w:hideMark/>
          </w:tcPr>
          <w:p w14:paraId="1B71F5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40" w:type="pct"/>
            <w:tcBorders>
              <w:top w:val="nil"/>
              <w:left w:val="single" w:sz="4" w:space="0" w:color="auto"/>
              <w:bottom w:val="nil"/>
              <w:right w:val="single" w:sz="4" w:space="0" w:color="auto"/>
            </w:tcBorders>
            <w:shd w:val="clear" w:color="000000" w:fill="D9D9D9"/>
            <w:noWrap/>
            <w:vAlign w:val="bottom"/>
            <w:hideMark/>
          </w:tcPr>
          <w:p w14:paraId="7DD3E7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single" w:sz="4" w:space="0" w:color="auto"/>
              <w:bottom w:val="nil"/>
              <w:right w:val="single" w:sz="4" w:space="0" w:color="auto"/>
            </w:tcBorders>
            <w:shd w:val="clear" w:color="000000" w:fill="D9D9D9"/>
            <w:noWrap/>
            <w:vAlign w:val="bottom"/>
            <w:hideMark/>
          </w:tcPr>
          <w:p w14:paraId="4573F7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single" w:sz="4" w:space="0" w:color="auto"/>
              <w:bottom w:val="nil"/>
              <w:right w:val="single" w:sz="8" w:space="0" w:color="auto"/>
            </w:tcBorders>
            <w:shd w:val="clear" w:color="000000" w:fill="D9D9D9"/>
            <w:noWrap/>
            <w:vAlign w:val="bottom"/>
            <w:hideMark/>
          </w:tcPr>
          <w:p w14:paraId="0CF1D7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8" w:space="0" w:color="auto"/>
              <w:bottom w:val="nil"/>
              <w:right w:val="single" w:sz="4" w:space="0" w:color="auto"/>
            </w:tcBorders>
            <w:shd w:val="clear" w:color="000000" w:fill="D9D9D9"/>
            <w:noWrap/>
            <w:vAlign w:val="center"/>
            <w:hideMark/>
          </w:tcPr>
          <w:p w14:paraId="34D5FB2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104.5</w:t>
            </w:r>
          </w:p>
        </w:tc>
        <w:tc>
          <w:tcPr>
            <w:tcW w:w="327" w:type="pct"/>
            <w:tcBorders>
              <w:top w:val="nil"/>
              <w:left w:val="nil"/>
              <w:bottom w:val="nil"/>
              <w:right w:val="single" w:sz="8" w:space="0" w:color="auto"/>
            </w:tcBorders>
            <w:shd w:val="clear" w:color="000000" w:fill="D9D9D9"/>
            <w:noWrap/>
            <w:vAlign w:val="bottom"/>
            <w:hideMark/>
          </w:tcPr>
          <w:p w14:paraId="1011DB6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216.2</w:t>
            </w:r>
          </w:p>
        </w:tc>
      </w:tr>
      <w:tr w:rsidR="0048616E" w:rsidRPr="0048616E" w14:paraId="09D0EAD4" w14:textId="77777777" w:rsidTr="0048616E">
        <w:trPr>
          <w:cantSplit/>
          <w:trHeight w:val="255"/>
        </w:trPr>
        <w:tc>
          <w:tcPr>
            <w:tcW w:w="228" w:type="pct"/>
            <w:tcBorders>
              <w:top w:val="nil"/>
              <w:left w:val="single" w:sz="8" w:space="0" w:color="auto"/>
              <w:bottom w:val="nil"/>
              <w:right w:val="single" w:sz="4" w:space="0" w:color="auto"/>
            </w:tcBorders>
            <w:shd w:val="clear" w:color="auto" w:fill="auto"/>
            <w:noWrap/>
            <w:vAlign w:val="bottom"/>
            <w:hideMark/>
          </w:tcPr>
          <w:p w14:paraId="6EEC10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nil"/>
              <w:bottom w:val="nil"/>
              <w:right w:val="single" w:sz="4" w:space="0" w:color="auto"/>
            </w:tcBorders>
            <w:shd w:val="clear" w:color="auto" w:fill="auto"/>
            <w:noWrap/>
            <w:vAlign w:val="bottom"/>
            <w:hideMark/>
          </w:tcPr>
          <w:p w14:paraId="713036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40" w:type="pct"/>
            <w:tcBorders>
              <w:top w:val="nil"/>
              <w:left w:val="nil"/>
              <w:bottom w:val="nil"/>
              <w:right w:val="single" w:sz="4" w:space="0" w:color="auto"/>
            </w:tcBorders>
            <w:shd w:val="clear" w:color="auto" w:fill="auto"/>
            <w:noWrap/>
            <w:vAlign w:val="bottom"/>
            <w:hideMark/>
          </w:tcPr>
          <w:p w14:paraId="619F62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nil"/>
              <w:bottom w:val="nil"/>
              <w:right w:val="single" w:sz="4" w:space="0" w:color="auto"/>
            </w:tcBorders>
            <w:shd w:val="clear" w:color="auto" w:fill="auto"/>
            <w:noWrap/>
            <w:vAlign w:val="bottom"/>
            <w:hideMark/>
          </w:tcPr>
          <w:p w14:paraId="3A98ED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nil"/>
              <w:bottom w:val="nil"/>
              <w:right w:val="single" w:sz="4" w:space="0" w:color="auto"/>
            </w:tcBorders>
            <w:shd w:val="clear" w:color="auto" w:fill="auto"/>
            <w:noWrap/>
            <w:vAlign w:val="bottom"/>
            <w:hideMark/>
          </w:tcPr>
          <w:p w14:paraId="17C8D9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nil"/>
              <w:bottom w:val="nil"/>
              <w:right w:val="single" w:sz="4" w:space="0" w:color="auto"/>
            </w:tcBorders>
            <w:shd w:val="clear" w:color="auto" w:fill="auto"/>
            <w:noWrap/>
            <w:vAlign w:val="bottom"/>
            <w:hideMark/>
          </w:tcPr>
          <w:p w14:paraId="0F44BF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nil"/>
              <w:bottom w:val="nil"/>
              <w:right w:val="single" w:sz="4" w:space="0" w:color="auto"/>
            </w:tcBorders>
            <w:shd w:val="clear" w:color="auto" w:fill="auto"/>
            <w:noWrap/>
            <w:vAlign w:val="bottom"/>
            <w:hideMark/>
          </w:tcPr>
          <w:p w14:paraId="5B81E5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nil"/>
              <w:bottom w:val="nil"/>
              <w:right w:val="single" w:sz="4" w:space="0" w:color="auto"/>
            </w:tcBorders>
            <w:shd w:val="clear" w:color="auto" w:fill="auto"/>
            <w:noWrap/>
            <w:vAlign w:val="bottom"/>
            <w:hideMark/>
          </w:tcPr>
          <w:p w14:paraId="21601C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nil"/>
              <w:bottom w:val="nil"/>
              <w:right w:val="single" w:sz="4" w:space="0" w:color="auto"/>
            </w:tcBorders>
            <w:shd w:val="clear" w:color="auto" w:fill="auto"/>
            <w:noWrap/>
            <w:vAlign w:val="bottom"/>
            <w:hideMark/>
          </w:tcPr>
          <w:p w14:paraId="7F3830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nil"/>
              <w:bottom w:val="nil"/>
              <w:right w:val="single" w:sz="4" w:space="0" w:color="auto"/>
            </w:tcBorders>
            <w:shd w:val="clear" w:color="auto" w:fill="auto"/>
            <w:noWrap/>
            <w:vAlign w:val="bottom"/>
            <w:hideMark/>
          </w:tcPr>
          <w:p w14:paraId="29A58A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nil"/>
              <w:bottom w:val="nil"/>
              <w:right w:val="single" w:sz="4" w:space="0" w:color="auto"/>
            </w:tcBorders>
            <w:shd w:val="clear" w:color="auto" w:fill="auto"/>
            <w:noWrap/>
            <w:vAlign w:val="bottom"/>
            <w:hideMark/>
          </w:tcPr>
          <w:p w14:paraId="4ED07A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nil"/>
              <w:bottom w:val="nil"/>
              <w:right w:val="single" w:sz="4" w:space="0" w:color="auto"/>
            </w:tcBorders>
            <w:shd w:val="clear" w:color="auto" w:fill="auto"/>
            <w:noWrap/>
            <w:vAlign w:val="bottom"/>
            <w:hideMark/>
          </w:tcPr>
          <w:p w14:paraId="2EFDFB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nil"/>
              <w:bottom w:val="nil"/>
              <w:right w:val="single" w:sz="4" w:space="0" w:color="auto"/>
            </w:tcBorders>
            <w:shd w:val="clear" w:color="auto" w:fill="auto"/>
            <w:noWrap/>
            <w:vAlign w:val="bottom"/>
            <w:hideMark/>
          </w:tcPr>
          <w:p w14:paraId="609836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nil"/>
              <w:bottom w:val="nil"/>
              <w:right w:val="single" w:sz="4" w:space="0" w:color="auto"/>
            </w:tcBorders>
            <w:shd w:val="clear" w:color="auto" w:fill="auto"/>
            <w:noWrap/>
            <w:vAlign w:val="bottom"/>
            <w:hideMark/>
          </w:tcPr>
          <w:p w14:paraId="4A6E81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nil"/>
              <w:bottom w:val="nil"/>
              <w:right w:val="single" w:sz="4" w:space="0" w:color="auto"/>
            </w:tcBorders>
            <w:shd w:val="clear" w:color="auto" w:fill="auto"/>
            <w:noWrap/>
            <w:vAlign w:val="bottom"/>
            <w:hideMark/>
          </w:tcPr>
          <w:p w14:paraId="0C7442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40" w:type="pct"/>
            <w:tcBorders>
              <w:top w:val="nil"/>
              <w:left w:val="nil"/>
              <w:bottom w:val="nil"/>
              <w:right w:val="single" w:sz="4" w:space="0" w:color="auto"/>
            </w:tcBorders>
            <w:shd w:val="clear" w:color="auto" w:fill="auto"/>
            <w:noWrap/>
            <w:vAlign w:val="bottom"/>
            <w:hideMark/>
          </w:tcPr>
          <w:p w14:paraId="632023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nil"/>
              <w:bottom w:val="nil"/>
              <w:right w:val="single" w:sz="4" w:space="0" w:color="auto"/>
            </w:tcBorders>
            <w:shd w:val="clear" w:color="auto" w:fill="auto"/>
            <w:noWrap/>
            <w:vAlign w:val="bottom"/>
            <w:hideMark/>
          </w:tcPr>
          <w:p w14:paraId="62F10B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nil"/>
              <w:bottom w:val="nil"/>
              <w:right w:val="single" w:sz="8" w:space="0" w:color="auto"/>
            </w:tcBorders>
            <w:shd w:val="clear" w:color="auto" w:fill="auto"/>
            <w:noWrap/>
            <w:vAlign w:val="bottom"/>
            <w:hideMark/>
          </w:tcPr>
          <w:p w14:paraId="5452E4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nil"/>
              <w:bottom w:val="nil"/>
              <w:right w:val="single" w:sz="4" w:space="0" w:color="auto"/>
            </w:tcBorders>
            <w:shd w:val="clear" w:color="auto" w:fill="auto"/>
            <w:noWrap/>
            <w:vAlign w:val="center"/>
            <w:hideMark/>
          </w:tcPr>
          <w:p w14:paraId="0B2041E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105</w:t>
            </w:r>
          </w:p>
        </w:tc>
        <w:tc>
          <w:tcPr>
            <w:tcW w:w="327" w:type="pct"/>
            <w:tcBorders>
              <w:top w:val="nil"/>
              <w:left w:val="nil"/>
              <w:bottom w:val="nil"/>
              <w:right w:val="single" w:sz="8" w:space="0" w:color="auto"/>
            </w:tcBorders>
            <w:shd w:val="clear" w:color="auto" w:fill="auto"/>
            <w:noWrap/>
            <w:vAlign w:val="bottom"/>
            <w:hideMark/>
          </w:tcPr>
          <w:p w14:paraId="6F8CDB9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217.1</w:t>
            </w:r>
          </w:p>
        </w:tc>
      </w:tr>
      <w:tr w:rsidR="0048616E" w:rsidRPr="0048616E" w14:paraId="687947CA" w14:textId="77777777" w:rsidTr="0048616E">
        <w:trPr>
          <w:cantSplit/>
          <w:trHeight w:val="255"/>
        </w:trPr>
        <w:tc>
          <w:tcPr>
            <w:tcW w:w="228" w:type="pct"/>
            <w:tcBorders>
              <w:top w:val="nil"/>
              <w:left w:val="single" w:sz="8" w:space="0" w:color="auto"/>
              <w:bottom w:val="nil"/>
              <w:right w:val="single" w:sz="4" w:space="0" w:color="auto"/>
            </w:tcBorders>
            <w:shd w:val="clear" w:color="000000" w:fill="D9D9D9"/>
            <w:noWrap/>
            <w:vAlign w:val="bottom"/>
            <w:hideMark/>
          </w:tcPr>
          <w:p w14:paraId="2ECD78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single" w:sz="4" w:space="0" w:color="auto"/>
              <w:bottom w:val="nil"/>
              <w:right w:val="single" w:sz="4" w:space="0" w:color="auto"/>
            </w:tcBorders>
            <w:shd w:val="clear" w:color="000000" w:fill="D9D9D9"/>
            <w:noWrap/>
            <w:vAlign w:val="bottom"/>
            <w:hideMark/>
          </w:tcPr>
          <w:p w14:paraId="1B9C08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40" w:type="pct"/>
            <w:tcBorders>
              <w:top w:val="nil"/>
              <w:left w:val="single" w:sz="4" w:space="0" w:color="auto"/>
              <w:bottom w:val="nil"/>
              <w:right w:val="single" w:sz="4" w:space="0" w:color="auto"/>
            </w:tcBorders>
            <w:shd w:val="clear" w:color="000000" w:fill="D9D9D9"/>
            <w:noWrap/>
            <w:vAlign w:val="bottom"/>
            <w:hideMark/>
          </w:tcPr>
          <w:p w14:paraId="4C00D2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single" w:sz="4" w:space="0" w:color="auto"/>
              <w:bottom w:val="nil"/>
              <w:right w:val="single" w:sz="4" w:space="0" w:color="auto"/>
            </w:tcBorders>
            <w:shd w:val="clear" w:color="000000" w:fill="D9D9D9"/>
            <w:noWrap/>
            <w:vAlign w:val="bottom"/>
            <w:hideMark/>
          </w:tcPr>
          <w:p w14:paraId="56958B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single" w:sz="4" w:space="0" w:color="auto"/>
              <w:bottom w:val="nil"/>
              <w:right w:val="single" w:sz="4" w:space="0" w:color="auto"/>
            </w:tcBorders>
            <w:shd w:val="clear" w:color="000000" w:fill="D9D9D9"/>
            <w:noWrap/>
            <w:vAlign w:val="bottom"/>
            <w:hideMark/>
          </w:tcPr>
          <w:p w14:paraId="4209D0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single" w:sz="4" w:space="0" w:color="auto"/>
              <w:bottom w:val="nil"/>
              <w:right w:val="single" w:sz="4" w:space="0" w:color="auto"/>
            </w:tcBorders>
            <w:shd w:val="clear" w:color="000000" w:fill="D9D9D9"/>
            <w:noWrap/>
            <w:vAlign w:val="bottom"/>
            <w:hideMark/>
          </w:tcPr>
          <w:p w14:paraId="0D989D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single" w:sz="4" w:space="0" w:color="auto"/>
              <w:bottom w:val="nil"/>
              <w:right w:val="single" w:sz="4" w:space="0" w:color="auto"/>
            </w:tcBorders>
            <w:shd w:val="clear" w:color="000000" w:fill="D9D9D9"/>
            <w:noWrap/>
            <w:vAlign w:val="bottom"/>
            <w:hideMark/>
          </w:tcPr>
          <w:p w14:paraId="32EE5A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single" w:sz="4" w:space="0" w:color="auto"/>
              <w:bottom w:val="nil"/>
              <w:right w:val="single" w:sz="4" w:space="0" w:color="auto"/>
            </w:tcBorders>
            <w:shd w:val="clear" w:color="000000" w:fill="D9D9D9"/>
            <w:noWrap/>
            <w:vAlign w:val="bottom"/>
            <w:hideMark/>
          </w:tcPr>
          <w:p w14:paraId="7D1FE5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single" w:sz="4" w:space="0" w:color="auto"/>
              <w:bottom w:val="nil"/>
              <w:right w:val="single" w:sz="4" w:space="0" w:color="auto"/>
            </w:tcBorders>
            <w:shd w:val="clear" w:color="000000" w:fill="D9D9D9"/>
            <w:noWrap/>
            <w:vAlign w:val="bottom"/>
            <w:hideMark/>
          </w:tcPr>
          <w:p w14:paraId="4BB792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single" w:sz="4" w:space="0" w:color="auto"/>
              <w:bottom w:val="nil"/>
              <w:right w:val="single" w:sz="4" w:space="0" w:color="auto"/>
            </w:tcBorders>
            <w:shd w:val="clear" w:color="000000" w:fill="D9D9D9"/>
            <w:noWrap/>
            <w:vAlign w:val="bottom"/>
            <w:hideMark/>
          </w:tcPr>
          <w:p w14:paraId="5C7CC8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single" w:sz="4" w:space="0" w:color="auto"/>
              <w:bottom w:val="nil"/>
              <w:right w:val="single" w:sz="4" w:space="0" w:color="auto"/>
            </w:tcBorders>
            <w:shd w:val="clear" w:color="000000" w:fill="D9D9D9"/>
            <w:noWrap/>
            <w:vAlign w:val="bottom"/>
            <w:hideMark/>
          </w:tcPr>
          <w:p w14:paraId="3A32AA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single" w:sz="4" w:space="0" w:color="auto"/>
              <w:bottom w:val="nil"/>
              <w:right w:val="single" w:sz="4" w:space="0" w:color="auto"/>
            </w:tcBorders>
            <w:shd w:val="clear" w:color="000000" w:fill="D9D9D9"/>
            <w:noWrap/>
            <w:vAlign w:val="bottom"/>
            <w:hideMark/>
          </w:tcPr>
          <w:p w14:paraId="44B9CB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single" w:sz="4" w:space="0" w:color="auto"/>
              <w:bottom w:val="nil"/>
              <w:right w:val="single" w:sz="4" w:space="0" w:color="auto"/>
            </w:tcBorders>
            <w:shd w:val="clear" w:color="000000" w:fill="D9D9D9"/>
            <w:noWrap/>
            <w:vAlign w:val="bottom"/>
            <w:hideMark/>
          </w:tcPr>
          <w:p w14:paraId="26CDBD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single" w:sz="4" w:space="0" w:color="auto"/>
              <w:bottom w:val="nil"/>
              <w:right w:val="single" w:sz="4" w:space="0" w:color="auto"/>
            </w:tcBorders>
            <w:shd w:val="clear" w:color="000000" w:fill="D9D9D9"/>
            <w:noWrap/>
            <w:vAlign w:val="bottom"/>
            <w:hideMark/>
          </w:tcPr>
          <w:p w14:paraId="3DE1A7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single" w:sz="4" w:space="0" w:color="auto"/>
              <w:bottom w:val="nil"/>
              <w:right w:val="single" w:sz="4" w:space="0" w:color="auto"/>
            </w:tcBorders>
            <w:shd w:val="clear" w:color="000000" w:fill="D9D9D9"/>
            <w:noWrap/>
            <w:vAlign w:val="bottom"/>
            <w:hideMark/>
          </w:tcPr>
          <w:p w14:paraId="14E77B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40" w:type="pct"/>
            <w:tcBorders>
              <w:top w:val="nil"/>
              <w:left w:val="single" w:sz="4" w:space="0" w:color="auto"/>
              <w:bottom w:val="nil"/>
              <w:right w:val="single" w:sz="4" w:space="0" w:color="auto"/>
            </w:tcBorders>
            <w:shd w:val="clear" w:color="000000" w:fill="D9D9D9"/>
            <w:noWrap/>
            <w:vAlign w:val="bottom"/>
            <w:hideMark/>
          </w:tcPr>
          <w:p w14:paraId="0F7EFB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single" w:sz="4" w:space="0" w:color="auto"/>
              <w:bottom w:val="nil"/>
              <w:right w:val="single" w:sz="4" w:space="0" w:color="auto"/>
            </w:tcBorders>
            <w:shd w:val="clear" w:color="000000" w:fill="D9D9D9"/>
            <w:noWrap/>
            <w:vAlign w:val="bottom"/>
            <w:hideMark/>
          </w:tcPr>
          <w:p w14:paraId="157000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single" w:sz="4" w:space="0" w:color="auto"/>
              <w:bottom w:val="nil"/>
              <w:right w:val="single" w:sz="8" w:space="0" w:color="auto"/>
            </w:tcBorders>
            <w:shd w:val="clear" w:color="000000" w:fill="D9D9D9"/>
            <w:noWrap/>
            <w:vAlign w:val="bottom"/>
            <w:hideMark/>
          </w:tcPr>
          <w:p w14:paraId="04C560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8" w:space="0" w:color="auto"/>
              <w:bottom w:val="nil"/>
              <w:right w:val="single" w:sz="4" w:space="0" w:color="auto"/>
            </w:tcBorders>
            <w:shd w:val="clear" w:color="000000" w:fill="D9D9D9"/>
            <w:noWrap/>
            <w:vAlign w:val="center"/>
            <w:hideMark/>
          </w:tcPr>
          <w:p w14:paraId="2319A74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105.5</w:t>
            </w:r>
          </w:p>
        </w:tc>
        <w:tc>
          <w:tcPr>
            <w:tcW w:w="327" w:type="pct"/>
            <w:tcBorders>
              <w:top w:val="nil"/>
              <w:left w:val="nil"/>
              <w:bottom w:val="nil"/>
              <w:right w:val="single" w:sz="8" w:space="0" w:color="auto"/>
            </w:tcBorders>
            <w:shd w:val="clear" w:color="000000" w:fill="D9D9D9"/>
            <w:noWrap/>
            <w:vAlign w:val="bottom"/>
            <w:hideMark/>
          </w:tcPr>
          <w:p w14:paraId="2A32587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218.0</w:t>
            </w:r>
          </w:p>
        </w:tc>
      </w:tr>
      <w:tr w:rsidR="0048616E" w:rsidRPr="0048616E" w14:paraId="3B98B913" w14:textId="77777777" w:rsidTr="0048616E">
        <w:trPr>
          <w:cantSplit/>
          <w:trHeight w:val="255"/>
        </w:trPr>
        <w:tc>
          <w:tcPr>
            <w:tcW w:w="228" w:type="pct"/>
            <w:tcBorders>
              <w:top w:val="nil"/>
              <w:left w:val="single" w:sz="8" w:space="0" w:color="auto"/>
              <w:bottom w:val="nil"/>
              <w:right w:val="single" w:sz="4" w:space="0" w:color="auto"/>
            </w:tcBorders>
            <w:shd w:val="clear" w:color="auto" w:fill="auto"/>
            <w:noWrap/>
            <w:vAlign w:val="bottom"/>
            <w:hideMark/>
          </w:tcPr>
          <w:p w14:paraId="0FC3F9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nil"/>
              <w:bottom w:val="nil"/>
              <w:right w:val="single" w:sz="4" w:space="0" w:color="auto"/>
            </w:tcBorders>
            <w:shd w:val="clear" w:color="auto" w:fill="auto"/>
            <w:noWrap/>
            <w:vAlign w:val="bottom"/>
            <w:hideMark/>
          </w:tcPr>
          <w:p w14:paraId="6C5343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40" w:type="pct"/>
            <w:tcBorders>
              <w:top w:val="nil"/>
              <w:left w:val="nil"/>
              <w:bottom w:val="nil"/>
              <w:right w:val="single" w:sz="4" w:space="0" w:color="auto"/>
            </w:tcBorders>
            <w:shd w:val="clear" w:color="auto" w:fill="auto"/>
            <w:noWrap/>
            <w:vAlign w:val="bottom"/>
            <w:hideMark/>
          </w:tcPr>
          <w:p w14:paraId="515091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nil"/>
              <w:bottom w:val="nil"/>
              <w:right w:val="single" w:sz="4" w:space="0" w:color="auto"/>
            </w:tcBorders>
            <w:shd w:val="clear" w:color="auto" w:fill="auto"/>
            <w:noWrap/>
            <w:vAlign w:val="bottom"/>
            <w:hideMark/>
          </w:tcPr>
          <w:p w14:paraId="1AF980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nil"/>
              <w:bottom w:val="nil"/>
              <w:right w:val="single" w:sz="4" w:space="0" w:color="auto"/>
            </w:tcBorders>
            <w:shd w:val="clear" w:color="auto" w:fill="auto"/>
            <w:noWrap/>
            <w:vAlign w:val="bottom"/>
            <w:hideMark/>
          </w:tcPr>
          <w:p w14:paraId="70D552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nil"/>
              <w:bottom w:val="nil"/>
              <w:right w:val="single" w:sz="4" w:space="0" w:color="auto"/>
            </w:tcBorders>
            <w:shd w:val="clear" w:color="auto" w:fill="auto"/>
            <w:noWrap/>
            <w:vAlign w:val="bottom"/>
            <w:hideMark/>
          </w:tcPr>
          <w:p w14:paraId="42D86E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nil"/>
              <w:bottom w:val="nil"/>
              <w:right w:val="single" w:sz="4" w:space="0" w:color="auto"/>
            </w:tcBorders>
            <w:shd w:val="clear" w:color="auto" w:fill="auto"/>
            <w:noWrap/>
            <w:vAlign w:val="bottom"/>
            <w:hideMark/>
          </w:tcPr>
          <w:p w14:paraId="0408A8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nil"/>
              <w:bottom w:val="nil"/>
              <w:right w:val="single" w:sz="4" w:space="0" w:color="auto"/>
            </w:tcBorders>
            <w:shd w:val="clear" w:color="auto" w:fill="auto"/>
            <w:noWrap/>
            <w:vAlign w:val="bottom"/>
            <w:hideMark/>
          </w:tcPr>
          <w:p w14:paraId="5B2A32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nil"/>
              <w:bottom w:val="nil"/>
              <w:right w:val="single" w:sz="4" w:space="0" w:color="auto"/>
            </w:tcBorders>
            <w:shd w:val="clear" w:color="auto" w:fill="auto"/>
            <w:noWrap/>
            <w:vAlign w:val="bottom"/>
            <w:hideMark/>
          </w:tcPr>
          <w:p w14:paraId="7CD98D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nil"/>
              <w:bottom w:val="nil"/>
              <w:right w:val="single" w:sz="4" w:space="0" w:color="auto"/>
            </w:tcBorders>
            <w:shd w:val="clear" w:color="auto" w:fill="auto"/>
            <w:noWrap/>
            <w:vAlign w:val="bottom"/>
            <w:hideMark/>
          </w:tcPr>
          <w:p w14:paraId="4103BD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nil"/>
              <w:bottom w:val="nil"/>
              <w:right w:val="single" w:sz="4" w:space="0" w:color="auto"/>
            </w:tcBorders>
            <w:shd w:val="clear" w:color="auto" w:fill="auto"/>
            <w:noWrap/>
            <w:vAlign w:val="bottom"/>
            <w:hideMark/>
          </w:tcPr>
          <w:p w14:paraId="47934C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nil"/>
              <w:bottom w:val="nil"/>
              <w:right w:val="single" w:sz="4" w:space="0" w:color="auto"/>
            </w:tcBorders>
            <w:shd w:val="clear" w:color="auto" w:fill="auto"/>
            <w:noWrap/>
            <w:vAlign w:val="bottom"/>
            <w:hideMark/>
          </w:tcPr>
          <w:p w14:paraId="78F593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nil"/>
              <w:bottom w:val="nil"/>
              <w:right w:val="single" w:sz="4" w:space="0" w:color="auto"/>
            </w:tcBorders>
            <w:shd w:val="clear" w:color="auto" w:fill="auto"/>
            <w:noWrap/>
            <w:vAlign w:val="bottom"/>
            <w:hideMark/>
          </w:tcPr>
          <w:p w14:paraId="002030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nil"/>
              <w:bottom w:val="nil"/>
              <w:right w:val="single" w:sz="4" w:space="0" w:color="auto"/>
            </w:tcBorders>
            <w:shd w:val="clear" w:color="auto" w:fill="auto"/>
            <w:noWrap/>
            <w:vAlign w:val="bottom"/>
            <w:hideMark/>
          </w:tcPr>
          <w:p w14:paraId="6DEA29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nil"/>
              <w:bottom w:val="nil"/>
              <w:right w:val="single" w:sz="4" w:space="0" w:color="auto"/>
            </w:tcBorders>
            <w:shd w:val="clear" w:color="auto" w:fill="auto"/>
            <w:noWrap/>
            <w:vAlign w:val="bottom"/>
            <w:hideMark/>
          </w:tcPr>
          <w:p w14:paraId="4B594F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40" w:type="pct"/>
            <w:tcBorders>
              <w:top w:val="nil"/>
              <w:left w:val="nil"/>
              <w:bottom w:val="nil"/>
              <w:right w:val="single" w:sz="4" w:space="0" w:color="auto"/>
            </w:tcBorders>
            <w:shd w:val="clear" w:color="auto" w:fill="auto"/>
            <w:noWrap/>
            <w:vAlign w:val="bottom"/>
            <w:hideMark/>
          </w:tcPr>
          <w:p w14:paraId="3C4C27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nil"/>
              <w:bottom w:val="nil"/>
              <w:right w:val="single" w:sz="4" w:space="0" w:color="auto"/>
            </w:tcBorders>
            <w:shd w:val="clear" w:color="auto" w:fill="auto"/>
            <w:noWrap/>
            <w:vAlign w:val="bottom"/>
            <w:hideMark/>
          </w:tcPr>
          <w:p w14:paraId="50A10F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nil"/>
              <w:bottom w:val="nil"/>
              <w:right w:val="single" w:sz="8" w:space="0" w:color="auto"/>
            </w:tcBorders>
            <w:shd w:val="clear" w:color="auto" w:fill="auto"/>
            <w:noWrap/>
            <w:vAlign w:val="bottom"/>
            <w:hideMark/>
          </w:tcPr>
          <w:p w14:paraId="4DC9D0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nil"/>
              <w:bottom w:val="nil"/>
              <w:right w:val="single" w:sz="4" w:space="0" w:color="auto"/>
            </w:tcBorders>
            <w:shd w:val="clear" w:color="auto" w:fill="auto"/>
            <w:noWrap/>
            <w:vAlign w:val="center"/>
            <w:hideMark/>
          </w:tcPr>
          <w:p w14:paraId="525E81E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106</w:t>
            </w:r>
          </w:p>
        </w:tc>
        <w:tc>
          <w:tcPr>
            <w:tcW w:w="327" w:type="pct"/>
            <w:tcBorders>
              <w:top w:val="nil"/>
              <w:left w:val="nil"/>
              <w:bottom w:val="nil"/>
              <w:right w:val="single" w:sz="8" w:space="0" w:color="auto"/>
            </w:tcBorders>
            <w:shd w:val="clear" w:color="auto" w:fill="auto"/>
            <w:noWrap/>
            <w:vAlign w:val="bottom"/>
            <w:hideMark/>
          </w:tcPr>
          <w:p w14:paraId="0EAA700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218.9</w:t>
            </w:r>
          </w:p>
        </w:tc>
      </w:tr>
      <w:tr w:rsidR="0048616E" w:rsidRPr="0048616E" w14:paraId="313A7B87" w14:textId="77777777" w:rsidTr="0048616E">
        <w:trPr>
          <w:cantSplit/>
          <w:trHeight w:val="255"/>
        </w:trPr>
        <w:tc>
          <w:tcPr>
            <w:tcW w:w="228" w:type="pct"/>
            <w:tcBorders>
              <w:top w:val="nil"/>
              <w:left w:val="single" w:sz="8" w:space="0" w:color="auto"/>
              <w:bottom w:val="nil"/>
              <w:right w:val="single" w:sz="4" w:space="0" w:color="auto"/>
            </w:tcBorders>
            <w:shd w:val="clear" w:color="000000" w:fill="D9D9D9"/>
            <w:noWrap/>
            <w:vAlign w:val="bottom"/>
            <w:hideMark/>
          </w:tcPr>
          <w:p w14:paraId="6D00E3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single" w:sz="4" w:space="0" w:color="auto"/>
              <w:bottom w:val="nil"/>
              <w:right w:val="single" w:sz="4" w:space="0" w:color="auto"/>
            </w:tcBorders>
            <w:shd w:val="clear" w:color="000000" w:fill="D9D9D9"/>
            <w:noWrap/>
            <w:vAlign w:val="bottom"/>
            <w:hideMark/>
          </w:tcPr>
          <w:p w14:paraId="56207D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40" w:type="pct"/>
            <w:tcBorders>
              <w:top w:val="nil"/>
              <w:left w:val="single" w:sz="4" w:space="0" w:color="auto"/>
              <w:bottom w:val="nil"/>
              <w:right w:val="single" w:sz="4" w:space="0" w:color="auto"/>
            </w:tcBorders>
            <w:shd w:val="clear" w:color="000000" w:fill="D9D9D9"/>
            <w:noWrap/>
            <w:vAlign w:val="bottom"/>
            <w:hideMark/>
          </w:tcPr>
          <w:p w14:paraId="376FC9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single" w:sz="4" w:space="0" w:color="auto"/>
              <w:bottom w:val="nil"/>
              <w:right w:val="single" w:sz="4" w:space="0" w:color="auto"/>
            </w:tcBorders>
            <w:shd w:val="clear" w:color="000000" w:fill="D9D9D9"/>
            <w:noWrap/>
            <w:vAlign w:val="bottom"/>
            <w:hideMark/>
          </w:tcPr>
          <w:p w14:paraId="568E06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single" w:sz="4" w:space="0" w:color="auto"/>
              <w:bottom w:val="nil"/>
              <w:right w:val="single" w:sz="4" w:space="0" w:color="auto"/>
            </w:tcBorders>
            <w:shd w:val="clear" w:color="000000" w:fill="D9D9D9"/>
            <w:noWrap/>
            <w:vAlign w:val="bottom"/>
            <w:hideMark/>
          </w:tcPr>
          <w:p w14:paraId="219E27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single" w:sz="4" w:space="0" w:color="auto"/>
              <w:bottom w:val="nil"/>
              <w:right w:val="single" w:sz="4" w:space="0" w:color="auto"/>
            </w:tcBorders>
            <w:shd w:val="clear" w:color="000000" w:fill="D9D9D9"/>
            <w:noWrap/>
            <w:vAlign w:val="bottom"/>
            <w:hideMark/>
          </w:tcPr>
          <w:p w14:paraId="4B5ADF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single" w:sz="4" w:space="0" w:color="auto"/>
              <w:bottom w:val="nil"/>
              <w:right w:val="single" w:sz="4" w:space="0" w:color="auto"/>
            </w:tcBorders>
            <w:shd w:val="clear" w:color="000000" w:fill="D9D9D9"/>
            <w:noWrap/>
            <w:vAlign w:val="bottom"/>
            <w:hideMark/>
          </w:tcPr>
          <w:p w14:paraId="783680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single" w:sz="4" w:space="0" w:color="auto"/>
              <w:bottom w:val="nil"/>
              <w:right w:val="single" w:sz="4" w:space="0" w:color="auto"/>
            </w:tcBorders>
            <w:shd w:val="clear" w:color="000000" w:fill="D9D9D9"/>
            <w:noWrap/>
            <w:vAlign w:val="bottom"/>
            <w:hideMark/>
          </w:tcPr>
          <w:p w14:paraId="5DF9A4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single" w:sz="4" w:space="0" w:color="auto"/>
              <w:bottom w:val="nil"/>
              <w:right w:val="single" w:sz="4" w:space="0" w:color="auto"/>
            </w:tcBorders>
            <w:shd w:val="clear" w:color="000000" w:fill="D9D9D9"/>
            <w:noWrap/>
            <w:vAlign w:val="bottom"/>
            <w:hideMark/>
          </w:tcPr>
          <w:p w14:paraId="4D26C2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single" w:sz="4" w:space="0" w:color="auto"/>
              <w:bottom w:val="nil"/>
              <w:right w:val="single" w:sz="4" w:space="0" w:color="auto"/>
            </w:tcBorders>
            <w:shd w:val="clear" w:color="000000" w:fill="D9D9D9"/>
            <w:noWrap/>
            <w:vAlign w:val="bottom"/>
            <w:hideMark/>
          </w:tcPr>
          <w:p w14:paraId="630BB8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single" w:sz="4" w:space="0" w:color="auto"/>
              <w:bottom w:val="nil"/>
              <w:right w:val="single" w:sz="4" w:space="0" w:color="auto"/>
            </w:tcBorders>
            <w:shd w:val="clear" w:color="000000" w:fill="D9D9D9"/>
            <w:noWrap/>
            <w:vAlign w:val="bottom"/>
            <w:hideMark/>
          </w:tcPr>
          <w:p w14:paraId="53B65B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single" w:sz="4" w:space="0" w:color="auto"/>
              <w:bottom w:val="nil"/>
              <w:right w:val="single" w:sz="4" w:space="0" w:color="auto"/>
            </w:tcBorders>
            <w:shd w:val="clear" w:color="000000" w:fill="D9D9D9"/>
            <w:noWrap/>
            <w:vAlign w:val="bottom"/>
            <w:hideMark/>
          </w:tcPr>
          <w:p w14:paraId="15D53F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single" w:sz="4" w:space="0" w:color="auto"/>
              <w:bottom w:val="nil"/>
              <w:right w:val="single" w:sz="4" w:space="0" w:color="auto"/>
            </w:tcBorders>
            <w:shd w:val="clear" w:color="000000" w:fill="D9D9D9"/>
            <w:noWrap/>
            <w:vAlign w:val="bottom"/>
            <w:hideMark/>
          </w:tcPr>
          <w:p w14:paraId="30FE06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single" w:sz="4" w:space="0" w:color="auto"/>
              <w:bottom w:val="nil"/>
              <w:right w:val="single" w:sz="4" w:space="0" w:color="auto"/>
            </w:tcBorders>
            <w:shd w:val="clear" w:color="000000" w:fill="D9D9D9"/>
            <w:noWrap/>
            <w:vAlign w:val="bottom"/>
            <w:hideMark/>
          </w:tcPr>
          <w:p w14:paraId="1C52D4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single" w:sz="4" w:space="0" w:color="auto"/>
              <w:bottom w:val="nil"/>
              <w:right w:val="single" w:sz="4" w:space="0" w:color="auto"/>
            </w:tcBorders>
            <w:shd w:val="clear" w:color="000000" w:fill="D9D9D9"/>
            <w:noWrap/>
            <w:vAlign w:val="bottom"/>
            <w:hideMark/>
          </w:tcPr>
          <w:p w14:paraId="30BC2C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40" w:type="pct"/>
            <w:tcBorders>
              <w:top w:val="nil"/>
              <w:left w:val="single" w:sz="4" w:space="0" w:color="auto"/>
              <w:bottom w:val="nil"/>
              <w:right w:val="single" w:sz="4" w:space="0" w:color="auto"/>
            </w:tcBorders>
            <w:shd w:val="clear" w:color="000000" w:fill="D9D9D9"/>
            <w:noWrap/>
            <w:vAlign w:val="bottom"/>
            <w:hideMark/>
          </w:tcPr>
          <w:p w14:paraId="3E06CF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single" w:sz="4" w:space="0" w:color="auto"/>
              <w:bottom w:val="nil"/>
              <w:right w:val="single" w:sz="4" w:space="0" w:color="auto"/>
            </w:tcBorders>
            <w:shd w:val="clear" w:color="000000" w:fill="D9D9D9"/>
            <w:noWrap/>
            <w:vAlign w:val="bottom"/>
            <w:hideMark/>
          </w:tcPr>
          <w:p w14:paraId="26545C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single" w:sz="4" w:space="0" w:color="auto"/>
              <w:bottom w:val="nil"/>
              <w:right w:val="single" w:sz="8" w:space="0" w:color="auto"/>
            </w:tcBorders>
            <w:shd w:val="clear" w:color="000000" w:fill="D9D9D9"/>
            <w:noWrap/>
            <w:vAlign w:val="bottom"/>
            <w:hideMark/>
          </w:tcPr>
          <w:p w14:paraId="0D7B56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8" w:space="0" w:color="auto"/>
              <w:bottom w:val="nil"/>
              <w:right w:val="single" w:sz="4" w:space="0" w:color="auto"/>
            </w:tcBorders>
            <w:shd w:val="clear" w:color="000000" w:fill="D9D9D9"/>
            <w:noWrap/>
            <w:vAlign w:val="center"/>
            <w:hideMark/>
          </w:tcPr>
          <w:p w14:paraId="4FB4A8B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106.5</w:t>
            </w:r>
          </w:p>
        </w:tc>
        <w:tc>
          <w:tcPr>
            <w:tcW w:w="327" w:type="pct"/>
            <w:tcBorders>
              <w:top w:val="nil"/>
              <w:left w:val="nil"/>
              <w:bottom w:val="nil"/>
              <w:right w:val="single" w:sz="8" w:space="0" w:color="auto"/>
            </w:tcBorders>
            <w:shd w:val="clear" w:color="000000" w:fill="D9D9D9"/>
            <w:noWrap/>
            <w:vAlign w:val="bottom"/>
            <w:hideMark/>
          </w:tcPr>
          <w:p w14:paraId="60B8EBC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219.8</w:t>
            </w:r>
          </w:p>
        </w:tc>
      </w:tr>
      <w:tr w:rsidR="0048616E" w:rsidRPr="0048616E" w14:paraId="12C6A798" w14:textId="77777777" w:rsidTr="0048616E">
        <w:trPr>
          <w:cantSplit/>
          <w:trHeight w:val="255"/>
        </w:trPr>
        <w:tc>
          <w:tcPr>
            <w:tcW w:w="228" w:type="pct"/>
            <w:tcBorders>
              <w:top w:val="nil"/>
              <w:left w:val="single" w:sz="8" w:space="0" w:color="auto"/>
              <w:bottom w:val="nil"/>
              <w:right w:val="single" w:sz="4" w:space="0" w:color="auto"/>
            </w:tcBorders>
            <w:shd w:val="clear" w:color="auto" w:fill="auto"/>
            <w:noWrap/>
            <w:vAlign w:val="bottom"/>
            <w:hideMark/>
          </w:tcPr>
          <w:p w14:paraId="2BA1A7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nil"/>
              <w:bottom w:val="nil"/>
              <w:right w:val="single" w:sz="4" w:space="0" w:color="auto"/>
            </w:tcBorders>
            <w:shd w:val="clear" w:color="auto" w:fill="auto"/>
            <w:noWrap/>
            <w:vAlign w:val="bottom"/>
            <w:hideMark/>
          </w:tcPr>
          <w:p w14:paraId="7391D8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40" w:type="pct"/>
            <w:tcBorders>
              <w:top w:val="nil"/>
              <w:left w:val="nil"/>
              <w:bottom w:val="nil"/>
              <w:right w:val="single" w:sz="4" w:space="0" w:color="auto"/>
            </w:tcBorders>
            <w:shd w:val="clear" w:color="auto" w:fill="auto"/>
            <w:noWrap/>
            <w:vAlign w:val="bottom"/>
            <w:hideMark/>
          </w:tcPr>
          <w:p w14:paraId="3D2DF3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nil"/>
              <w:bottom w:val="nil"/>
              <w:right w:val="single" w:sz="4" w:space="0" w:color="auto"/>
            </w:tcBorders>
            <w:shd w:val="clear" w:color="auto" w:fill="auto"/>
            <w:noWrap/>
            <w:vAlign w:val="bottom"/>
            <w:hideMark/>
          </w:tcPr>
          <w:p w14:paraId="26E000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nil"/>
              <w:bottom w:val="nil"/>
              <w:right w:val="single" w:sz="4" w:space="0" w:color="auto"/>
            </w:tcBorders>
            <w:shd w:val="clear" w:color="auto" w:fill="auto"/>
            <w:noWrap/>
            <w:vAlign w:val="bottom"/>
            <w:hideMark/>
          </w:tcPr>
          <w:p w14:paraId="7A9143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nil"/>
              <w:bottom w:val="nil"/>
              <w:right w:val="single" w:sz="4" w:space="0" w:color="auto"/>
            </w:tcBorders>
            <w:shd w:val="clear" w:color="auto" w:fill="auto"/>
            <w:noWrap/>
            <w:vAlign w:val="bottom"/>
            <w:hideMark/>
          </w:tcPr>
          <w:p w14:paraId="31C9A6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nil"/>
              <w:bottom w:val="nil"/>
              <w:right w:val="single" w:sz="4" w:space="0" w:color="auto"/>
            </w:tcBorders>
            <w:shd w:val="clear" w:color="auto" w:fill="auto"/>
            <w:noWrap/>
            <w:vAlign w:val="bottom"/>
            <w:hideMark/>
          </w:tcPr>
          <w:p w14:paraId="1FFBCD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nil"/>
              <w:bottom w:val="nil"/>
              <w:right w:val="single" w:sz="4" w:space="0" w:color="auto"/>
            </w:tcBorders>
            <w:shd w:val="clear" w:color="auto" w:fill="auto"/>
            <w:noWrap/>
            <w:vAlign w:val="bottom"/>
            <w:hideMark/>
          </w:tcPr>
          <w:p w14:paraId="1A17CD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nil"/>
              <w:bottom w:val="nil"/>
              <w:right w:val="single" w:sz="4" w:space="0" w:color="auto"/>
            </w:tcBorders>
            <w:shd w:val="clear" w:color="auto" w:fill="auto"/>
            <w:noWrap/>
            <w:vAlign w:val="bottom"/>
            <w:hideMark/>
          </w:tcPr>
          <w:p w14:paraId="1E3077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nil"/>
              <w:bottom w:val="nil"/>
              <w:right w:val="single" w:sz="4" w:space="0" w:color="auto"/>
            </w:tcBorders>
            <w:shd w:val="clear" w:color="auto" w:fill="auto"/>
            <w:noWrap/>
            <w:vAlign w:val="bottom"/>
            <w:hideMark/>
          </w:tcPr>
          <w:p w14:paraId="445CF7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nil"/>
              <w:bottom w:val="nil"/>
              <w:right w:val="single" w:sz="4" w:space="0" w:color="auto"/>
            </w:tcBorders>
            <w:shd w:val="clear" w:color="auto" w:fill="auto"/>
            <w:noWrap/>
            <w:vAlign w:val="bottom"/>
            <w:hideMark/>
          </w:tcPr>
          <w:p w14:paraId="3D8424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nil"/>
              <w:bottom w:val="nil"/>
              <w:right w:val="single" w:sz="4" w:space="0" w:color="auto"/>
            </w:tcBorders>
            <w:shd w:val="clear" w:color="auto" w:fill="auto"/>
            <w:noWrap/>
            <w:vAlign w:val="bottom"/>
            <w:hideMark/>
          </w:tcPr>
          <w:p w14:paraId="117A80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nil"/>
              <w:bottom w:val="nil"/>
              <w:right w:val="single" w:sz="4" w:space="0" w:color="auto"/>
            </w:tcBorders>
            <w:shd w:val="clear" w:color="auto" w:fill="auto"/>
            <w:noWrap/>
            <w:vAlign w:val="bottom"/>
            <w:hideMark/>
          </w:tcPr>
          <w:p w14:paraId="23AB00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nil"/>
              <w:bottom w:val="nil"/>
              <w:right w:val="single" w:sz="4" w:space="0" w:color="auto"/>
            </w:tcBorders>
            <w:shd w:val="clear" w:color="auto" w:fill="auto"/>
            <w:noWrap/>
            <w:vAlign w:val="bottom"/>
            <w:hideMark/>
          </w:tcPr>
          <w:p w14:paraId="722EB2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nil"/>
              <w:bottom w:val="nil"/>
              <w:right w:val="single" w:sz="4" w:space="0" w:color="auto"/>
            </w:tcBorders>
            <w:shd w:val="clear" w:color="auto" w:fill="auto"/>
            <w:noWrap/>
            <w:vAlign w:val="bottom"/>
            <w:hideMark/>
          </w:tcPr>
          <w:p w14:paraId="047215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40" w:type="pct"/>
            <w:tcBorders>
              <w:top w:val="nil"/>
              <w:left w:val="nil"/>
              <w:bottom w:val="nil"/>
              <w:right w:val="single" w:sz="4" w:space="0" w:color="auto"/>
            </w:tcBorders>
            <w:shd w:val="clear" w:color="auto" w:fill="auto"/>
            <w:noWrap/>
            <w:vAlign w:val="bottom"/>
            <w:hideMark/>
          </w:tcPr>
          <w:p w14:paraId="27BD71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nil"/>
              <w:bottom w:val="nil"/>
              <w:right w:val="single" w:sz="4" w:space="0" w:color="auto"/>
            </w:tcBorders>
            <w:shd w:val="clear" w:color="auto" w:fill="auto"/>
            <w:noWrap/>
            <w:vAlign w:val="bottom"/>
            <w:hideMark/>
          </w:tcPr>
          <w:p w14:paraId="29A937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nil"/>
              <w:bottom w:val="nil"/>
              <w:right w:val="single" w:sz="8" w:space="0" w:color="auto"/>
            </w:tcBorders>
            <w:shd w:val="clear" w:color="auto" w:fill="auto"/>
            <w:noWrap/>
            <w:vAlign w:val="bottom"/>
            <w:hideMark/>
          </w:tcPr>
          <w:p w14:paraId="5BBD85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nil"/>
              <w:bottom w:val="nil"/>
              <w:right w:val="single" w:sz="4" w:space="0" w:color="auto"/>
            </w:tcBorders>
            <w:shd w:val="clear" w:color="auto" w:fill="auto"/>
            <w:noWrap/>
            <w:vAlign w:val="center"/>
            <w:hideMark/>
          </w:tcPr>
          <w:p w14:paraId="10B2ECF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107</w:t>
            </w:r>
          </w:p>
        </w:tc>
        <w:tc>
          <w:tcPr>
            <w:tcW w:w="327" w:type="pct"/>
            <w:tcBorders>
              <w:top w:val="nil"/>
              <w:left w:val="nil"/>
              <w:bottom w:val="nil"/>
              <w:right w:val="single" w:sz="8" w:space="0" w:color="auto"/>
            </w:tcBorders>
            <w:shd w:val="clear" w:color="auto" w:fill="auto"/>
            <w:noWrap/>
            <w:vAlign w:val="bottom"/>
            <w:hideMark/>
          </w:tcPr>
          <w:p w14:paraId="3B38F2C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220.7</w:t>
            </w:r>
          </w:p>
        </w:tc>
      </w:tr>
      <w:tr w:rsidR="0048616E" w:rsidRPr="0048616E" w14:paraId="1E2C2ED0" w14:textId="77777777" w:rsidTr="0048616E">
        <w:trPr>
          <w:cantSplit/>
          <w:trHeight w:val="255"/>
        </w:trPr>
        <w:tc>
          <w:tcPr>
            <w:tcW w:w="228" w:type="pct"/>
            <w:tcBorders>
              <w:top w:val="nil"/>
              <w:left w:val="single" w:sz="8" w:space="0" w:color="auto"/>
              <w:bottom w:val="nil"/>
              <w:right w:val="single" w:sz="4" w:space="0" w:color="auto"/>
            </w:tcBorders>
            <w:shd w:val="clear" w:color="000000" w:fill="D9D9D9"/>
            <w:noWrap/>
            <w:vAlign w:val="bottom"/>
            <w:hideMark/>
          </w:tcPr>
          <w:p w14:paraId="6A1829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single" w:sz="4" w:space="0" w:color="auto"/>
              <w:bottom w:val="nil"/>
              <w:right w:val="single" w:sz="4" w:space="0" w:color="auto"/>
            </w:tcBorders>
            <w:shd w:val="clear" w:color="000000" w:fill="D9D9D9"/>
            <w:noWrap/>
            <w:vAlign w:val="bottom"/>
            <w:hideMark/>
          </w:tcPr>
          <w:p w14:paraId="3C0BE8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40" w:type="pct"/>
            <w:tcBorders>
              <w:top w:val="nil"/>
              <w:left w:val="single" w:sz="4" w:space="0" w:color="auto"/>
              <w:bottom w:val="nil"/>
              <w:right w:val="single" w:sz="4" w:space="0" w:color="auto"/>
            </w:tcBorders>
            <w:shd w:val="clear" w:color="000000" w:fill="D9D9D9"/>
            <w:noWrap/>
            <w:vAlign w:val="bottom"/>
            <w:hideMark/>
          </w:tcPr>
          <w:p w14:paraId="2FD3B9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single" w:sz="4" w:space="0" w:color="auto"/>
              <w:bottom w:val="nil"/>
              <w:right w:val="single" w:sz="4" w:space="0" w:color="auto"/>
            </w:tcBorders>
            <w:shd w:val="clear" w:color="000000" w:fill="D9D9D9"/>
            <w:noWrap/>
            <w:vAlign w:val="bottom"/>
            <w:hideMark/>
          </w:tcPr>
          <w:p w14:paraId="688093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single" w:sz="4" w:space="0" w:color="auto"/>
              <w:bottom w:val="nil"/>
              <w:right w:val="single" w:sz="4" w:space="0" w:color="auto"/>
            </w:tcBorders>
            <w:shd w:val="clear" w:color="000000" w:fill="D9D9D9"/>
            <w:noWrap/>
            <w:vAlign w:val="bottom"/>
            <w:hideMark/>
          </w:tcPr>
          <w:p w14:paraId="27A4CF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single" w:sz="4" w:space="0" w:color="auto"/>
              <w:bottom w:val="nil"/>
              <w:right w:val="single" w:sz="4" w:space="0" w:color="auto"/>
            </w:tcBorders>
            <w:shd w:val="clear" w:color="000000" w:fill="D9D9D9"/>
            <w:noWrap/>
            <w:vAlign w:val="bottom"/>
            <w:hideMark/>
          </w:tcPr>
          <w:p w14:paraId="78C035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single" w:sz="4" w:space="0" w:color="auto"/>
              <w:bottom w:val="nil"/>
              <w:right w:val="single" w:sz="4" w:space="0" w:color="auto"/>
            </w:tcBorders>
            <w:shd w:val="clear" w:color="000000" w:fill="D9D9D9"/>
            <w:noWrap/>
            <w:vAlign w:val="bottom"/>
            <w:hideMark/>
          </w:tcPr>
          <w:p w14:paraId="00D35F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single" w:sz="4" w:space="0" w:color="auto"/>
              <w:bottom w:val="nil"/>
              <w:right w:val="single" w:sz="4" w:space="0" w:color="auto"/>
            </w:tcBorders>
            <w:shd w:val="clear" w:color="000000" w:fill="D9D9D9"/>
            <w:noWrap/>
            <w:vAlign w:val="bottom"/>
            <w:hideMark/>
          </w:tcPr>
          <w:p w14:paraId="47FB06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single" w:sz="4" w:space="0" w:color="auto"/>
              <w:bottom w:val="nil"/>
              <w:right w:val="single" w:sz="4" w:space="0" w:color="auto"/>
            </w:tcBorders>
            <w:shd w:val="clear" w:color="000000" w:fill="D9D9D9"/>
            <w:noWrap/>
            <w:vAlign w:val="bottom"/>
            <w:hideMark/>
          </w:tcPr>
          <w:p w14:paraId="043FCD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single" w:sz="4" w:space="0" w:color="auto"/>
              <w:bottom w:val="nil"/>
              <w:right w:val="single" w:sz="4" w:space="0" w:color="auto"/>
            </w:tcBorders>
            <w:shd w:val="clear" w:color="000000" w:fill="D9D9D9"/>
            <w:noWrap/>
            <w:vAlign w:val="bottom"/>
            <w:hideMark/>
          </w:tcPr>
          <w:p w14:paraId="1ECB9C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single" w:sz="4" w:space="0" w:color="auto"/>
              <w:bottom w:val="nil"/>
              <w:right w:val="single" w:sz="4" w:space="0" w:color="auto"/>
            </w:tcBorders>
            <w:shd w:val="clear" w:color="000000" w:fill="D9D9D9"/>
            <w:noWrap/>
            <w:vAlign w:val="bottom"/>
            <w:hideMark/>
          </w:tcPr>
          <w:p w14:paraId="04424B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single" w:sz="4" w:space="0" w:color="auto"/>
              <w:bottom w:val="nil"/>
              <w:right w:val="single" w:sz="4" w:space="0" w:color="auto"/>
            </w:tcBorders>
            <w:shd w:val="clear" w:color="000000" w:fill="D9D9D9"/>
            <w:noWrap/>
            <w:vAlign w:val="bottom"/>
            <w:hideMark/>
          </w:tcPr>
          <w:p w14:paraId="7E5B46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single" w:sz="4" w:space="0" w:color="auto"/>
              <w:bottom w:val="nil"/>
              <w:right w:val="single" w:sz="4" w:space="0" w:color="auto"/>
            </w:tcBorders>
            <w:shd w:val="clear" w:color="000000" w:fill="D9D9D9"/>
            <w:noWrap/>
            <w:vAlign w:val="bottom"/>
            <w:hideMark/>
          </w:tcPr>
          <w:p w14:paraId="0EABE0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single" w:sz="4" w:space="0" w:color="auto"/>
              <w:bottom w:val="nil"/>
              <w:right w:val="single" w:sz="4" w:space="0" w:color="auto"/>
            </w:tcBorders>
            <w:shd w:val="clear" w:color="000000" w:fill="D9D9D9"/>
            <w:noWrap/>
            <w:vAlign w:val="bottom"/>
            <w:hideMark/>
          </w:tcPr>
          <w:p w14:paraId="72C9FC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single" w:sz="4" w:space="0" w:color="auto"/>
              <w:bottom w:val="nil"/>
              <w:right w:val="single" w:sz="4" w:space="0" w:color="auto"/>
            </w:tcBorders>
            <w:shd w:val="clear" w:color="000000" w:fill="D9D9D9"/>
            <w:noWrap/>
            <w:vAlign w:val="bottom"/>
            <w:hideMark/>
          </w:tcPr>
          <w:p w14:paraId="49DF78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40" w:type="pct"/>
            <w:tcBorders>
              <w:top w:val="nil"/>
              <w:left w:val="single" w:sz="4" w:space="0" w:color="auto"/>
              <w:bottom w:val="nil"/>
              <w:right w:val="single" w:sz="4" w:space="0" w:color="auto"/>
            </w:tcBorders>
            <w:shd w:val="clear" w:color="000000" w:fill="D9D9D9"/>
            <w:noWrap/>
            <w:vAlign w:val="bottom"/>
            <w:hideMark/>
          </w:tcPr>
          <w:p w14:paraId="1D2FB7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single" w:sz="4" w:space="0" w:color="auto"/>
              <w:bottom w:val="nil"/>
              <w:right w:val="single" w:sz="4" w:space="0" w:color="auto"/>
            </w:tcBorders>
            <w:shd w:val="clear" w:color="000000" w:fill="D9D9D9"/>
            <w:noWrap/>
            <w:vAlign w:val="bottom"/>
            <w:hideMark/>
          </w:tcPr>
          <w:p w14:paraId="4A95FC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single" w:sz="4" w:space="0" w:color="auto"/>
              <w:bottom w:val="nil"/>
              <w:right w:val="single" w:sz="8" w:space="0" w:color="auto"/>
            </w:tcBorders>
            <w:shd w:val="clear" w:color="000000" w:fill="D9D9D9"/>
            <w:noWrap/>
            <w:vAlign w:val="bottom"/>
            <w:hideMark/>
          </w:tcPr>
          <w:p w14:paraId="76F904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8" w:space="0" w:color="auto"/>
              <w:bottom w:val="nil"/>
              <w:right w:val="single" w:sz="4" w:space="0" w:color="auto"/>
            </w:tcBorders>
            <w:shd w:val="clear" w:color="000000" w:fill="D9D9D9"/>
            <w:noWrap/>
            <w:vAlign w:val="center"/>
            <w:hideMark/>
          </w:tcPr>
          <w:p w14:paraId="4A23D46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107.5</w:t>
            </w:r>
          </w:p>
        </w:tc>
        <w:tc>
          <w:tcPr>
            <w:tcW w:w="327" w:type="pct"/>
            <w:tcBorders>
              <w:top w:val="nil"/>
              <w:left w:val="nil"/>
              <w:bottom w:val="nil"/>
              <w:right w:val="single" w:sz="8" w:space="0" w:color="auto"/>
            </w:tcBorders>
            <w:shd w:val="clear" w:color="000000" w:fill="D9D9D9"/>
            <w:noWrap/>
            <w:vAlign w:val="bottom"/>
            <w:hideMark/>
          </w:tcPr>
          <w:p w14:paraId="5B992BA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221.6</w:t>
            </w:r>
          </w:p>
        </w:tc>
      </w:tr>
      <w:tr w:rsidR="0048616E" w:rsidRPr="0048616E" w14:paraId="484156D5" w14:textId="77777777" w:rsidTr="0048616E">
        <w:trPr>
          <w:cantSplit/>
          <w:trHeight w:val="255"/>
        </w:trPr>
        <w:tc>
          <w:tcPr>
            <w:tcW w:w="228" w:type="pct"/>
            <w:tcBorders>
              <w:top w:val="nil"/>
              <w:left w:val="single" w:sz="8" w:space="0" w:color="auto"/>
              <w:bottom w:val="nil"/>
              <w:right w:val="single" w:sz="4" w:space="0" w:color="auto"/>
            </w:tcBorders>
            <w:shd w:val="clear" w:color="auto" w:fill="auto"/>
            <w:noWrap/>
            <w:vAlign w:val="bottom"/>
            <w:hideMark/>
          </w:tcPr>
          <w:p w14:paraId="200C9B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nil"/>
              <w:bottom w:val="nil"/>
              <w:right w:val="single" w:sz="4" w:space="0" w:color="auto"/>
            </w:tcBorders>
            <w:shd w:val="clear" w:color="auto" w:fill="auto"/>
            <w:noWrap/>
            <w:vAlign w:val="bottom"/>
            <w:hideMark/>
          </w:tcPr>
          <w:p w14:paraId="1EAA27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40" w:type="pct"/>
            <w:tcBorders>
              <w:top w:val="nil"/>
              <w:left w:val="nil"/>
              <w:bottom w:val="nil"/>
              <w:right w:val="single" w:sz="4" w:space="0" w:color="auto"/>
            </w:tcBorders>
            <w:shd w:val="clear" w:color="auto" w:fill="auto"/>
            <w:noWrap/>
            <w:vAlign w:val="bottom"/>
            <w:hideMark/>
          </w:tcPr>
          <w:p w14:paraId="00C1DE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nil"/>
              <w:bottom w:val="nil"/>
              <w:right w:val="single" w:sz="4" w:space="0" w:color="auto"/>
            </w:tcBorders>
            <w:shd w:val="clear" w:color="auto" w:fill="auto"/>
            <w:noWrap/>
            <w:vAlign w:val="bottom"/>
            <w:hideMark/>
          </w:tcPr>
          <w:p w14:paraId="288BA5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nil"/>
              <w:bottom w:val="nil"/>
              <w:right w:val="single" w:sz="4" w:space="0" w:color="auto"/>
            </w:tcBorders>
            <w:shd w:val="clear" w:color="auto" w:fill="auto"/>
            <w:noWrap/>
            <w:vAlign w:val="bottom"/>
            <w:hideMark/>
          </w:tcPr>
          <w:p w14:paraId="1055FE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nil"/>
              <w:bottom w:val="nil"/>
              <w:right w:val="single" w:sz="4" w:space="0" w:color="auto"/>
            </w:tcBorders>
            <w:shd w:val="clear" w:color="auto" w:fill="auto"/>
            <w:noWrap/>
            <w:vAlign w:val="bottom"/>
            <w:hideMark/>
          </w:tcPr>
          <w:p w14:paraId="4E02C1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nil"/>
              <w:bottom w:val="nil"/>
              <w:right w:val="single" w:sz="4" w:space="0" w:color="auto"/>
            </w:tcBorders>
            <w:shd w:val="clear" w:color="auto" w:fill="auto"/>
            <w:noWrap/>
            <w:vAlign w:val="bottom"/>
            <w:hideMark/>
          </w:tcPr>
          <w:p w14:paraId="5AB67F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nil"/>
              <w:bottom w:val="nil"/>
              <w:right w:val="single" w:sz="4" w:space="0" w:color="auto"/>
            </w:tcBorders>
            <w:shd w:val="clear" w:color="auto" w:fill="auto"/>
            <w:noWrap/>
            <w:vAlign w:val="bottom"/>
            <w:hideMark/>
          </w:tcPr>
          <w:p w14:paraId="26345F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nil"/>
              <w:bottom w:val="nil"/>
              <w:right w:val="single" w:sz="4" w:space="0" w:color="auto"/>
            </w:tcBorders>
            <w:shd w:val="clear" w:color="auto" w:fill="auto"/>
            <w:noWrap/>
            <w:vAlign w:val="bottom"/>
            <w:hideMark/>
          </w:tcPr>
          <w:p w14:paraId="423412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nil"/>
              <w:bottom w:val="nil"/>
              <w:right w:val="single" w:sz="4" w:space="0" w:color="auto"/>
            </w:tcBorders>
            <w:shd w:val="clear" w:color="auto" w:fill="auto"/>
            <w:noWrap/>
            <w:vAlign w:val="bottom"/>
            <w:hideMark/>
          </w:tcPr>
          <w:p w14:paraId="62AAE1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nil"/>
              <w:bottom w:val="nil"/>
              <w:right w:val="single" w:sz="4" w:space="0" w:color="auto"/>
            </w:tcBorders>
            <w:shd w:val="clear" w:color="auto" w:fill="auto"/>
            <w:noWrap/>
            <w:vAlign w:val="bottom"/>
            <w:hideMark/>
          </w:tcPr>
          <w:p w14:paraId="509EB2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nil"/>
              <w:bottom w:val="nil"/>
              <w:right w:val="single" w:sz="4" w:space="0" w:color="auto"/>
            </w:tcBorders>
            <w:shd w:val="clear" w:color="auto" w:fill="auto"/>
            <w:noWrap/>
            <w:vAlign w:val="bottom"/>
            <w:hideMark/>
          </w:tcPr>
          <w:p w14:paraId="7339AB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nil"/>
              <w:bottom w:val="nil"/>
              <w:right w:val="single" w:sz="4" w:space="0" w:color="auto"/>
            </w:tcBorders>
            <w:shd w:val="clear" w:color="auto" w:fill="auto"/>
            <w:noWrap/>
            <w:vAlign w:val="bottom"/>
            <w:hideMark/>
          </w:tcPr>
          <w:p w14:paraId="0669DC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nil"/>
              <w:bottom w:val="nil"/>
              <w:right w:val="single" w:sz="4" w:space="0" w:color="auto"/>
            </w:tcBorders>
            <w:shd w:val="clear" w:color="auto" w:fill="auto"/>
            <w:noWrap/>
            <w:vAlign w:val="bottom"/>
            <w:hideMark/>
          </w:tcPr>
          <w:p w14:paraId="264103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nil"/>
              <w:bottom w:val="nil"/>
              <w:right w:val="single" w:sz="4" w:space="0" w:color="auto"/>
            </w:tcBorders>
            <w:shd w:val="clear" w:color="auto" w:fill="auto"/>
            <w:noWrap/>
            <w:vAlign w:val="bottom"/>
            <w:hideMark/>
          </w:tcPr>
          <w:p w14:paraId="27397D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40" w:type="pct"/>
            <w:tcBorders>
              <w:top w:val="nil"/>
              <w:left w:val="nil"/>
              <w:bottom w:val="nil"/>
              <w:right w:val="single" w:sz="4" w:space="0" w:color="auto"/>
            </w:tcBorders>
            <w:shd w:val="clear" w:color="auto" w:fill="auto"/>
            <w:noWrap/>
            <w:vAlign w:val="bottom"/>
            <w:hideMark/>
          </w:tcPr>
          <w:p w14:paraId="638793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nil"/>
              <w:bottom w:val="nil"/>
              <w:right w:val="single" w:sz="4" w:space="0" w:color="auto"/>
            </w:tcBorders>
            <w:shd w:val="clear" w:color="auto" w:fill="auto"/>
            <w:noWrap/>
            <w:vAlign w:val="bottom"/>
            <w:hideMark/>
          </w:tcPr>
          <w:p w14:paraId="6330F6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nil"/>
              <w:bottom w:val="nil"/>
              <w:right w:val="single" w:sz="8" w:space="0" w:color="auto"/>
            </w:tcBorders>
            <w:shd w:val="clear" w:color="auto" w:fill="auto"/>
            <w:noWrap/>
            <w:vAlign w:val="bottom"/>
            <w:hideMark/>
          </w:tcPr>
          <w:p w14:paraId="685D19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nil"/>
              <w:bottom w:val="nil"/>
              <w:right w:val="single" w:sz="4" w:space="0" w:color="auto"/>
            </w:tcBorders>
            <w:shd w:val="clear" w:color="auto" w:fill="auto"/>
            <w:noWrap/>
            <w:vAlign w:val="center"/>
            <w:hideMark/>
          </w:tcPr>
          <w:p w14:paraId="56A58BB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108</w:t>
            </w:r>
          </w:p>
        </w:tc>
        <w:tc>
          <w:tcPr>
            <w:tcW w:w="327" w:type="pct"/>
            <w:tcBorders>
              <w:top w:val="nil"/>
              <w:left w:val="nil"/>
              <w:bottom w:val="nil"/>
              <w:right w:val="single" w:sz="8" w:space="0" w:color="auto"/>
            </w:tcBorders>
            <w:shd w:val="clear" w:color="auto" w:fill="auto"/>
            <w:noWrap/>
            <w:vAlign w:val="bottom"/>
            <w:hideMark/>
          </w:tcPr>
          <w:p w14:paraId="27ECF35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222.6</w:t>
            </w:r>
          </w:p>
        </w:tc>
      </w:tr>
      <w:tr w:rsidR="0048616E" w:rsidRPr="0048616E" w14:paraId="17EB6A2E" w14:textId="77777777" w:rsidTr="0048616E">
        <w:trPr>
          <w:cantSplit/>
          <w:trHeight w:val="255"/>
        </w:trPr>
        <w:tc>
          <w:tcPr>
            <w:tcW w:w="228" w:type="pct"/>
            <w:tcBorders>
              <w:top w:val="nil"/>
              <w:left w:val="single" w:sz="8" w:space="0" w:color="auto"/>
              <w:bottom w:val="nil"/>
              <w:right w:val="single" w:sz="4" w:space="0" w:color="auto"/>
            </w:tcBorders>
            <w:shd w:val="clear" w:color="000000" w:fill="D9D9D9"/>
            <w:noWrap/>
            <w:vAlign w:val="bottom"/>
            <w:hideMark/>
          </w:tcPr>
          <w:p w14:paraId="0DAD02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single" w:sz="4" w:space="0" w:color="auto"/>
              <w:bottom w:val="nil"/>
              <w:right w:val="single" w:sz="4" w:space="0" w:color="auto"/>
            </w:tcBorders>
            <w:shd w:val="clear" w:color="000000" w:fill="D9D9D9"/>
            <w:noWrap/>
            <w:vAlign w:val="bottom"/>
            <w:hideMark/>
          </w:tcPr>
          <w:p w14:paraId="414A4E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40" w:type="pct"/>
            <w:tcBorders>
              <w:top w:val="nil"/>
              <w:left w:val="single" w:sz="4" w:space="0" w:color="auto"/>
              <w:bottom w:val="nil"/>
              <w:right w:val="single" w:sz="4" w:space="0" w:color="auto"/>
            </w:tcBorders>
            <w:shd w:val="clear" w:color="000000" w:fill="D9D9D9"/>
            <w:noWrap/>
            <w:vAlign w:val="bottom"/>
            <w:hideMark/>
          </w:tcPr>
          <w:p w14:paraId="5AA11C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single" w:sz="4" w:space="0" w:color="auto"/>
              <w:bottom w:val="nil"/>
              <w:right w:val="single" w:sz="4" w:space="0" w:color="auto"/>
            </w:tcBorders>
            <w:shd w:val="clear" w:color="000000" w:fill="D9D9D9"/>
            <w:noWrap/>
            <w:vAlign w:val="bottom"/>
            <w:hideMark/>
          </w:tcPr>
          <w:p w14:paraId="71D78A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single" w:sz="4" w:space="0" w:color="auto"/>
              <w:bottom w:val="nil"/>
              <w:right w:val="single" w:sz="4" w:space="0" w:color="auto"/>
            </w:tcBorders>
            <w:shd w:val="clear" w:color="000000" w:fill="D9D9D9"/>
            <w:noWrap/>
            <w:vAlign w:val="bottom"/>
            <w:hideMark/>
          </w:tcPr>
          <w:p w14:paraId="74D8BC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single" w:sz="4" w:space="0" w:color="auto"/>
              <w:bottom w:val="nil"/>
              <w:right w:val="single" w:sz="4" w:space="0" w:color="auto"/>
            </w:tcBorders>
            <w:shd w:val="clear" w:color="000000" w:fill="D9D9D9"/>
            <w:noWrap/>
            <w:vAlign w:val="bottom"/>
            <w:hideMark/>
          </w:tcPr>
          <w:p w14:paraId="39C2F8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single" w:sz="4" w:space="0" w:color="auto"/>
              <w:bottom w:val="nil"/>
              <w:right w:val="single" w:sz="4" w:space="0" w:color="auto"/>
            </w:tcBorders>
            <w:shd w:val="clear" w:color="000000" w:fill="D9D9D9"/>
            <w:noWrap/>
            <w:vAlign w:val="bottom"/>
            <w:hideMark/>
          </w:tcPr>
          <w:p w14:paraId="07CAB7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single" w:sz="4" w:space="0" w:color="auto"/>
              <w:bottom w:val="nil"/>
              <w:right w:val="single" w:sz="4" w:space="0" w:color="auto"/>
            </w:tcBorders>
            <w:shd w:val="clear" w:color="000000" w:fill="D9D9D9"/>
            <w:noWrap/>
            <w:vAlign w:val="bottom"/>
            <w:hideMark/>
          </w:tcPr>
          <w:p w14:paraId="06EB9B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single" w:sz="4" w:space="0" w:color="auto"/>
              <w:bottom w:val="nil"/>
              <w:right w:val="single" w:sz="4" w:space="0" w:color="auto"/>
            </w:tcBorders>
            <w:shd w:val="clear" w:color="000000" w:fill="D9D9D9"/>
            <w:noWrap/>
            <w:vAlign w:val="bottom"/>
            <w:hideMark/>
          </w:tcPr>
          <w:p w14:paraId="17B496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single" w:sz="4" w:space="0" w:color="auto"/>
              <w:bottom w:val="nil"/>
              <w:right w:val="single" w:sz="4" w:space="0" w:color="auto"/>
            </w:tcBorders>
            <w:shd w:val="clear" w:color="000000" w:fill="D9D9D9"/>
            <w:noWrap/>
            <w:vAlign w:val="bottom"/>
            <w:hideMark/>
          </w:tcPr>
          <w:p w14:paraId="05F8EA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single" w:sz="4" w:space="0" w:color="auto"/>
              <w:bottom w:val="nil"/>
              <w:right w:val="single" w:sz="4" w:space="0" w:color="auto"/>
            </w:tcBorders>
            <w:shd w:val="clear" w:color="000000" w:fill="D9D9D9"/>
            <w:noWrap/>
            <w:vAlign w:val="bottom"/>
            <w:hideMark/>
          </w:tcPr>
          <w:p w14:paraId="395417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single" w:sz="4" w:space="0" w:color="auto"/>
              <w:bottom w:val="nil"/>
              <w:right w:val="single" w:sz="4" w:space="0" w:color="auto"/>
            </w:tcBorders>
            <w:shd w:val="clear" w:color="000000" w:fill="D9D9D9"/>
            <w:noWrap/>
            <w:vAlign w:val="bottom"/>
            <w:hideMark/>
          </w:tcPr>
          <w:p w14:paraId="6A046A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single" w:sz="4" w:space="0" w:color="auto"/>
              <w:bottom w:val="nil"/>
              <w:right w:val="single" w:sz="4" w:space="0" w:color="auto"/>
            </w:tcBorders>
            <w:shd w:val="clear" w:color="000000" w:fill="D9D9D9"/>
            <w:noWrap/>
            <w:vAlign w:val="bottom"/>
            <w:hideMark/>
          </w:tcPr>
          <w:p w14:paraId="468876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single" w:sz="4" w:space="0" w:color="auto"/>
              <w:bottom w:val="nil"/>
              <w:right w:val="single" w:sz="4" w:space="0" w:color="auto"/>
            </w:tcBorders>
            <w:shd w:val="clear" w:color="000000" w:fill="D9D9D9"/>
            <w:noWrap/>
            <w:vAlign w:val="bottom"/>
            <w:hideMark/>
          </w:tcPr>
          <w:p w14:paraId="7C36CE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single" w:sz="4" w:space="0" w:color="auto"/>
              <w:bottom w:val="nil"/>
              <w:right w:val="single" w:sz="4" w:space="0" w:color="auto"/>
            </w:tcBorders>
            <w:shd w:val="clear" w:color="000000" w:fill="D9D9D9"/>
            <w:noWrap/>
            <w:vAlign w:val="bottom"/>
            <w:hideMark/>
          </w:tcPr>
          <w:p w14:paraId="5D8EF3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40" w:type="pct"/>
            <w:tcBorders>
              <w:top w:val="nil"/>
              <w:left w:val="single" w:sz="4" w:space="0" w:color="auto"/>
              <w:bottom w:val="nil"/>
              <w:right w:val="single" w:sz="4" w:space="0" w:color="auto"/>
            </w:tcBorders>
            <w:shd w:val="clear" w:color="000000" w:fill="D9D9D9"/>
            <w:noWrap/>
            <w:vAlign w:val="bottom"/>
            <w:hideMark/>
          </w:tcPr>
          <w:p w14:paraId="500F07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single" w:sz="4" w:space="0" w:color="auto"/>
              <w:bottom w:val="nil"/>
              <w:right w:val="single" w:sz="4" w:space="0" w:color="auto"/>
            </w:tcBorders>
            <w:shd w:val="clear" w:color="000000" w:fill="D9D9D9"/>
            <w:noWrap/>
            <w:vAlign w:val="bottom"/>
            <w:hideMark/>
          </w:tcPr>
          <w:p w14:paraId="6BA261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single" w:sz="4" w:space="0" w:color="auto"/>
              <w:bottom w:val="nil"/>
              <w:right w:val="single" w:sz="8" w:space="0" w:color="auto"/>
            </w:tcBorders>
            <w:shd w:val="clear" w:color="000000" w:fill="D9D9D9"/>
            <w:noWrap/>
            <w:vAlign w:val="bottom"/>
            <w:hideMark/>
          </w:tcPr>
          <w:p w14:paraId="4F8A0A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8" w:space="0" w:color="auto"/>
              <w:bottom w:val="nil"/>
              <w:right w:val="single" w:sz="4" w:space="0" w:color="auto"/>
            </w:tcBorders>
            <w:shd w:val="clear" w:color="000000" w:fill="D9D9D9"/>
            <w:noWrap/>
            <w:vAlign w:val="center"/>
            <w:hideMark/>
          </w:tcPr>
          <w:p w14:paraId="7DBEFD0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108.5</w:t>
            </w:r>
          </w:p>
        </w:tc>
        <w:tc>
          <w:tcPr>
            <w:tcW w:w="327" w:type="pct"/>
            <w:tcBorders>
              <w:top w:val="nil"/>
              <w:left w:val="nil"/>
              <w:bottom w:val="nil"/>
              <w:right w:val="single" w:sz="8" w:space="0" w:color="auto"/>
            </w:tcBorders>
            <w:shd w:val="clear" w:color="000000" w:fill="D9D9D9"/>
            <w:noWrap/>
            <w:vAlign w:val="bottom"/>
            <w:hideMark/>
          </w:tcPr>
          <w:p w14:paraId="22FE7C1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223.5</w:t>
            </w:r>
          </w:p>
        </w:tc>
      </w:tr>
      <w:tr w:rsidR="0048616E" w:rsidRPr="0048616E" w14:paraId="0DDB30A1" w14:textId="77777777" w:rsidTr="0048616E">
        <w:trPr>
          <w:cantSplit/>
          <w:trHeight w:val="255"/>
        </w:trPr>
        <w:tc>
          <w:tcPr>
            <w:tcW w:w="228" w:type="pct"/>
            <w:tcBorders>
              <w:top w:val="nil"/>
              <w:left w:val="single" w:sz="8" w:space="0" w:color="auto"/>
              <w:bottom w:val="nil"/>
              <w:right w:val="single" w:sz="4" w:space="0" w:color="auto"/>
            </w:tcBorders>
            <w:shd w:val="clear" w:color="auto" w:fill="auto"/>
            <w:noWrap/>
            <w:vAlign w:val="bottom"/>
            <w:hideMark/>
          </w:tcPr>
          <w:p w14:paraId="3D5528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nil"/>
              <w:bottom w:val="nil"/>
              <w:right w:val="single" w:sz="4" w:space="0" w:color="auto"/>
            </w:tcBorders>
            <w:shd w:val="clear" w:color="auto" w:fill="auto"/>
            <w:noWrap/>
            <w:vAlign w:val="bottom"/>
            <w:hideMark/>
          </w:tcPr>
          <w:p w14:paraId="070AFB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40" w:type="pct"/>
            <w:tcBorders>
              <w:top w:val="nil"/>
              <w:left w:val="nil"/>
              <w:bottom w:val="nil"/>
              <w:right w:val="single" w:sz="4" w:space="0" w:color="auto"/>
            </w:tcBorders>
            <w:shd w:val="clear" w:color="auto" w:fill="auto"/>
            <w:noWrap/>
            <w:vAlign w:val="bottom"/>
            <w:hideMark/>
          </w:tcPr>
          <w:p w14:paraId="4B6E35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nil"/>
              <w:bottom w:val="nil"/>
              <w:right w:val="single" w:sz="4" w:space="0" w:color="auto"/>
            </w:tcBorders>
            <w:shd w:val="clear" w:color="auto" w:fill="auto"/>
            <w:noWrap/>
            <w:vAlign w:val="bottom"/>
            <w:hideMark/>
          </w:tcPr>
          <w:p w14:paraId="5DFD56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nil"/>
              <w:bottom w:val="nil"/>
              <w:right w:val="single" w:sz="4" w:space="0" w:color="auto"/>
            </w:tcBorders>
            <w:shd w:val="clear" w:color="auto" w:fill="auto"/>
            <w:noWrap/>
            <w:vAlign w:val="bottom"/>
            <w:hideMark/>
          </w:tcPr>
          <w:p w14:paraId="5ADC0C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nil"/>
              <w:bottom w:val="nil"/>
              <w:right w:val="single" w:sz="4" w:space="0" w:color="auto"/>
            </w:tcBorders>
            <w:shd w:val="clear" w:color="auto" w:fill="auto"/>
            <w:noWrap/>
            <w:vAlign w:val="bottom"/>
            <w:hideMark/>
          </w:tcPr>
          <w:p w14:paraId="46E56A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nil"/>
              <w:bottom w:val="nil"/>
              <w:right w:val="single" w:sz="4" w:space="0" w:color="auto"/>
            </w:tcBorders>
            <w:shd w:val="clear" w:color="auto" w:fill="auto"/>
            <w:noWrap/>
            <w:vAlign w:val="bottom"/>
            <w:hideMark/>
          </w:tcPr>
          <w:p w14:paraId="6A27F5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nil"/>
              <w:bottom w:val="nil"/>
              <w:right w:val="single" w:sz="4" w:space="0" w:color="auto"/>
            </w:tcBorders>
            <w:shd w:val="clear" w:color="auto" w:fill="auto"/>
            <w:noWrap/>
            <w:vAlign w:val="bottom"/>
            <w:hideMark/>
          </w:tcPr>
          <w:p w14:paraId="19F0DB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nil"/>
              <w:bottom w:val="nil"/>
              <w:right w:val="single" w:sz="4" w:space="0" w:color="auto"/>
            </w:tcBorders>
            <w:shd w:val="clear" w:color="auto" w:fill="auto"/>
            <w:noWrap/>
            <w:vAlign w:val="bottom"/>
            <w:hideMark/>
          </w:tcPr>
          <w:p w14:paraId="481BC7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nil"/>
              <w:bottom w:val="nil"/>
              <w:right w:val="single" w:sz="4" w:space="0" w:color="auto"/>
            </w:tcBorders>
            <w:shd w:val="clear" w:color="auto" w:fill="auto"/>
            <w:noWrap/>
            <w:vAlign w:val="bottom"/>
            <w:hideMark/>
          </w:tcPr>
          <w:p w14:paraId="6CB55E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nil"/>
              <w:bottom w:val="nil"/>
              <w:right w:val="single" w:sz="4" w:space="0" w:color="auto"/>
            </w:tcBorders>
            <w:shd w:val="clear" w:color="auto" w:fill="auto"/>
            <w:noWrap/>
            <w:vAlign w:val="bottom"/>
            <w:hideMark/>
          </w:tcPr>
          <w:p w14:paraId="050364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nil"/>
              <w:bottom w:val="nil"/>
              <w:right w:val="single" w:sz="4" w:space="0" w:color="auto"/>
            </w:tcBorders>
            <w:shd w:val="clear" w:color="auto" w:fill="auto"/>
            <w:noWrap/>
            <w:vAlign w:val="bottom"/>
            <w:hideMark/>
          </w:tcPr>
          <w:p w14:paraId="6E3BDD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nil"/>
              <w:bottom w:val="nil"/>
              <w:right w:val="single" w:sz="4" w:space="0" w:color="auto"/>
            </w:tcBorders>
            <w:shd w:val="clear" w:color="auto" w:fill="auto"/>
            <w:noWrap/>
            <w:vAlign w:val="bottom"/>
            <w:hideMark/>
          </w:tcPr>
          <w:p w14:paraId="09A01A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nil"/>
              <w:bottom w:val="nil"/>
              <w:right w:val="single" w:sz="4" w:space="0" w:color="auto"/>
            </w:tcBorders>
            <w:shd w:val="clear" w:color="auto" w:fill="auto"/>
            <w:noWrap/>
            <w:vAlign w:val="bottom"/>
            <w:hideMark/>
          </w:tcPr>
          <w:p w14:paraId="5E1637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nil"/>
              <w:bottom w:val="nil"/>
              <w:right w:val="single" w:sz="4" w:space="0" w:color="auto"/>
            </w:tcBorders>
            <w:shd w:val="clear" w:color="auto" w:fill="auto"/>
            <w:noWrap/>
            <w:vAlign w:val="bottom"/>
            <w:hideMark/>
          </w:tcPr>
          <w:p w14:paraId="156A83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40" w:type="pct"/>
            <w:tcBorders>
              <w:top w:val="nil"/>
              <w:left w:val="nil"/>
              <w:bottom w:val="nil"/>
              <w:right w:val="single" w:sz="4" w:space="0" w:color="auto"/>
            </w:tcBorders>
            <w:shd w:val="clear" w:color="auto" w:fill="auto"/>
            <w:noWrap/>
            <w:vAlign w:val="bottom"/>
            <w:hideMark/>
          </w:tcPr>
          <w:p w14:paraId="324F8A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nil"/>
              <w:bottom w:val="nil"/>
              <w:right w:val="single" w:sz="4" w:space="0" w:color="auto"/>
            </w:tcBorders>
            <w:shd w:val="clear" w:color="auto" w:fill="auto"/>
            <w:noWrap/>
            <w:vAlign w:val="bottom"/>
            <w:hideMark/>
          </w:tcPr>
          <w:p w14:paraId="3083CB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nil"/>
              <w:bottom w:val="nil"/>
              <w:right w:val="single" w:sz="8" w:space="0" w:color="auto"/>
            </w:tcBorders>
            <w:shd w:val="clear" w:color="auto" w:fill="auto"/>
            <w:noWrap/>
            <w:vAlign w:val="bottom"/>
            <w:hideMark/>
          </w:tcPr>
          <w:p w14:paraId="4B30F2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nil"/>
              <w:bottom w:val="nil"/>
              <w:right w:val="single" w:sz="4" w:space="0" w:color="auto"/>
            </w:tcBorders>
            <w:shd w:val="clear" w:color="auto" w:fill="auto"/>
            <w:noWrap/>
            <w:vAlign w:val="center"/>
            <w:hideMark/>
          </w:tcPr>
          <w:p w14:paraId="2FDE315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109</w:t>
            </w:r>
          </w:p>
        </w:tc>
        <w:tc>
          <w:tcPr>
            <w:tcW w:w="327" w:type="pct"/>
            <w:tcBorders>
              <w:top w:val="nil"/>
              <w:left w:val="nil"/>
              <w:bottom w:val="nil"/>
              <w:right w:val="single" w:sz="8" w:space="0" w:color="auto"/>
            </w:tcBorders>
            <w:shd w:val="clear" w:color="auto" w:fill="auto"/>
            <w:noWrap/>
            <w:vAlign w:val="bottom"/>
            <w:hideMark/>
          </w:tcPr>
          <w:p w14:paraId="7A1835F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224.4</w:t>
            </w:r>
          </w:p>
        </w:tc>
      </w:tr>
      <w:tr w:rsidR="0048616E" w:rsidRPr="0048616E" w14:paraId="36A58CE6" w14:textId="77777777" w:rsidTr="0048616E">
        <w:trPr>
          <w:cantSplit/>
          <w:trHeight w:val="255"/>
        </w:trPr>
        <w:tc>
          <w:tcPr>
            <w:tcW w:w="228" w:type="pct"/>
            <w:tcBorders>
              <w:top w:val="nil"/>
              <w:left w:val="single" w:sz="8" w:space="0" w:color="auto"/>
              <w:bottom w:val="nil"/>
              <w:right w:val="single" w:sz="4" w:space="0" w:color="auto"/>
            </w:tcBorders>
            <w:shd w:val="clear" w:color="000000" w:fill="D9D9D9"/>
            <w:noWrap/>
            <w:vAlign w:val="bottom"/>
            <w:hideMark/>
          </w:tcPr>
          <w:p w14:paraId="2CE559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single" w:sz="4" w:space="0" w:color="auto"/>
              <w:bottom w:val="nil"/>
              <w:right w:val="single" w:sz="4" w:space="0" w:color="auto"/>
            </w:tcBorders>
            <w:shd w:val="clear" w:color="000000" w:fill="D9D9D9"/>
            <w:noWrap/>
            <w:vAlign w:val="bottom"/>
            <w:hideMark/>
          </w:tcPr>
          <w:p w14:paraId="75A907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40" w:type="pct"/>
            <w:tcBorders>
              <w:top w:val="nil"/>
              <w:left w:val="single" w:sz="4" w:space="0" w:color="auto"/>
              <w:bottom w:val="nil"/>
              <w:right w:val="single" w:sz="4" w:space="0" w:color="auto"/>
            </w:tcBorders>
            <w:shd w:val="clear" w:color="000000" w:fill="D9D9D9"/>
            <w:noWrap/>
            <w:vAlign w:val="bottom"/>
            <w:hideMark/>
          </w:tcPr>
          <w:p w14:paraId="708465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single" w:sz="4" w:space="0" w:color="auto"/>
              <w:bottom w:val="nil"/>
              <w:right w:val="single" w:sz="4" w:space="0" w:color="auto"/>
            </w:tcBorders>
            <w:shd w:val="clear" w:color="000000" w:fill="D9D9D9"/>
            <w:noWrap/>
            <w:vAlign w:val="bottom"/>
            <w:hideMark/>
          </w:tcPr>
          <w:p w14:paraId="222FC1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single" w:sz="4" w:space="0" w:color="auto"/>
              <w:bottom w:val="nil"/>
              <w:right w:val="single" w:sz="4" w:space="0" w:color="auto"/>
            </w:tcBorders>
            <w:shd w:val="clear" w:color="000000" w:fill="D9D9D9"/>
            <w:noWrap/>
            <w:vAlign w:val="bottom"/>
            <w:hideMark/>
          </w:tcPr>
          <w:p w14:paraId="1D2E56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single" w:sz="4" w:space="0" w:color="auto"/>
              <w:bottom w:val="nil"/>
              <w:right w:val="single" w:sz="4" w:space="0" w:color="auto"/>
            </w:tcBorders>
            <w:shd w:val="clear" w:color="000000" w:fill="D9D9D9"/>
            <w:noWrap/>
            <w:vAlign w:val="bottom"/>
            <w:hideMark/>
          </w:tcPr>
          <w:p w14:paraId="15BBD3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single" w:sz="4" w:space="0" w:color="auto"/>
              <w:bottom w:val="nil"/>
              <w:right w:val="single" w:sz="4" w:space="0" w:color="auto"/>
            </w:tcBorders>
            <w:shd w:val="clear" w:color="000000" w:fill="D9D9D9"/>
            <w:noWrap/>
            <w:vAlign w:val="bottom"/>
            <w:hideMark/>
          </w:tcPr>
          <w:p w14:paraId="61AD41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single" w:sz="4" w:space="0" w:color="auto"/>
              <w:bottom w:val="nil"/>
              <w:right w:val="single" w:sz="4" w:space="0" w:color="auto"/>
            </w:tcBorders>
            <w:shd w:val="clear" w:color="000000" w:fill="D9D9D9"/>
            <w:noWrap/>
            <w:vAlign w:val="bottom"/>
            <w:hideMark/>
          </w:tcPr>
          <w:p w14:paraId="4EC7AB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single" w:sz="4" w:space="0" w:color="auto"/>
              <w:bottom w:val="nil"/>
              <w:right w:val="single" w:sz="4" w:space="0" w:color="auto"/>
            </w:tcBorders>
            <w:shd w:val="clear" w:color="000000" w:fill="D9D9D9"/>
            <w:noWrap/>
            <w:vAlign w:val="bottom"/>
            <w:hideMark/>
          </w:tcPr>
          <w:p w14:paraId="5CFB8A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single" w:sz="4" w:space="0" w:color="auto"/>
              <w:bottom w:val="nil"/>
              <w:right w:val="single" w:sz="4" w:space="0" w:color="auto"/>
            </w:tcBorders>
            <w:shd w:val="clear" w:color="000000" w:fill="D9D9D9"/>
            <w:noWrap/>
            <w:vAlign w:val="bottom"/>
            <w:hideMark/>
          </w:tcPr>
          <w:p w14:paraId="390938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single" w:sz="4" w:space="0" w:color="auto"/>
              <w:bottom w:val="nil"/>
              <w:right w:val="single" w:sz="4" w:space="0" w:color="auto"/>
            </w:tcBorders>
            <w:shd w:val="clear" w:color="000000" w:fill="D9D9D9"/>
            <w:noWrap/>
            <w:vAlign w:val="bottom"/>
            <w:hideMark/>
          </w:tcPr>
          <w:p w14:paraId="31C02E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single" w:sz="4" w:space="0" w:color="auto"/>
              <w:bottom w:val="nil"/>
              <w:right w:val="single" w:sz="4" w:space="0" w:color="auto"/>
            </w:tcBorders>
            <w:shd w:val="clear" w:color="000000" w:fill="D9D9D9"/>
            <w:noWrap/>
            <w:vAlign w:val="bottom"/>
            <w:hideMark/>
          </w:tcPr>
          <w:p w14:paraId="34D799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single" w:sz="4" w:space="0" w:color="auto"/>
              <w:bottom w:val="nil"/>
              <w:right w:val="single" w:sz="4" w:space="0" w:color="auto"/>
            </w:tcBorders>
            <w:shd w:val="clear" w:color="000000" w:fill="D9D9D9"/>
            <w:noWrap/>
            <w:vAlign w:val="bottom"/>
            <w:hideMark/>
          </w:tcPr>
          <w:p w14:paraId="4E1AF6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single" w:sz="4" w:space="0" w:color="auto"/>
              <w:bottom w:val="nil"/>
              <w:right w:val="single" w:sz="4" w:space="0" w:color="auto"/>
            </w:tcBorders>
            <w:shd w:val="clear" w:color="000000" w:fill="D9D9D9"/>
            <w:noWrap/>
            <w:vAlign w:val="bottom"/>
            <w:hideMark/>
          </w:tcPr>
          <w:p w14:paraId="7B6534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single" w:sz="4" w:space="0" w:color="auto"/>
              <w:bottom w:val="nil"/>
              <w:right w:val="single" w:sz="4" w:space="0" w:color="auto"/>
            </w:tcBorders>
            <w:shd w:val="clear" w:color="000000" w:fill="D9D9D9"/>
            <w:noWrap/>
            <w:vAlign w:val="bottom"/>
            <w:hideMark/>
          </w:tcPr>
          <w:p w14:paraId="74A7E1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40" w:type="pct"/>
            <w:tcBorders>
              <w:top w:val="nil"/>
              <w:left w:val="single" w:sz="4" w:space="0" w:color="auto"/>
              <w:bottom w:val="nil"/>
              <w:right w:val="single" w:sz="4" w:space="0" w:color="auto"/>
            </w:tcBorders>
            <w:shd w:val="clear" w:color="000000" w:fill="D9D9D9"/>
            <w:noWrap/>
            <w:vAlign w:val="bottom"/>
            <w:hideMark/>
          </w:tcPr>
          <w:p w14:paraId="677B74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single" w:sz="4" w:space="0" w:color="auto"/>
              <w:bottom w:val="nil"/>
              <w:right w:val="single" w:sz="4" w:space="0" w:color="auto"/>
            </w:tcBorders>
            <w:shd w:val="clear" w:color="000000" w:fill="D9D9D9"/>
            <w:noWrap/>
            <w:vAlign w:val="bottom"/>
            <w:hideMark/>
          </w:tcPr>
          <w:p w14:paraId="06230D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single" w:sz="4" w:space="0" w:color="auto"/>
              <w:bottom w:val="nil"/>
              <w:right w:val="single" w:sz="8" w:space="0" w:color="auto"/>
            </w:tcBorders>
            <w:shd w:val="clear" w:color="000000" w:fill="D9D9D9"/>
            <w:noWrap/>
            <w:vAlign w:val="bottom"/>
            <w:hideMark/>
          </w:tcPr>
          <w:p w14:paraId="09C9B6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8" w:space="0" w:color="auto"/>
              <w:bottom w:val="nil"/>
              <w:right w:val="single" w:sz="4" w:space="0" w:color="auto"/>
            </w:tcBorders>
            <w:shd w:val="clear" w:color="000000" w:fill="D9D9D9"/>
            <w:noWrap/>
            <w:vAlign w:val="center"/>
            <w:hideMark/>
          </w:tcPr>
          <w:p w14:paraId="1A6A2B0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109.5</w:t>
            </w:r>
          </w:p>
        </w:tc>
        <w:tc>
          <w:tcPr>
            <w:tcW w:w="327" w:type="pct"/>
            <w:tcBorders>
              <w:top w:val="nil"/>
              <w:left w:val="nil"/>
              <w:bottom w:val="nil"/>
              <w:right w:val="single" w:sz="8" w:space="0" w:color="auto"/>
            </w:tcBorders>
            <w:shd w:val="clear" w:color="000000" w:fill="D9D9D9"/>
            <w:noWrap/>
            <w:vAlign w:val="bottom"/>
            <w:hideMark/>
          </w:tcPr>
          <w:p w14:paraId="76019B0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225.3</w:t>
            </w:r>
          </w:p>
        </w:tc>
      </w:tr>
      <w:tr w:rsidR="0048616E" w:rsidRPr="0048616E" w14:paraId="555F52E6" w14:textId="77777777" w:rsidTr="0048616E">
        <w:trPr>
          <w:cantSplit/>
          <w:trHeight w:val="255"/>
        </w:trPr>
        <w:tc>
          <w:tcPr>
            <w:tcW w:w="228" w:type="pct"/>
            <w:tcBorders>
              <w:top w:val="nil"/>
              <w:left w:val="single" w:sz="8" w:space="0" w:color="auto"/>
              <w:bottom w:val="nil"/>
              <w:right w:val="single" w:sz="4" w:space="0" w:color="auto"/>
            </w:tcBorders>
            <w:shd w:val="clear" w:color="auto" w:fill="auto"/>
            <w:noWrap/>
            <w:vAlign w:val="bottom"/>
            <w:hideMark/>
          </w:tcPr>
          <w:p w14:paraId="081B2B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nil"/>
              <w:bottom w:val="nil"/>
              <w:right w:val="single" w:sz="4" w:space="0" w:color="auto"/>
            </w:tcBorders>
            <w:shd w:val="clear" w:color="auto" w:fill="auto"/>
            <w:noWrap/>
            <w:vAlign w:val="bottom"/>
            <w:hideMark/>
          </w:tcPr>
          <w:p w14:paraId="1558D0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40" w:type="pct"/>
            <w:tcBorders>
              <w:top w:val="nil"/>
              <w:left w:val="nil"/>
              <w:bottom w:val="nil"/>
              <w:right w:val="single" w:sz="4" w:space="0" w:color="auto"/>
            </w:tcBorders>
            <w:shd w:val="clear" w:color="auto" w:fill="auto"/>
            <w:noWrap/>
            <w:vAlign w:val="bottom"/>
            <w:hideMark/>
          </w:tcPr>
          <w:p w14:paraId="0B562D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nil"/>
              <w:bottom w:val="nil"/>
              <w:right w:val="single" w:sz="4" w:space="0" w:color="auto"/>
            </w:tcBorders>
            <w:shd w:val="clear" w:color="auto" w:fill="auto"/>
            <w:noWrap/>
            <w:vAlign w:val="bottom"/>
            <w:hideMark/>
          </w:tcPr>
          <w:p w14:paraId="041240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nil"/>
              <w:bottom w:val="nil"/>
              <w:right w:val="single" w:sz="4" w:space="0" w:color="auto"/>
            </w:tcBorders>
            <w:shd w:val="clear" w:color="auto" w:fill="auto"/>
            <w:noWrap/>
            <w:vAlign w:val="bottom"/>
            <w:hideMark/>
          </w:tcPr>
          <w:p w14:paraId="4B5072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nil"/>
              <w:bottom w:val="nil"/>
              <w:right w:val="single" w:sz="4" w:space="0" w:color="auto"/>
            </w:tcBorders>
            <w:shd w:val="clear" w:color="auto" w:fill="auto"/>
            <w:noWrap/>
            <w:vAlign w:val="bottom"/>
            <w:hideMark/>
          </w:tcPr>
          <w:p w14:paraId="6851D6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nil"/>
              <w:bottom w:val="nil"/>
              <w:right w:val="single" w:sz="4" w:space="0" w:color="auto"/>
            </w:tcBorders>
            <w:shd w:val="clear" w:color="auto" w:fill="auto"/>
            <w:noWrap/>
            <w:vAlign w:val="bottom"/>
            <w:hideMark/>
          </w:tcPr>
          <w:p w14:paraId="269082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nil"/>
              <w:bottom w:val="nil"/>
              <w:right w:val="single" w:sz="4" w:space="0" w:color="auto"/>
            </w:tcBorders>
            <w:shd w:val="clear" w:color="auto" w:fill="auto"/>
            <w:noWrap/>
            <w:vAlign w:val="bottom"/>
            <w:hideMark/>
          </w:tcPr>
          <w:p w14:paraId="10F627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nil"/>
              <w:bottom w:val="nil"/>
              <w:right w:val="single" w:sz="4" w:space="0" w:color="auto"/>
            </w:tcBorders>
            <w:shd w:val="clear" w:color="auto" w:fill="auto"/>
            <w:noWrap/>
            <w:vAlign w:val="bottom"/>
            <w:hideMark/>
          </w:tcPr>
          <w:p w14:paraId="4E6366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nil"/>
              <w:bottom w:val="nil"/>
              <w:right w:val="single" w:sz="4" w:space="0" w:color="auto"/>
            </w:tcBorders>
            <w:shd w:val="clear" w:color="auto" w:fill="auto"/>
            <w:noWrap/>
            <w:vAlign w:val="bottom"/>
            <w:hideMark/>
          </w:tcPr>
          <w:p w14:paraId="566419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nil"/>
              <w:bottom w:val="nil"/>
              <w:right w:val="single" w:sz="4" w:space="0" w:color="auto"/>
            </w:tcBorders>
            <w:shd w:val="clear" w:color="auto" w:fill="auto"/>
            <w:noWrap/>
            <w:vAlign w:val="bottom"/>
            <w:hideMark/>
          </w:tcPr>
          <w:p w14:paraId="593A0C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nil"/>
              <w:bottom w:val="nil"/>
              <w:right w:val="single" w:sz="4" w:space="0" w:color="auto"/>
            </w:tcBorders>
            <w:shd w:val="clear" w:color="auto" w:fill="auto"/>
            <w:noWrap/>
            <w:vAlign w:val="bottom"/>
            <w:hideMark/>
          </w:tcPr>
          <w:p w14:paraId="22EEAD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nil"/>
              <w:bottom w:val="nil"/>
              <w:right w:val="single" w:sz="4" w:space="0" w:color="auto"/>
            </w:tcBorders>
            <w:shd w:val="clear" w:color="auto" w:fill="auto"/>
            <w:noWrap/>
            <w:vAlign w:val="bottom"/>
            <w:hideMark/>
          </w:tcPr>
          <w:p w14:paraId="39722F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nil"/>
              <w:bottom w:val="nil"/>
              <w:right w:val="single" w:sz="4" w:space="0" w:color="auto"/>
            </w:tcBorders>
            <w:shd w:val="clear" w:color="auto" w:fill="auto"/>
            <w:noWrap/>
            <w:vAlign w:val="bottom"/>
            <w:hideMark/>
          </w:tcPr>
          <w:p w14:paraId="6C9269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nil"/>
              <w:bottom w:val="nil"/>
              <w:right w:val="single" w:sz="4" w:space="0" w:color="auto"/>
            </w:tcBorders>
            <w:shd w:val="clear" w:color="auto" w:fill="auto"/>
            <w:noWrap/>
            <w:vAlign w:val="bottom"/>
            <w:hideMark/>
          </w:tcPr>
          <w:p w14:paraId="47D3F1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40" w:type="pct"/>
            <w:tcBorders>
              <w:top w:val="nil"/>
              <w:left w:val="nil"/>
              <w:bottom w:val="nil"/>
              <w:right w:val="single" w:sz="4" w:space="0" w:color="auto"/>
            </w:tcBorders>
            <w:shd w:val="clear" w:color="auto" w:fill="auto"/>
            <w:noWrap/>
            <w:vAlign w:val="bottom"/>
            <w:hideMark/>
          </w:tcPr>
          <w:p w14:paraId="28EE6C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nil"/>
              <w:bottom w:val="nil"/>
              <w:right w:val="single" w:sz="4" w:space="0" w:color="auto"/>
            </w:tcBorders>
            <w:shd w:val="clear" w:color="auto" w:fill="auto"/>
            <w:noWrap/>
            <w:vAlign w:val="bottom"/>
            <w:hideMark/>
          </w:tcPr>
          <w:p w14:paraId="5DC840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nil"/>
              <w:bottom w:val="nil"/>
              <w:right w:val="single" w:sz="8" w:space="0" w:color="auto"/>
            </w:tcBorders>
            <w:shd w:val="clear" w:color="auto" w:fill="auto"/>
            <w:noWrap/>
            <w:vAlign w:val="bottom"/>
            <w:hideMark/>
          </w:tcPr>
          <w:p w14:paraId="664F49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nil"/>
              <w:bottom w:val="nil"/>
              <w:right w:val="single" w:sz="4" w:space="0" w:color="auto"/>
            </w:tcBorders>
            <w:shd w:val="clear" w:color="auto" w:fill="auto"/>
            <w:noWrap/>
            <w:vAlign w:val="center"/>
            <w:hideMark/>
          </w:tcPr>
          <w:p w14:paraId="0AB29FB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110</w:t>
            </w:r>
          </w:p>
        </w:tc>
        <w:tc>
          <w:tcPr>
            <w:tcW w:w="327" w:type="pct"/>
            <w:tcBorders>
              <w:top w:val="nil"/>
              <w:left w:val="nil"/>
              <w:bottom w:val="nil"/>
              <w:right w:val="single" w:sz="8" w:space="0" w:color="auto"/>
            </w:tcBorders>
            <w:shd w:val="clear" w:color="auto" w:fill="auto"/>
            <w:noWrap/>
            <w:vAlign w:val="bottom"/>
            <w:hideMark/>
          </w:tcPr>
          <w:p w14:paraId="01A5EC1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226.2</w:t>
            </w:r>
          </w:p>
        </w:tc>
      </w:tr>
      <w:tr w:rsidR="0048616E" w:rsidRPr="0048616E" w14:paraId="54D8E37E" w14:textId="77777777" w:rsidTr="0048616E">
        <w:trPr>
          <w:cantSplit/>
          <w:trHeight w:val="255"/>
        </w:trPr>
        <w:tc>
          <w:tcPr>
            <w:tcW w:w="228" w:type="pct"/>
            <w:tcBorders>
              <w:top w:val="nil"/>
              <w:left w:val="single" w:sz="8" w:space="0" w:color="auto"/>
              <w:bottom w:val="nil"/>
              <w:right w:val="single" w:sz="4" w:space="0" w:color="auto"/>
            </w:tcBorders>
            <w:shd w:val="clear" w:color="000000" w:fill="D9D9D9"/>
            <w:noWrap/>
            <w:vAlign w:val="bottom"/>
            <w:hideMark/>
          </w:tcPr>
          <w:p w14:paraId="44FC16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single" w:sz="4" w:space="0" w:color="auto"/>
              <w:bottom w:val="nil"/>
              <w:right w:val="single" w:sz="4" w:space="0" w:color="auto"/>
            </w:tcBorders>
            <w:shd w:val="clear" w:color="000000" w:fill="D9D9D9"/>
            <w:noWrap/>
            <w:vAlign w:val="bottom"/>
            <w:hideMark/>
          </w:tcPr>
          <w:p w14:paraId="160756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40" w:type="pct"/>
            <w:tcBorders>
              <w:top w:val="nil"/>
              <w:left w:val="single" w:sz="4" w:space="0" w:color="auto"/>
              <w:bottom w:val="nil"/>
              <w:right w:val="single" w:sz="4" w:space="0" w:color="auto"/>
            </w:tcBorders>
            <w:shd w:val="clear" w:color="000000" w:fill="D9D9D9"/>
            <w:noWrap/>
            <w:vAlign w:val="bottom"/>
            <w:hideMark/>
          </w:tcPr>
          <w:p w14:paraId="32919A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single" w:sz="4" w:space="0" w:color="auto"/>
              <w:bottom w:val="nil"/>
              <w:right w:val="single" w:sz="4" w:space="0" w:color="auto"/>
            </w:tcBorders>
            <w:shd w:val="clear" w:color="000000" w:fill="D9D9D9"/>
            <w:noWrap/>
            <w:vAlign w:val="bottom"/>
            <w:hideMark/>
          </w:tcPr>
          <w:p w14:paraId="16F229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single" w:sz="4" w:space="0" w:color="auto"/>
              <w:bottom w:val="nil"/>
              <w:right w:val="single" w:sz="4" w:space="0" w:color="auto"/>
            </w:tcBorders>
            <w:shd w:val="clear" w:color="000000" w:fill="D9D9D9"/>
            <w:noWrap/>
            <w:vAlign w:val="bottom"/>
            <w:hideMark/>
          </w:tcPr>
          <w:p w14:paraId="6335C4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single" w:sz="4" w:space="0" w:color="auto"/>
              <w:bottom w:val="nil"/>
              <w:right w:val="single" w:sz="4" w:space="0" w:color="auto"/>
            </w:tcBorders>
            <w:shd w:val="clear" w:color="000000" w:fill="D9D9D9"/>
            <w:noWrap/>
            <w:vAlign w:val="bottom"/>
            <w:hideMark/>
          </w:tcPr>
          <w:p w14:paraId="20AE86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single" w:sz="4" w:space="0" w:color="auto"/>
              <w:bottom w:val="nil"/>
              <w:right w:val="single" w:sz="4" w:space="0" w:color="auto"/>
            </w:tcBorders>
            <w:shd w:val="clear" w:color="000000" w:fill="D9D9D9"/>
            <w:noWrap/>
            <w:vAlign w:val="bottom"/>
            <w:hideMark/>
          </w:tcPr>
          <w:p w14:paraId="626DB8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single" w:sz="4" w:space="0" w:color="auto"/>
              <w:bottom w:val="nil"/>
              <w:right w:val="single" w:sz="4" w:space="0" w:color="auto"/>
            </w:tcBorders>
            <w:shd w:val="clear" w:color="000000" w:fill="D9D9D9"/>
            <w:noWrap/>
            <w:vAlign w:val="bottom"/>
            <w:hideMark/>
          </w:tcPr>
          <w:p w14:paraId="264CE7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single" w:sz="4" w:space="0" w:color="auto"/>
              <w:bottom w:val="nil"/>
              <w:right w:val="single" w:sz="4" w:space="0" w:color="auto"/>
            </w:tcBorders>
            <w:shd w:val="clear" w:color="000000" w:fill="D9D9D9"/>
            <w:noWrap/>
            <w:vAlign w:val="bottom"/>
            <w:hideMark/>
          </w:tcPr>
          <w:p w14:paraId="6F6AB4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single" w:sz="4" w:space="0" w:color="auto"/>
              <w:bottom w:val="nil"/>
              <w:right w:val="single" w:sz="4" w:space="0" w:color="auto"/>
            </w:tcBorders>
            <w:shd w:val="clear" w:color="000000" w:fill="D9D9D9"/>
            <w:noWrap/>
            <w:vAlign w:val="bottom"/>
            <w:hideMark/>
          </w:tcPr>
          <w:p w14:paraId="6B9417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single" w:sz="4" w:space="0" w:color="auto"/>
              <w:bottom w:val="nil"/>
              <w:right w:val="single" w:sz="4" w:space="0" w:color="auto"/>
            </w:tcBorders>
            <w:shd w:val="clear" w:color="000000" w:fill="D9D9D9"/>
            <w:noWrap/>
            <w:vAlign w:val="bottom"/>
            <w:hideMark/>
          </w:tcPr>
          <w:p w14:paraId="2B57BE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single" w:sz="4" w:space="0" w:color="auto"/>
              <w:bottom w:val="nil"/>
              <w:right w:val="single" w:sz="4" w:space="0" w:color="auto"/>
            </w:tcBorders>
            <w:shd w:val="clear" w:color="000000" w:fill="D9D9D9"/>
            <w:noWrap/>
            <w:vAlign w:val="bottom"/>
            <w:hideMark/>
          </w:tcPr>
          <w:p w14:paraId="603BFA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single" w:sz="4" w:space="0" w:color="auto"/>
              <w:bottom w:val="nil"/>
              <w:right w:val="single" w:sz="4" w:space="0" w:color="auto"/>
            </w:tcBorders>
            <w:shd w:val="clear" w:color="000000" w:fill="D9D9D9"/>
            <w:noWrap/>
            <w:vAlign w:val="bottom"/>
            <w:hideMark/>
          </w:tcPr>
          <w:p w14:paraId="781144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single" w:sz="4" w:space="0" w:color="auto"/>
              <w:bottom w:val="nil"/>
              <w:right w:val="single" w:sz="4" w:space="0" w:color="auto"/>
            </w:tcBorders>
            <w:shd w:val="clear" w:color="000000" w:fill="D9D9D9"/>
            <w:noWrap/>
            <w:vAlign w:val="bottom"/>
            <w:hideMark/>
          </w:tcPr>
          <w:p w14:paraId="4970FA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single" w:sz="4" w:space="0" w:color="auto"/>
              <w:bottom w:val="nil"/>
              <w:right w:val="single" w:sz="4" w:space="0" w:color="auto"/>
            </w:tcBorders>
            <w:shd w:val="clear" w:color="000000" w:fill="D9D9D9"/>
            <w:noWrap/>
            <w:vAlign w:val="bottom"/>
            <w:hideMark/>
          </w:tcPr>
          <w:p w14:paraId="0E3BEC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40" w:type="pct"/>
            <w:tcBorders>
              <w:top w:val="nil"/>
              <w:left w:val="single" w:sz="4" w:space="0" w:color="auto"/>
              <w:bottom w:val="nil"/>
              <w:right w:val="single" w:sz="4" w:space="0" w:color="auto"/>
            </w:tcBorders>
            <w:shd w:val="clear" w:color="000000" w:fill="D9D9D9"/>
            <w:noWrap/>
            <w:vAlign w:val="bottom"/>
            <w:hideMark/>
          </w:tcPr>
          <w:p w14:paraId="2BF32A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single" w:sz="4" w:space="0" w:color="auto"/>
              <w:bottom w:val="nil"/>
              <w:right w:val="single" w:sz="4" w:space="0" w:color="auto"/>
            </w:tcBorders>
            <w:shd w:val="clear" w:color="000000" w:fill="D9D9D9"/>
            <w:noWrap/>
            <w:vAlign w:val="bottom"/>
            <w:hideMark/>
          </w:tcPr>
          <w:p w14:paraId="2AA0E4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single" w:sz="4" w:space="0" w:color="auto"/>
              <w:bottom w:val="nil"/>
              <w:right w:val="single" w:sz="8" w:space="0" w:color="auto"/>
            </w:tcBorders>
            <w:shd w:val="clear" w:color="000000" w:fill="D9D9D9"/>
            <w:noWrap/>
            <w:vAlign w:val="bottom"/>
            <w:hideMark/>
          </w:tcPr>
          <w:p w14:paraId="796EC4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8" w:space="0" w:color="auto"/>
              <w:bottom w:val="nil"/>
              <w:right w:val="single" w:sz="4" w:space="0" w:color="auto"/>
            </w:tcBorders>
            <w:shd w:val="clear" w:color="000000" w:fill="D9D9D9"/>
            <w:noWrap/>
            <w:vAlign w:val="center"/>
            <w:hideMark/>
          </w:tcPr>
          <w:p w14:paraId="2971A92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110.5</w:t>
            </w:r>
          </w:p>
        </w:tc>
        <w:tc>
          <w:tcPr>
            <w:tcW w:w="327" w:type="pct"/>
            <w:tcBorders>
              <w:top w:val="nil"/>
              <w:left w:val="nil"/>
              <w:bottom w:val="nil"/>
              <w:right w:val="single" w:sz="8" w:space="0" w:color="auto"/>
            </w:tcBorders>
            <w:shd w:val="clear" w:color="000000" w:fill="D9D9D9"/>
            <w:noWrap/>
            <w:vAlign w:val="bottom"/>
            <w:hideMark/>
          </w:tcPr>
          <w:p w14:paraId="087392F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227.1</w:t>
            </w:r>
          </w:p>
        </w:tc>
      </w:tr>
      <w:tr w:rsidR="0048616E" w:rsidRPr="0048616E" w14:paraId="797D8F38" w14:textId="77777777" w:rsidTr="0048616E">
        <w:trPr>
          <w:cantSplit/>
          <w:trHeight w:val="255"/>
        </w:trPr>
        <w:tc>
          <w:tcPr>
            <w:tcW w:w="228" w:type="pct"/>
            <w:tcBorders>
              <w:top w:val="nil"/>
              <w:left w:val="single" w:sz="8" w:space="0" w:color="auto"/>
              <w:bottom w:val="nil"/>
              <w:right w:val="single" w:sz="4" w:space="0" w:color="auto"/>
            </w:tcBorders>
            <w:shd w:val="clear" w:color="auto" w:fill="auto"/>
            <w:noWrap/>
            <w:vAlign w:val="bottom"/>
            <w:hideMark/>
          </w:tcPr>
          <w:p w14:paraId="1F9C3E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nil"/>
              <w:bottom w:val="nil"/>
              <w:right w:val="single" w:sz="4" w:space="0" w:color="auto"/>
            </w:tcBorders>
            <w:shd w:val="clear" w:color="auto" w:fill="auto"/>
            <w:noWrap/>
            <w:vAlign w:val="bottom"/>
            <w:hideMark/>
          </w:tcPr>
          <w:p w14:paraId="481A6E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40" w:type="pct"/>
            <w:tcBorders>
              <w:top w:val="nil"/>
              <w:left w:val="nil"/>
              <w:bottom w:val="nil"/>
              <w:right w:val="single" w:sz="4" w:space="0" w:color="auto"/>
            </w:tcBorders>
            <w:shd w:val="clear" w:color="auto" w:fill="auto"/>
            <w:noWrap/>
            <w:vAlign w:val="bottom"/>
            <w:hideMark/>
          </w:tcPr>
          <w:p w14:paraId="38FB61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nil"/>
              <w:bottom w:val="nil"/>
              <w:right w:val="single" w:sz="4" w:space="0" w:color="auto"/>
            </w:tcBorders>
            <w:shd w:val="clear" w:color="auto" w:fill="auto"/>
            <w:noWrap/>
            <w:vAlign w:val="bottom"/>
            <w:hideMark/>
          </w:tcPr>
          <w:p w14:paraId="1EDE01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nil"/>
              <w:bottom w:val="nil"/>
              <w:right w:val="single" w:sz="4" w:space="0" w:color="auto"/>
            </w:tcBorders>
            <w:shd w:val="clear" w:color="auto" w:fill="auto"/>
            <w:noWrap/>
            <w:vAlign w:val="bottom"/>
            <w:hideMark/>
          </w:tcPr>
          <w:p w14:paraId="45DD66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nil"/>
              <w:bottom w:val="nil"/>
              <w:right w:val="single" w:sz="4" w:space="0" w:color="auto"/>
            </w:tcBorders>
            <w:shd w:val="clear" w:color="auto" w:fill="auto"/>
            <w:noWrap/>
            <w:vAlign w:val="bottom"/>
            <w:hideMark/>
          </w:tcPr>
          <w:p w14:paraId="59C1ED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nil"/>
              <w:bottom w:val="nil"/>
              <w:right w:val="single" w:sz="4" w:space="0" w:color="auto"/>
            </w:tcBorders>
            <w:shd w:val="clear" w:color="auto" w:fill="auto"/>
            <w:noWrap/>
            <w:vAlign w:val="bottom"/>
            <w:hideMark/>
          </w:tcPr>
          <w:p w14:paraId="7FBCA2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nil"/>
              <w:bottom w:val="nil"/>
              <w:right w:val="single" w:sz="4" w:space="0" w:color="auto"/>
            </w:tcBorders>
            <w:shd w:val="clear" w:color="auto" w:fill="auto"/>
            <w:noWrap/>
            <w:vAlign w:val="bottom"/>
            <w:hideMark/>
          </w:tcPr>
          <w:p w14:paraId="02AADA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nil"/>
              <w:bottom w:val="nil"/>
              <w:right w:val="single" w:sz="4" w:space="0" w:color="auto"/>
            </w:tcBorders>
            <w:shd w:val="clear" w:color="auto" w:fill="auto"/>
            <w:noWrap/>
            <w:vAlign w:val="bottom"/>
            <w:hideMark/>
          </w:tcPr>
          <w:p w14:paraId="6F9FB0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nil"/>
              <w:bottom w:val="nil"/>
              <w:right w:val="single" w:sz="4" w:space="0" w:color="auto"/>
            </w:tcBorders>
            <w:shd w:val="clear" w:color="auto" w:fill="auto"/>
            <w:noWrap/>
            <w:vAlign w:val="bottom"/>
            <w:hideMark/>
          </w:tcPr>
          <w:p w14:paraId="5C4F0F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nil"/>
              <w:bottom w:val="nil"/>
              <w:right w:val="single" w:sz="4" w:space="0" w:color="auto"/>
            </w:tcBorders>
            <w:shd w:val="clear" w:color="auto" w:fill="auto"/>
            <w:noWrap/>
            <w:vAlign w:val="bottom"/>
            <w:hideMark/>
          </w:tcPr>
          <w:p w14:paraId="600ECC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nil"/>
              <w:bottom w:val="nil"/>
              <w:right w:val="single" w:sz="4" w:space="0" w:color="auto"/>
            </w:tcBorders>
            <w:shd w:val="clear" w:color="auto" w:fill="auto"/>
            <w:noWrap/>
            <w:vAlign w:val="bottom"/>
            <w:hideMark/>
          </w:tcPr>
          <w:p w14:paraId="32C025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nil"/>
              <w:bottom w:val="nil"/>
              <w:right w:val="single" w:sz="4" w:space="0" w:color="auto"/>
            </w:tcBorders>
            <w:shd w:val="clear" w:color="auto" w:fill="auto"/>
            <w:noWrap/>
            <w:vAlign w:val="bottom"/>
            <w:hideMark/>
          </w:tcPr>
          <w:p w14:paraId="107D9B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nil"/>
              <w:bottom w:val="nil"/>
              <w:right w:val="single" w:sz="4" w:space="0" w:color="auto"/>
            </w:tcBorders>
            <w:shd w:val="clear" w:color="auto" w:fill="auto"/>
            <w:noWrap/>
            <w:vAlign w:val="bottom"/>
            <w:hideMark/>
          </w:tcPr>
          <w:p w14:paraId="3DBB84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nil"/>
              <w:bottom w:val="nil"/>
              <w:right w:val="single" w:sz="4" w:space="0" w:color="auto"/>
            </w:tcBorders>
            <w:shd w:val="clear" w:color="auto" w:fill="auto"/>
            <w:noWrap/>
            <w:vAlign w:val="bottom"/>
            <w:hideMark/>
          </w:tcPr>
          <w:p w14:paraId="5DCE97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40" w:type="pct"/>
            <w:tcBorders>
              <w:top w:val="nil"/>
              <w:left w:val="nil"/>
              <w:bottom w:val="nil"/>
              <w:right w:val="single" w:sz="4" w:space="0" w:color="auto"/>
            </w:tcBorders>
            <w:shd w:val="clear" w:color="auto" w:fill="auto"/>
            <w:noWrap/>
            <w:vAlign w:val="bottom"/>
            <w:hideMark/>
          </w:tcPr>
          <w:p w14:paraId="5998A4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nil"/>
              <w:bottom w:val="nil"/>
              <w:right w:val="single" w:sz="4" w:space="0" w:color="auto"/>
            </w:tcBorders>
            <w:shd w:val="clear" w:color="auto" w:fill="auto"/>
            <w:noWrap/>
            <w:vAlign w:val="bottom"/>
            <w:hideMark/>
          </w:tcPr>
          <w:p w14:paraId="4FDBAB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nil"/>
              <w:bottom w:val="nil"/>
              <w:right w:val="single" w:sz="8" w:space="0" w:color="auto"/>
            </w:tcBorders>
            <w:shd w:val="clear" w:color="auto" w:fill="auto"/>
            <w:noWrap/>
            <w:vAlign w:val="bottom"/>
            <w:hideMark/>
          </w:tcPr>
          <w:p w14:paraId="39588A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nil"/>
              <w:bottom w:val="nil"/>
              <w:right w:val="single" w:sz="4" w:space="0" w:color="auto"/>
            </w:tcBorders>
            <w:shd w:val="clear" w:color="auto" w:fill="auto"/>
            <w:noWrap/>
            <w:vAlign w:val="center"/>
            <w:hideMark/>
          </w:tcPr>
          <w:p w14:paraId="14C0F2A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111</w:t>
            </w:r>
          </w:p>
        </w:tc>
        <w:tc>
          <w:tcPr>
            <w:tcW w:w="327" w:type="pct"/>
            <w:tcBorders>
              <w:top w:val="nil"/>
              <w:left w:val="nil"/>
              <w:bottom w:val="nil"/>
              <w:right w:val="single" w:sz="8" w:space="0" w:color="auto"/>
            </w:tcBorders>
            <w:shd w:val="clear" w:color="auto" w:fill="auto"/>
            <w:noWrap/>
            <w:vAlign w:val="bottom"/>
            <w:hideMark/>
          </w:tcPr>
          <w:p w14:paraId="492A5EA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228.0</w:t>
            </w:r>
          </w:p>
        </w:tc>
      </w:tr>
      <w:tr w:rsidR="0048616E" w:rsidRPr="0048616E" w14:paraId="5CFBBA06" w14:textId="77777777" w:rsidTr="0048616E">
        <w:trPr>
          <w:cantSplit/>
          <w:trHeight w:val="255"/>
        </w:trPr>
        <w:tc>
          <w:tcPr>
            <w:tcW w:w="228" w:type="pct"/>
            <w:tcBorders>
              <w:top w:val="nil"/>
              <w:left w:val="single" w:sz="8" w:space="0" w:color="auto"/>
              <w:bottom w:val="nil"/>
              <w:right w:val="single" w:sz="4" w:space="0" w:color="auto"/>
            </w:tcBorders>
            <w:shd w:val="clear" w:color="000000" w:fill="D9D9D9"/>
            <w:noWrap/>
            <w:vAlign w:val="bottom"/>
            <w:hideMark/>
          </w:tcPr>
          <w:p w14:paraId="60EC48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single" w:sz="4" w:space="0" w:color="auto"/>
              <w:bottom w:val="nil"/>
              <w:right w:val="single" w:sz="4" w:space="0" w:color="auto"/>
            </w:tcBorders>
            <w:shd w:val="clear" w:color="000000" w:fill="D9D9D9"/>
            <w:noWrap/>
            <w:vAlign w:val="bottom"/>
            <w:hideMark/>
          </w:tcPr>
          <w:p w14:paraId="63B121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40" w:type="pct"/>
            <w:tcBorders>
              <w:top w:val="nil"/>
              <w:left w:val="single" w:sz="4" w:space="0" w:color="auto"/>
              <w:bottom w:val="nil"/>
              <w:right w:val="single" w:sz="4" w:space="0" w:color="auto"/>
            </w:tcBorders>
            <w:shd w:val="clear" w:color="000000" w:fill="D9D9D9"/>
            <w:noWrap/>
            <w:vAlign w:val="bottom"/>
            <w:hideMark/>
          </w:tcPr>
          <w:p w14:paraId="1D51E9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single" w:sz="4" w:space="0" w:color="auto"/>
              <w:bottom w:val="nil"/>
              <w:right w:val="single" w:sz="4" w:space="0" w:color="auto"/>
            </w:tcBorders>
            <w:shd w:val="clear" w:color="000000" w:fill="D9D9D9"/>
            <w:noWrap/>
            <w:vAlign w:val="bottom"/>
            <w:hideMark/>
          </w:tcPr>
          <w:p w14:paraId="6A676D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single" w:sz="4" w:space="0" w:color="auto"/>
              <w:bottom w:val="nil"/>
              <w:right w:val="single" w:sz="4" w:space="0" w:color="auto"/>
            </w:tcBorders>
            <w:shd w:val="clear" w:color="000000" w:fill="D9D9D9"/>
            <w:noWrap/>
            <w:vAlign w:val="bottom"/>
            <w:hideMark/>
          </w:tcPr>
          <w:p w14:paraId="1CD400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single" w:sz="4" w:space="0" w:color="auto"/>
              <w:bottom w:val="nil"/>
              <w:right w:val="single" w:sz="4" w:space="0" w:color="auto"/>
            </w:tcBorders>
            <w:shd w:val="clear" w:color="000000" w:fill="D9D9D9"/>
            <w:noWrap/>
            <w:vAlign w:val="bottom"/>
            <w:hideMark/>
          </w:tcPr>
          <w:p w14:paraId="0C2C03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single" w:sz="4" w:space="0" w:color="auto"/>
              <w:bottom w:val="nil"/>
              <w:right w:val="single" w:sz="4" w:space="0" w:color="auto"/>
            </w:tcBorders>
            <w:shd w:val="clear" w:color="000000" w:fill="D9D9D9"/>
            <w:noWrap/>
            <w:vAlign w:val="bottom"/>
            <w:hideMark/>
          </w:tcPr>
          <w:p w14:paraId="0F99FC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single" w:sz="4" w:space="0" w:color="auto"/>
              <w:bottom w:val="nil"/>
              <w:right w:val="single" w:sz="4" w:space="0" w:color="auto"/>
            </w:tcBorders>
            <w:shd w:val="clear" w:color="000000" w:fill="D9D9D9"/>
            <w:noWrap/>
            <w:vAlign w:val="bottom"/>
            <w:hideMark/>
          </w:tcPr>
          <w:p w14:paraId="2170FE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single" w:sz="4" w:space="0" w:color="auto"/>
              <w:bottom w:val="nil"/>
              <w:right w:val="single" w:sz="4" w:space="0" w:color="auto"/>
            </w:tcBorders>
            <w:shd w:val="clear" w:color="000000" w:fill="D9D9D9"/>
            <w:noWrap/>
            <w:vAlign w:val="bottom"/>
            <w:hideMark/>
          </w:tcPr>
          <w:p w14:paraId="06DA77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single" w:sz="4" w:space="0" w:color="auto"/>
              <w:bottom w:val="nil"/>
              <w:right w:val="single" w:sz="4" w:space="0" w:color="auto"/>
            </w:tcBorders>
            <w:shd w:val="clear" w:color="000000" w:fill="D9D9D9"/>
            <w:noWrap/>
            <w:vAlign w:val="bottom"/>
            <w:hideMark/>
          </w:tcPr>
          <w:p w14:paraId="0619A5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single" w:sz="4" w:space="0" w:color="auto"/>
              <w:bottom w:val="nil"/>
              <w:right w:val="single" w:sz="4" w:space="0" w:color="auto"/>
            </w:tcBorders>
            <w:shd w:val="clear" w:color="000000" w:fill="D9D9D9"/>
            <w:noWrap/>
            <w:vAlign w:val="bottom"/>
            <w:hideMark/>
          </w:tcPr>
          <w:p w14:paraId="210132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single" w:sz="4" w:space="0" w:color="auto"/>
              <w:bottom w:val="nil"/>
              <w:right w:val="single" w:sz="4" w:space="0" w:color="auto"/>
            </w:tcBorders>
            <w:shd w:val="clear" w:color="000000" w:fill="D9D9D9"/>
            <w:noWrap/>
            <w:vAlign w:val="bottom"/>
            <w:hideMark/>
          </w:tcPr>
          <w:p w14:paraId="45E7FD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single" w:sz="4" w:space="0" w:color="auto"/>
              <w:bottom w:val="nil"/>
              <w:right w:val="single" w:sz="4" w:space="0" w:color="auto"/>
            </w:tcBorders>
            <w:shd w:val="clear" w:color="000000" w:fill="D9D9D9"/>
            <w:noWrap/>
            <w:vAlign w:val="bottom"/>
            <w:hideMark/>
          </w:tcPr>
          <w:p w14:paraId="6FE56C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single" w:sz="4" w:space="0" w:color="auto"/>
              <w:bottom w:val="nil"/>
              <w:right w:val="single" w:sz="4" w:space="0" w:color="auto"/>
            </w:tcBorders>
            <w:shd w:val="clear" w:color="000000" w:fill="D9D9D9"/>
            <w:noWrap/>
            <w:vAlign w:val="bottom"/>
            <w:hideMark/>
          </w:tcPr>
          <w:p w14:paraId="4F7D11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single" w:sz="4" w:space="0" w:color="auto"/>
              <w:bottom w:val="nil"/>
              <w:right w:val="single" w:sz="4" w:space="0" w:color="auto"/>
            </w:tcBorders>
            <w:shd w:val="clear" w:color="000000" w:fill="D9D9D9"/>
            <w:noWrap/>
            <w:vAlign w:val="bottom"/>
            <w:hideMark/>
          </w:tcPr>
          <w:p w14:paraId="0C1614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40" w:type="pct"/>
            <w:tcBorders>
              <w:top w:val="nil"/>
              <w:left w:val="single" w:sz="4" w:space="0" w:color="auto"/>
              <w:bottom w:val="nil"/>
              <w:right w:val="single" w:sz="4" w:space="0" w:color="auto"/>
            </w:tcBorders>
            <w:shd w:val="clear" w:color="000000" w:fill="D9D9D9"/>
            <w:noWrap/>
            <w:vAlign w:val="bottom"/>
            <w:hideMark/>
          </w:tcPr>
          <w:p w14:paraId="46221A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single" w:sz="4" w:space="0" w:color="auto"/>
              <w:bottom w:val="nil"/>
              <w:right w:val="single" w:sz="4" w:space="0" w:color="auto"/>
            </w:tcBorders>
            <w:shd w:val="clear" w:color="000000" w:fill="D9D9D9"/>
            <w:noWrap/>
            <w:vAlign w:val="bottom"/>
            <w:hideMark/>
          </w:tcPr>
          <w:p w14:paraId="256E4B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single" w:sz="4" w:space="0" w:color="auto"/>
              <w:bottom w:val="nil"/>
              <w:right w:val="single" w:sz="8" w:space="0" w:color="auto"/>
            </w:tcBorders>
            <w:shd w:val="clear" w:color="000000" w:fill="D9D9D9"/>
            <w:noWrap/>
            <w:vAlign w:val="bottom"/>
            <w:hideMark/>
          </w:tcPr>
          <w:p w14:paraId="134DDA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8" w:space="0" w:color="auto"/>
              <w:bottom w:val="nil"/>
              <w:right w:val="single" w:sz="4" w:space="0" w:color="auto"/>
            </w:tcBorders>
            <w:shd w:val="clear" w:color="000000" w:fill="D9D9D9"/>
            <w:noWrap/>
            <w:vAlign w:val="center"/>
            <w:hideMark/>
          </w:tcPr>
          <w:p w14:paraId="2CC5E35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111.5</w:t>
            </w:r>
          </w:p>
        </w:tc>
        <w:tc>
          <w:tcPr>
            <w:tcW w:w="327" w:type="pct"/>
            <w:tcBorders>
              <w:top w:val="nil"/>
              <w:left w:val="nil"/>
              <w:bottom w:val="nil"/>
              <w:right w:val="single" w:sz="8" w:space="0" w:color="auto"/>
            </w:tcBorders>
            <w:shd w:val="clear" w:color="000000" w:fill="D9D9D9"/>
            <w:noWrap/>
            <w:vAlign w:val="bottom"/>
            <w:hideMark/>
          </w:tcPr>
          <w:p w14:paraId="3EAF0FB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228.9</w:t>
            </w:r>
          </w:p>
        </w:tc>
      </w:tr>
      <w:tr w:rsidR="0048616E" w:rsidRPr="0048616E" w14:paraId="6D0BB4C7" w14:textId="77777777" w:rsidTr="0048616E">
        <w:trPr>
          <w:cantSplit/>
          <w:trHeight w:val="255"/>
        </w:trPr>
        <w:tc>
          <w:tcPr>
            <w:tcW w:w="228" w:type="pct"/>
            <w:tcBorders>
              <w:top w:val="nil"/>
              <w:left w:val="single" w:sz="8" w:space="0" w:color="auto"/>
              <w:bottom w:val="nil"/>
              <w:right w:val="single" w:sz="4" w:space="0" w:color="auto"/>
            </w:tcBorders>
            <w:shd w:val="clear" w:color="auto" w:fill="auto"/>
            <w:noWrap/>
            <w:vAlign w:val="bottom"/>
            <w:hideMark/>
          </w:tcPr>
          <w:p w14:paraId="401C55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nil"/>
              <w:bottom w:val="nil"/>
              <w:right w:val="single" w:sz="4" w:space="0" w:color="auto"/>
            </w:tcBorders>
            <w:shd w:val="clear" w:color="auto" w:fill="auto"/>
            <w:noWrap/>
            <w:vAlign w:val="bottom"/>
            <w:hideMark/>
          </w:tcPr>
          <w:p w14:paraId="1A04B5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40" w:type="pct"/>
            <w:tcBorders>
              <w:top w:val="nil"/>
              <w:left w:val="nil"/>
              <w:bottom w:val="nil"/>
              <w:right w:val="single" w:sz="4" w:space="0" w:color="auto"/>
            </w:tcBorders>
            <w:shd w:val="clear" w:color="auto" w:fill="auto"/>
            <w:noWrap/>
            <w:vAlign w:val="bottom"/>
            <w:hideMark/>
          </w:tcPr>
          <w:p w14:paraId="41BA40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nil"/>
              <w:bottom w:val="nil"/>
              <w:right w:val="single" w:sz="4" w:space="0" w:color="auto"/>
            </w:tcBorders>
            <w:shd w:val="clear" w:color="auto" w:fill="auto"/>
            <w:noWrap/>
            <w:vAlign w:val="bottom"/>
            <w:hideMark/>
          </w:tcPr>
          <w:p w14:paraId="2157D6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nil"/>
              <w:bottom w:val="nil"/>
              <w:right w:val="single" w:sz="4" w:space="0" w:color="auto"/>
            </w:tcBorders>
            <w:shd w:val="clear" w:color="auto" w:fill="auto"/>
            <w:noWrap/>
            <w:vAlign w:val="bottom"/>
            <w:hideMark/>
          </w:tcPr>
          <w:p w14:paraId="41D923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nil"/>
              <w:bottom w:val="nil"/>
              <w:right w:val="single" w:sz="4" w:space="0" w:color="auto"/>
            </w:tcBorders>
            <w:shd w:val="clear" w:color="auto" w:fill="auto"/>
            <w:noWrap/>
            <w:vAlign w:val="bottom"/>
            <w:hideMark/>
          </w:tcPr>
          <w:p w14:paraId="422F52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nil"/>
              <w:bottom w:val="nil"/>
              <w:right w:val="single" w:sz="4" w:space="0" w:color="auto"/>
            </w:tcBorders>
            <w:shd w:val="clear" w:color="auto" w:fill="auto"/>
            <w:noWrap/>
            <w:vAlign w:val="bottom"/>
            <w:hideMark/>
          </w:tcPr>
          <w:p w14:paraId="2C79E1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nil"/>
              <w:bottom w:val="nil"/>
              <w:right w:val="single" w:sz="4" w:space="0" w:color="auto"/>
            </w:tcBorders>
            <w:shd w:val="clear" w:color="auto" w:fill="auto"/>
            <w:noWrap/>
            <w:vAlign w:val="bottom"/>
            <w:hideMark/>
          </w:tcPr>
          <w:p w14:paraId="5AD3D8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nil"/>
              <w:bottom w:val="nil"/>
              <w:right w:val="single" w:sz="4" w:space="0" w:color="auto"/>
            </w:tcBorders>
            <w:shd w:val="clear" w:color="auto" w:fill="auto"/>
            <w:noWrap/>
            <w:vAlign w:val="bottom"/>
            <w:hideMark/>
          </w:tcPr>
          <w:p w14:paraId="0C1FF6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nil"/>
              <w:bottom w:val="nil"/>
              <w:right w:val="single" w:sz="4" w:space="0" w:color="auto"/>
            </w:tcBorders>
            <w:shd w:val="clear" w:color="auto" w:fill="auto"/>
            <w:noWrap/>
            <w:vAlign w:val="bottom"/>
            <w:hideMark/>
          </w:tcPr>
          <w:p w14:paraId="413F4A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nil"/>
              <w:bottom w:val="nil"/>
              <w:right w:val="single" w:sz="4" w:space="0" w:color="auto"/>
            </w:tcBorders>
            <w:shd w:val="clear" w:color="auto" w:fill="auto"/>
            <w:noWrap/>
            <w:vAlign w:val="bottom"/>
            <w:hideMark/>
          </w:tcPr>
          <w:p w14:paraId="341A53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nil"/>
              <w:bottom w:val="nil"/>
              <w:right w:val="single" w:sz="4" w:space="0" w:color="auto"/>
            </w:tcBorders>
            <w:shd w:val="clear" w:color="auto" w:fill="auto"/>
            <w:noWrap/>
            <w:vAlign w:val="bottom"/>
            <w:hideMark/>
          </w:tcPr>
          <w:p w14:paraId="70F548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nil"/>
              <w:bottom w:val="nil"/>
              <w:right w:val="single" w:sz="4" w:space="0" w:color="auto"/>
            </w:tcBorders>
            <w:shd w:val="clear" w:color="auto" w:fill="auto"/>
            <w:noWrap/>
            <w:vAlign w:val="bottom"/>
            <w:hideMark/>
          </w:tcPr>
          <w:p w14:paraId="0CE573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nil"/>
              <w:bottom w:val="nil"/>
              <w:right w:val="single" w:sz="4" w:space="0" w:color="auto"/>
            </w:tcBorders>
            <w:shd w:val="clear" w:color="auto" w:fill="auto"/>
            <w:noWrap/>
            <w:vAlign w:val="bottom"/>
            <w:hideMark/>
          </w:tcPr>
          <w:p w14:paraId="598212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nil"/>
              <w:bottom w:val="nil"/>
              <w:right w:val="single" w:sz="4" w:space="0" w:color="auto"/>
            </w:tcBorders>
            <w:shd w:val="clear" w:color="auto" w:fill="auto"/>
            <w:noWrap/>
            <w:vAlign w:val="bottom"/>
            <w:hideMark/>
          </w:tcPr>
          <w:p w14:paraId="6E1E95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40" w:type="pct"/>
            <w:tcBorders>
              <w:top w:val="nil"/>
              <w:left w:val="nil"/>
              <w:bottom w:val="nil"/>
              <w:right w:val="single" w:sz="4" w:space="0" w:color="auto"/>
            </w:tcBorders>
            <w:shd w:val="clear" w:color="auto" w:fill="auto"/>
            <w:noWrap/>
            <w:vAlign w:val="bottom"/>
            <w:hideMark/>
          </w:tcPr>
          <w:p w14:paraId="266B6D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nil"/>
              <w:bottom w:val="nil"/>
              <w:right w:val="single" w:sz="4" w:space="0" w:color="auto"/>
            </w:tcBorders>
            <w:shd w:val="clear" w:color="auto" w:fill="auto"/>
            <w:noWrap/>
            <w:vAlign w:val="bottom"/>
            <w:hideMark/>
          </w:tcPr>
          <w:p w14:paraId="025AB2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nil"/>
              <w:bottom w:val="nil"/>
              <w:right w:val="single" w:sz="8" w:space="0" w:color="auto"/>
            </w:tcBorders>
            <w:shd w:val="clear" w:color="auto" w:fill="auto"/>
            <w:noWrap/>
            <w:vAlign w:val="bottom"/>
            <w:hideMark/>
          </w:tcPr>
          <w:p w14:paraId="6C8E1E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nil"/>
              <w:bottom w:val="nil"/>
              <w:right w:val="single" w:sz="4" w:space="0" w:color="auto"/>
            </w:tcBorders>
            <w:shd w:val="clear" w:color="auto" w:fill="auto"/>
            <w:noWrap/>
            <w:vAlign w:val="center"/>
            <w:hideMark/>
          </w:tcPr>
          <w:p w14:paraId="2341C63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112</w:t>
            </w:r>
          </w:p>
        </w:tc>
        <w:tc>
          <w:tcPr>
            <w:tcW w:w="327" w:type="pct"/>
            <w:tcBorders>
              <w:top w:val="nil"/>
              <w:left w:val="nil"/>
              <w:bottom w:val="nil"/>
              <w:right w:val="single" w:sz="8" w:space="0" w:color="auto"/>
            </w:tcBorders>
            <w:shd w:val="clear" w:color="auto" w:fill="auto"/>
            <w:noWrap/>
            <w:vAlign w:val="bottom"/>
            <w:hideMark/>
          </w:tcPr>
          <w:p w14:paraId="2D5D3D7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229.9</w:t>
            </w:r>
          </w:p>
        </w:tc>
      </w:tr>
      <w:tr w:rsidR="0048616E" w:rsidRPr="0048616E" w14:paraId="426B80DD" w14:textId="77777777" w:rsidTr="0048616E">
        <w:trPr>
          <w:cantSplit/>
          <w:trHeight w:val="255"/>
        </w:trPr>
        <w:tc>
          <w:tcPr>
            <w:tcW w:w="228" w:type="pct"/>
            <w:tcBorders>
              <w:top w:val="nil"/>
              <w:left w:val="single" w:sz="8" w:space="0" w:color="auto"/>
              <w:bottom w:val="nil"/>
              <w:right w:val="single" w:sz="4" w:space="0" w:color="auto"/>
            </w:tcBorders>
            <w:shd w:val="clear" w:color="000000" w:fill="D9D9D9"/>
            <w:noWrap/>
            <w:vAlign w:val="bottom"/>
            <w:hideMark/>
          </w:tcPr>
          <w:p w14:paraId="752319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single" w:sz="4" w:space="0" w:color="auto"/>
              <w:bottom w:val="nil"/>
              <w:right w:val="single" w:sz="4" w:space="0" w:color="auto"/>
            </w:tcBorders>
            <w:shd w:val="clear" w:color="000000" w:fill="D9D9D9"/>
            <w:noWrap/>
            <w:vAlign w:val="bottom"/>
            <w:hideMark/>
          </w:tcPr>
          <w:p w14:paraId="5E87AA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40" w:type="pct"/>
            <w:tcBorders>
              <w:top w:val="nil"/>
              <w:left w:val="single" w:sz="4" w:space="0" w:color="auto"/>
              <w:bottom w:val="nil"/>
              <w:right w:val="single" w:sz="4" w:space="0" w:color="auto"/>
            </w:tcBorders>
            <w:shd w:val="clear" w:color="000000" w:fill="D9D9D9"/>
            <w:noWrap/>
            <w:vAlign w:val="bottom"/>
            <w:hideMark/>
          </w:tcPr>
          <w:p w14:paraId="15A7D4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single" w:sz="4" w:space="0" w:color="auto"/>
              <w:bottom w:val="nil"/>
              <w:right w:val="single" w:sz="4" w:space="0" w:color="auto"/>
            </w:tcBorders>
            <w:shd w:val="clear" w:color="000000" w:fill="D9D9D9"/>
            <w:noWrap/>
            <w:vAlign w:val="bottom"/>
            <w:hideMark/>
          </w:tcPr>
          <w:p w14:paraId="628BFE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single" w:sz="4" w:space="0" w:color="auto"/>
              <w:bottom w:val="nil"/>
              <w:right w:val="single" w:sz="4" w:space="0" w:color="auto"/>
            </w:tcBorders>
            <w:shd w:val="clear" w:color="000000" w:fill="D9D9D9"/>
            <w:noWrap/>
            <w:vAlign w:val="bottom"/>
            <w:hideMark/>
          </w:tcPr>
          <w:p w14:paraId="2FA9D6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single" w:sz="4" w:space="0" w:color="auto"/>
              <w:bottom w:val="nil"/>
              <w:right w:val="single" w:sz="4" w:space="0" w:color="auto"/>
            </w:tcBorders>
            <w:shd w:val="clear" w:color="000000" w:fill="D9D9D9"/>
            <w:noWrap/>
            <w:vAlign w:val="bottom"/>
            <w:hideMark/>
          </w:tcPr>
          <w:p w14:paraId="21A360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single" w:sz="4" w:space="0" w:color="auto"/>
              <w:bottom w:val="nil"/>
              <w:right w:val="single" w:sz="4" w:space="0" w:color="auto"/>
            </w:tcBorders>
            <w:shd w:val="clear" w:color="000000" w:fill="D9D9D9"/>
            <w:noWrap/>
            <w:vAlign w:val="bottom"/>
            <w:hideMark/>
          </w:tcPr>
          <w:p w14:paraId="13C668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single" w:sz="4" w:space="0" w:color="auto"/>
              <w:bottom w:val="nil"/>
              <w:right w:val="single" w:sz="4" w:space="0" w:color="auto"/>
            </w:tcBorders>
            <w:shd w:val="clear" w:color="000000" w:fill="D9D9D9"/>
            <w:noWrap/>
            <w:vAlign w:val="bottom"/>
            <w:hideMark/>
          </w:tcPr>
          <w:p w14:paraId="3D9F10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single" w:sz="4" w:space="0" w:color="auto"/>
              <w:bottom w:val="nil"/>
              <w:right w:val="single" w:sz="4" w:space="0" w:color="auto"/>
            </w:tcBorders>
            <w:shd w:val="clear" w:color="000000" w:fill="D9D9D9"/>
            <w:noWrap/>
            <w:vAlign w:val="bottom"/>
            <w:hideMark/>
          </w:tcPr>
          <w:p w14:paraId="1A36BE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8" w:type="pct"/>
            <w:tcBorders>
              <w:top w:val="nil"/>
              <w:left w:val="single" w:sz="4" w:space="0" w:color="auto"/>
              <w:bottom w:val="nil"/>
              <w:right w:val="single" w:sz="4" w:space="0" w:color="auto"/>
            </w:tcBorders>
            <w:shd w:val="clear" w:color="000000" w:fill="D9D9D9"/>
            <w:noWrap/>
            <w:vAlign w:val="bottom"/>
            <w:hideMark/>
          </w:tcPr>
          <w:p w14:paraId="413BD1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single" w:sz="4" w:space="0" w:color="auto"/>
              <w:bottom w:val="nil"/>
              <w:right w:val="single" w:sz="4" w:space="0" w:color="auto"/>
            </w:tcBorders>
            <w:shd w:val="clear" w:color="000000" w:fill="D9D9D9"/>
            <w:noWrap/>
            <w:vAlign w:val="bottom"/>
            <w:hideMark/>
          </w:tcPr>
          <w:p w14:paraId="2ECF99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single" w:sz="4" w:space="0" w:color="auto"/>
              <w:bottom w:val="nil"/>
              <w:right w:val="single" w:sz="4" w:space="0" w:color="auto"/>
            </w:tcBorders>
            <w:shd w:val="clear" w:color="000000" w:fill="D9D9D9"/>
            <w:noWrap/>
            <w:vAlign w:val="bottom"/>
            <w:hideMark/>
          </w:tcPr>
          <w:p w14:paraId="6D4BD1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single" w:sz="4" w:space="0" w:color="auto"/>
              <w:bottom w:val="nil"/>
              <w:right w:val="single" w:sz="4" w:space="0" w:color="auto"/>
            </w:tcBorders>
            <w:shd w:val="clear" w:color="000000" w:fill="D9D9D9"/>
            <w:noWrap/>
            <w:vAlign w:val="bottom"/>
            <w:hideMark/>
          </w:tcPr>
          <w:p w14:paraId="10BD2D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single" w:sz="4" w:space="0" w:color="auto"/>
              <w:bottom w:val="nil"/>
              <w:right w:val="single" w:sz="4" w:space="0" w:color="auto"/>
            </w:tcBorders>
            <w:shd w:val="clear" w:color="000000" w:fill="D9D9D9"/>
            <w:noWrap/>
            <w:vAlign w:val="bottom"/>
            <w:hideMark/>
          </w:tcPr>
          <w:p w14:paraId="447F85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single" w:sz="4" w:space="0" w:color="auto"/>
              <w:bottom w:val="nil"/>
              <w:right w:val="single" w:sz="4" w:space="0" w:color="auto"/>
            </w:tcBorders>
            <w:shd w:val="clear" w:color="000000" w:fill="D9D9D9"/>
            <w:noWrap/>
            <w:vAlign w:val="bottom"/>
            <w:hideMark/>
          </w:tcPr>
          <w:p w14:paraId="6B31E8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40" w:type="pct"/>
            <w:tcBorders>
              <w:top w:val="nil"/>
              <w:left w:val="single" w:sz="4" w:space="0" w:color="auto"/>
              <w:bottom w:val="nil"/>
              <w:right w:val="single" w:sz="4" w:space="0" w:color="auto"/>
            </w:tcBorders>
            <w:shd w:val="clear" w:color="000000" w:fill="D9D9D9"/>
            <w:noWrap/>
            <w:vAlign w:val="bottom"/>
            <w:hideMark/>
          </w:tcPr>
          <w:p w14:paraId="74B818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single" w:sz="4" w:space="0" w:color="auto"/>
              <w:bottom w:val="nil"/>
              <w:right w:val="single" w:sz="4" w:space="0" w:color="auto"/>
            </w:tcBorders>
            <w:shd w:val="clear" w:color="000000" w:fill="D9D9D9"/>
            <w:noWrap/>
            <w:vAlign w:val="bottom"/>
            <w:hideMark/>
          </w:tcPr>
          <w:p w14:paraId="559F36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single" w:sz="4" w:space="0" w:color="auto"/>
              <w:bottom w:val="nil"/>
              <w:right w:val="single" w:sz="8" w:space="0" w:color="auto"/>
            </w:tcBorders>
            <w:shd w:val="clear" w:color="000000" w:fill="D9D9D9"/>
            <w:noWrap/>
            <w:vAlign w:val="bottom"/>
            <w:hideMark/>
          </w:tcPr>
          <w:p w14:paraId="57EB26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8" w:space="0" w:color="auto"/>
              <w:bottom w:val="nil"/>
              <w:right w:val="single" w:sz="4" w:space="0" w:color="auto"/>
            </w:tcBorders>
            <w:shd w:val="clear" w:color="000000" w:fill="D9D9D9"/>
            <w:noWrap/>
            <w:vAlign w:val="center"/>
            <w:hideMark/>
          </w:tcPr>
          <w:p w14:paraId="7322EA5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112.5</w:t>
            </w:r>
          </w:p>
        </w:tc>
        <w:tc>
          <w:tcPr>
            <w:tcW w:w="327" w:type="pct"/>
            <w:tcBorders>
              <w:top w:val="nil"/>
              <w:left w:val="nil"/>
              <w:bottom w:val="nil"/>
              <w:right w:val="single" w:sz="8" w:space="0" w:color="auto"/>
            </w:tcBorders>
            <w:shd w:val="clear" w:color="000000" w:fill="D9D9D9"/>
            <w:noWrap/>
            <w:vAlign w:val="bottom"/>
            <w:hideMark/>
          </w:tcPr>
          <w:p w14:paraId="1D8640A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230.8</w:t>
            </w:r>
          </w:p>
        </w:tc>
      </w:tr>
      <w:tr w:rsidR="0048616E" w:rsidRPr="0048616E" w14:paraId="25EC532B" w14:textId="77777777" w:rsidTr="0048616E">
        <w:trPr>
          <w:cantSplit/>
          <w:trHeight w:val="255"/>
        </w:trPr>
        <w:tc>
          <w:tcPr>
            <w:tcW w:w="228" w:type="pct"/>
            <w:tcBorders>
              <w:top w:val="nil"/>
              <w:left w:val="single" w:sz="8" w:space="0" w:color="auto"/>
              <w:bottom w:val="nil"/>
              <w:right w:val="single" w:sz="4" w:space="0" w:color="auto"/>
            </w:tcBorders>
            <w:shd w:val="clear" w:color="auto" w:fill="auto"/>
            <w:noWrap/>
            <w:vAlign w:val="bottom"/>
            <w:hideMark/>
          </w:tcPr>
          <w:p w14:paraId="313B86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nil"/>
              <w:bottom w:val="nil"/>
              <w:right w:val="single" w:sz="4" w:space="0" w:color="auto"/>
            </w:tcBorders>
            <w:shd w:val="clear" w:color="auto" w:fill="auto"/>
            <w:noWrap/>
            <w:vAlign w:val="bottom"/>
            <w:hideMark/>
          </w:tcPr>
          <w:p w14:paraId="53A6FC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40" w:type="pct"/>
            <w:tcBorders>
              <w:top w:val="nil"/>
              <w:left w:val="nil"/>
              <w:bottom w:val="nil"/>
              <w:right w:val="single" w:sz="4" w:space="0" w:color="auto"/>
            </w:tcBorders>
            <w:shd w:val="clear" w:color="auto" w:fill="auto"/>
            <w:noWrap/>
            <w:vAlign w:val="bottom"/>
            <w:hideMark/>
          </w:tcPr>
          <w:p w14:paraId="482B52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nil"/>
              <w:bottom w:val="nil"/>
              <w:right w:val="single" w:sz="4" w:space="0" w:color="auto"/>
            </w:tcBorders>
            <w:shd w:val="clear" w:color="auto" w:fill="auto"/>
            <w:noWrap/>
            <w:vAlign w:val="bottom"/>
            <w:hideMark/>
          </w:tcPr>
          <w:p w14:paraId="41180B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nil"/>
              <w:bottom w:val="nil"/>
              <w:right w:val="single" w:sz="4" w:space="0" w:color="auto"/>
            </w:tcBorders>
            <w:shd w:val="clear" w:color="auto" w:fill="auto"/>
            <w:noWrap/>
            <w:vAlign w:val="bottom"/>
            <w:hideMark/>
          </w:tcPr>
          <w:p w14:paraId="52789F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nil"/>
              <w:bottom w:val="nil"/>
              <w:right w:val="single" w:sz="4" w:space="0" w:color="auto"/>
            </w:tcBorders>
            <w:shd w:val="clear" w:color="auto" w:fill="auto"/>
            <w:noWrap/>
            <w:vAlign w:val="bottom"/>
            <w:hideMark/>
          </w:tcPr>
          <w:p w14:paraId="787A1B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nil"/>
              <w:bottom w:val="nil"/>
              <w:right w:val="single" w:sz="4" w:space="0" w:color="auto"/>
            </w:tcBorders>
            <w:shd w:val="clear" w:color="auto" w:fill="auto"/>
            <w:noWrap/>
            <w:vAlign w:val="bottom"/>
            <w:hideMark/>
          </w:tcPr>
          <w:p w14:paraId="7F80A1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nil"/>
              <w:bottom w:val="nil"/>
              <w:right w:val="single" w:sz="4" w:space="0" w:color="auto"/>
            </w:tcBorders>
            <w:shd w:val="clear" w:color="auto" w:fill="auto"/>
            <w:noWrap/>
            <w:vAlign w:val="bottom"/>
            <w:hideMark/>
          </w:tcPr>
          <w:p w14:paraId="04B446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nil"/>
              <w:bottom w:val="nil"/>
              <w:right w:val="single" w:sz="4" w:space="0" w:color="auto"/>
            </w:tcBorders>
            <w:shd w:val="clear" w:color="auto" w:fill="auto"/>
            <w:noWrap/>
            <w:vAlign w:val="bottom"/>
            <w:hideMark/>
          </w:tcPr>
          <w:p w14:paraId="12FB4F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nil"/>
              <w:bottom w:val="nil"/>
              <w:right w:val="single" w:sz="4" w:space="0" w:color="auto"/>
            </w:tcBorders>
            <w:shd w:val="clear" w:color="auto" w:fill="auto"/>
            <w:noWrap/>
            <w:vAlign w:val="bottom"/>
            <w:hideMark/>
          </w:tcPr>
          <w:p w14:paraId="4E1FD7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nil"/>
              <w:bottom w:val="nil"/>
              <w:right w:val="single" w:sz="4" w:space="0" w:color="auto"/>
            </w:tcBorders>
            <w:shd w:val="clear" w:color="auto" w:fill="auto"/>
            <w:noWrap/>
            <w:vAlign w:val="bottom"/>
            <w:hideMark/>
          </w:tcPr>
          <w:p w14:paraId="36A314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nil"/>
              <w:bottom w:val="nil"/>
              <w:right w:val="single" w:sz="4" w:space="0" w:color="auto"/>
            </w:tcBorders>
            <w:shd w:val="clear" w:color="auto" w:fill="auto"/>
            <w:noWrap/>
            <w:vAlign w:val="bottom"/>
            <w:hideMark/>
          </w:tcPr>
          <w:p w14:paraId="29541D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nil"/>
              <w:bottom w:val="nil"/>
              <w:right w:val="single" w:sz="4" w:space="0" w:color="auto"/>
            </w:tcBorders>
            <w:shd w:val="clear" w:color="auto" w:fill="auto"/>
            <w:noWrap/>
            <w:vAlign w:val="bottom"/>
            <w:hideMark/>
          </w:tcPr>
          <w:p w14:paraId="1AEF1C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nil"/>
              <w:bottom w:val="nil"/>
              <w:right w:val="single" w:sz="4" w:space="0" w:color="auto"/>
            </w:tcBorders>
            <w:shd w:val="clear" w:color="auto" w:fill="auto"/>
            <w:noWrap/>
            <w:vAlign w:val="bottom"/>
            <w:hideMark/>
          </w:tcPr>
          <w:p w14:paraId="6222C2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nil"/>
              <w:bottom w:val="nil"/>
              <w:right w:val="single" w:sz="4" w:space="0" w:color="auto"/>
            </w:tcBorders>
            <w:shd w:val="clear" w:color="auto" w:fill="auto"/>
            <w:noWrap/>
            <w:vAlign w:val="bottom"/>
            <w:hideMark/>
          </w:tcPr>
          <w:p w14:paraId="6A7F98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40" w:type="pct"/>
            <w:tcBorders>
              <w:top w:val="nil"/>
              <w:left w:val="nil"/>
              <w:bottom w:val="nil"/>
              <w:right w:val="single" w:sz="4" w:space="0" w:color="auto"/>
            </w:tcBorders>
            <w:shd w:val="clear" w:color="auto" w:fill="auto"/>
            <w:noWrap/>
            <w:vAlign w:val="bottom"/>
            <w:hideMark/>
          </w:tcPr>
          <w:p w14:paraId="3BF91F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nil"/>
              <w:bottom w:val="nil"/>
              <w:right w:val="single" w:sz="4" w:space="0" w:color="auto"/>
            </w:tcBorders>
            <w:shd w:val="clear" w:color="auto" w:fill="auto"/>
            <w:noWrap/>
            <w:vAlign w:val="bottom"/>
            <w:hideMark/>
          </w:tcPr>
          <w:p w14:paraId="5F4A0A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nil"/>
              <w:bottom w:val="nil"/>
              <w:right w:val="single" w:sz="8" w:space="0" w:color="auto"/>
            </w:tcBorders>
            <w:shd w:val="clear" w:color="auto" w:fill="auto"/>
            <w:noWrap/>
            <w:vAlign w:val="bottom"/>
            <w:hideMark/>
          </w:tcPr>
          <w:p w14:paraId="368C6C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nil"/>
              <w:bottom w:val="nil"/>
              <w:right w:val="single" w:sz="4" w:space="0" w:color="auto"/>
            </w:tcBorders>
            <w:shd w:val="clear" w:color="auto" w:fill="auto"/>
            <w:noWrap/>
            <w:vAlign w:val="center"/>
            <w:hideMark/>
          </w:tcPr>
          <w:p w14:paraId="44192C6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113</w:t>
            </w:r>
          </w:p>
        </w:tc>
        <w:tc>
          <w:tcPr>
            <w:tcW w:w="327" w:type="pct"/>
            <w:tcBorders>
              <w:top w:val="nil"/>
              <w:left w:val="nil"/>
              <w:bottom w:val="nil"/>
              <w:right w:val="single" w:sz="8" w:space="0" w:color="auto"/>
            </w:tcBorders>
            <w:shd w:val="clear" w:color="auto" w:fill="auto"/>
            <w:noWrap/>
            <w:vAlign w:val="bottom"/>
            <w:hideMark/>
          </w:tcPr>
          <w:p w14:paraId="14CA09F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231.7</w:t>
            </w:r>
          </w:p>
        </w:tc>
      </w:tr>
      <w:tr w:rsidR="0048616E" w:rsidRPr="0048616E" w14:paraId="6F9B6108" w14:textId="77777777" w:rsidTr="0048616E">
        <w:trPr>
          <w:cantSplit/>
          <w:trHeight w:val="255"/>
        </w:trPr>
        <w:tc>
          <w:tcPr>
            <w:tcW w:w="228" w:type="pct"/>
            <w:tcBorders>
              <w:top w:val="nil"/>
              <w:left w:val="single" w:sz="8" w:space="0" w:color="auto"/>
              <w:bottom w:val="nil"/>
              <w:right w:val="single" w:sz="4" w:space="0" w:color="auto"/>
            </w:tcBorders>
            <w:shd w:val="clear" w:color="000000" w:fill="D9D9D9"/>
            <w:noWrap/>
            <w:vAlign w:val="bottom"/>
            <w:hideMark/>
          </w:tcPr>
          <w:p w14:paraId="763F72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8" w:type="pct"/>
            <w:tcBorders>
              <w:top w:val="nil"/>
              <w:left w:val="single" w:sz="4" w:space="0" w:color="auto"/>
              <w:bottom w:val="nil"/>
              <w:right w:val="single" w:sz="4" w:space="0" w:color="auto"/>
            </w:tcBorders>
            <w:shd w:val="clear" w:color="000000" w:fill="D9D9D9"/>
            <w:noWrap/>
            <w:vAlign w:val="bottom"/>
            <w:hideMark/>
          </w:tcPr>
          <w:p w14:paraId="7B1F8A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40" w:type="pct"/>
            <w:tcBorders>
              <w:top w:val="nil"/>
              <w:left w:val="single" w:sz="4" w:space="0" w:color="auto"/>
              <w:bottom w:val="nil"/>
              <w:right w:val="single" w:sz="4" w:space="0" w:color="auto"/>
            </w:tcBorders>
            <w:shd w:val="clear" w:color="000000" w:fill="D9D9D9"/>
            <w:noWrap/>
            <w:vAlign w:val="bottom"/>
            <w:hideMark/>
          </w:tcPr>
          <w:p w14:paraId="0403C7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single" w:sz="4" w:space="0" w:color="auto"/>
              <w:bottom w:val="nil"/>
              <w:right w:val="single" w:sz="4" w:space="0" w:color="auto"/>
            </w:tcBorders>
            <w:shd w:val="clear" w:color="000000" w:fill="D9D9D9"/>
            <w:noWrap/>
            <w:vAlign w:val="bottom"/>
            <w:hideMark/>
          </w:tcPr>
          <w:p w14:paraId="200078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single" w:sz="4" w:space="0" w:color="auto"/>
              <w:bottom w:val="nil"/>
              <w:right w:val="single" w:sz="4" w:space="0" w:color="auto"/>
            </w:tcBorders>
            <w:shd w:val="clear" w:color="000000" w:fill="D9D9D9"/>
            <w:noWrap/>
            <w:vAlign w:val="bottom"/>
            <w:hideMark/>
          </w:tcPr>
          <w:p w14:paraId="4D1A0A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single" w:sz="4" w:space="0" w:color="auto"/>
              <w:bottom w:val="nil"/>
              <w:right w:val="single" w:sz="4" w:space="0" w:color="auto"/>
            </w:tcBorders>
            <w:shd w:val="clear" w:color="000000" w:fill="D9D9D9"/>
            <w:noWrap/>
            <w:vAlign w:val="bottom"/>
            <w:hideMark/>
          </w:tcPr>
          <w:p w14:paraId="7B2117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single" w:sz="4" w:space="0" w:color="auto"/>
              <w:bottom w:val="nil"/>
              <w:right w:val="single" w:sz="4" w:space="0" w:color="auto"/>
            </w:tcBorders>
            <w:shd w:val="clear" w:color="000000" w:fill="D9D9D9"/>
            <w:noWrap/>
            <w:vAlign w:val="bottom"/>
            <w:hideMark/>
          </w:tcPr>
          <w:p w14:paraId="3F7E7D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single" w:sz="4" w:space="0" w:color="auto"/>
              <w:bottom w:val="nil"/>
              <w:right w:val="single" w:sz="4" w:space="0" w:color="auto"/>
            </w:tcBorders>
            <w:shd w:val="clear" w:color="000000" w:fill="D9D9D9"/>
            <w:noWrap/>
            <w:vAlign w:val="bottom"/>
            <w:hideMark/>
          </w:tcPr>
          <w:p w14:paraId="72AD1C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single" w:sz="4" w:space="0" w:color="auto"/>
              <w:bottom w:val="nil"/>
              <w:right w:val="single" w:sz="4" w:space="0" w:color="auto"/>
            </w:tcBorders>
            <w:shd w:val="clear" w:color="000000" w:fill="D9D9D9"/>
            <w:noWrap/>
            <w:vAlign w:val="bottom"/>
            <w:hideMark/>
          </w:tcPr>
          <w:p w14:paraId="7622C4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single" w:sz="4" w:space="0" w:color="auto"/>
              <w:bottom w:val="nil"/>
              <w:right w:val="single" w:sz="4" w:space="0" w:color="auto"/>
            </w:tcBorders>
            <w:shd w:val="clear" w:color="000000" w:fill="D9D9D9"/>
            <w:noWrap/>
            <w:vAlign w:val="bottom"/>
            <w:hideMark/>
          </w:tcPr>
          <w:p w14:paraId="2EE5EE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single" w:sz="4" w:space="0" w:color="auto"/>
              <w:bottom w:val="nil"/>
              <w:right w:val="single" w:sz="4" w:space="0" w:color="auto"/>
            </w:tcBorders>
            <w:shd w:val="clear" w:color="000000" w:fill="D9D9D9"/>
            <w:noWrap/>
            <w:vAlign w:val="bottom"/>
            <w:hideMark/>
          </w:tcPr>
          <w:p w14:paraId="46043D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single" w:sz="4" w:space="0" w:color="auto"/>
              <w:bottom w:val="nil"/>
              <w:right w:val="single" w:sz="4" w:space="0" w:color="auto"/>
            </w:tcBorders>
            <w:shd w:val="clear" w:color="000000" w:fill="D9D9D9"/>
            <w:noWrap/>
            <w:vAlign w:val="bottom"/>
            <w:hideMark/>
          </w:tcPr>
          <w:p w14:paraId="2BAC89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single" w:sz="4" w:space="0" w:color="auto"/>
              <w:bottom w:val="nil"/>
              <w:right w:val="single" w:sz="4" w:space="0" w:color="auto"/>
            </w:tcBorders>
            <w:shd w:val="clear" w:color="000000" w:fill="D9D9D9"/>
            <w:noWrap/>
            <w:vAlign w:val="bottom"/>
            <w:hideMark/>
          </w:tcPr>
          <w:p w14:paraId="151167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single" w:sz="4" w:space="0" w:color="auto"/>
              <w:bottom w:val="nil"/>
              <w:right w:val="single" w:sz="4" w:space="0" w:color="auto"/>
            </w:tcBorders>
            <w:shd w:val="clear" w:color="000000" w:fill="D9D9D9"/>
            <w:noWrap/>
            <w:vAlign w:val="bottom"/>
            <w:hideMark/>
          </w:tcPr>
          <w:p w14:paraId="57B0D5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single" w:sz="4" w:space="0" w:color="auto"/>
              <w:bottom w:val="nil"/>
              <w:right w:val="single" w:sz="4" w:space="0" w:color="auto"/>
            </w:tcBorders>
            <w:shd w:val="clear" w:color="000000" w:fill="D9D9D9"/>
            <w:noWrap/>
            <w:vAlign w:val="bottom"/>
            <w:hideMark/>
          </w:tcPr>
          <w:p w14:paraId="360D0E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40" w:type="pct"/>
            <w:tcBorders>
              <w:top w:val="nil"/>
              <w:left w:val="single" w:sz="4" w:space="0" w:color="auto"/>
              <w:bottom w:val="nil"/>
              <w:right w:val="single" w:sz="4" w:space="0" w:color="auto"/>
            </w:tcBorders>
            <w:shd w:val="clear" w:color="000000" w:fill="D9D9D9"/>
            <w:noWrap/>
            <w:vAlign w:val="bottom"/>
            <w:hideMark/>
          </w:tcPr>
          <w:p w14:paraId="2DEB0C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single" w:sz="4" w:space="0" w:color="auto"/>
              <w:bottom w:val="nil"/>
              <w:right w:val="single" w:sz="4" w:space="0" w:color="auto"/>
            </w:tcBorders>
            <w:shd w:val="clear" w:color="000000" w:fill="D9D9D9"/>
            <w:noWrap/>
            <w:vAlign w:val="bottom"/>
            <w:hideMark/>
          </w:tcPr>
          <w:p w14:paraId="2D3815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single" w:sz="4" w:space="0" w:color="auto"/>
              <w:bottom w:val="nil"/>
              <w:right w:val="single" w:sz="8" w:space="0" w:color="auto"/>
            </w:tcBorders>
            <w:shd w:val="clear" w:color="000000" w:fill="D9D9D9"/>
            <w:noWrap/>
            <w:vAlign w:val="bottom"/>
            <w:hideMark/>
          </w:tcPr>
          <w:p w14:paraId="5BADC1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8" w:space="0" w:color="auto"/>
              <w:bottom w:val="nil"/>
              <w:right w:val="single" w:sz="4" w:space="0" w:color="auto"/>
            </w:tcBorders>
            <w:shd w:val="clear" w:color="000000" w:fill="D9D9D9"/>
            <w:noWrap/>
            <w:vAlign w:val="center"/>
            <w:hideMark/>
          </w:tcPr>
          <w:p w14:paraId="33F3584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113.5</w:t>
            </w:r>
          </w:p>
        </w:tc>
        <w:tc>
          <w:tcPr>
            <w:tcW w:w="327" w:type="pct"/>
            <w:tcBorders>
              <w:top w:val="nil"/>
              <w:left w:val="nil"/>
              <w:bottom w:val="nil"/>
              <w:right w:val="single" w:sz="8" w:space="0" w:color="auto"/>
            </w:tcBorders>
            <w:shd w:val="clear" w:color="000000" w:fill="D9D9D9"/>
            <w:noWrap/>
            <w:vAlign w:val="bottom"/>
            <w:hideMark/>
          </w:tcPr>
          <w:p w14:paraId="198DCA6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232.6</w:t>
            </w:r>
          </w:p>
        </w:tc>
      </w:tr>
      <w:tr w:rsidR="0048616E" w:rsidRPr="0048616E" w14:paraId="33F959BD" w14:textId="77777777" w:rsidTr="0048616E">
        <w:trPr>
          <w:cantSplit/>
          <w:trHeight w:val="255"/>
        </w:trPr>
        <w:tc>
          <w:tcPr>
            <w:tcW w:w="228" w:type="pct"/>
            <w:tcBorders>
              <w:top w:val="nil"/>
              <w:left w:val="single" w:sz="8" w:space="0" w:color="auto"/>
              <w:bottom w:val="nil"/>
              <w:right w:val="single" w:sz="4" w:space="0" w:color="auto"/>
            </w:tcBorders>
            <w:shd w:val="clear" w:color="auto" w:fill="auto"/>
            <w:noWrap/>
            <w:vAlign w:val="bottom"/>
            <w:hideMark/>
          </w:tcPr>
          <w:p w14:paraId="36E65A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4" w:space="0" w:color="auto"/>
            </w:tcBorders>
            <w:shd w:val="clear" w:color="auto" w:fill="auto"/>
            <w:noWrap/>
            <w:vAlign w:val="bottom"/>
            <w:hideMark/>
          </w:tcPr>
          <w:p w14:paraId="3E3A38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40" w:type="pct"/>
            <w:tcBorders>
              <w:top w:val="nil"/>
              <w:left w:val="nil"/>
              <w:bottom w:val="nil"/>
              <w:right w:val="single" w:sz="4" w:space="0" w:color="auto"/>
            </w:tcBorders>
            <w:shd w:val="clear" w:color="auto" w:fill="auto"/>
            <w:noWrap/>
            <w:vAlign w:val="bottom"/>
            <w:hideMark/>
          </w:tcPr>
          <w:p w14:paraId="5A942F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nil"/>
              <w:bottom w:val="nil"/>
              <w:right w:val="single" w:sz="4" w:space="0" w:color="auto"/>
            </w:tcBorders>
            <w:shd w:val="clear" w:color="auto" w:fill="auto"/>
            <w:noWrap/>
            <w:vAlign w:val="bottom"/>
            <w:hideMark/>
          </w:tcPr>
          <w:p w14:paraId="01FAA2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nil"/>
              <w:bottom w:val="nil"/>
              <w:right w:val="single" w:sz="4" w:space="0" w:color="auto"/>
            </w:tcBorders>
            <w:shd w:val="clear" w:color="auto" w:fill="auto"/>
            <w:noWrap/>
            <w:vAlign w:val="bottom"/>
            <w:hideMark/>
          </w:tcPr>
          <w:p w14:paraId="074304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nil"/>
              <w:bottom w:val="nil"/>
              <w:right w:val="single" w:sz="4" w:space="0" w:color="auto"/>
            </w:tcBorders>
            <w:shd w:val="clear" w:color="auto" w:fill="auto"/>
            <w:noWrap/>
            <w:vAlign w:val="bottom"/>
            <w:hideMark/>
          </w:tcPr>
          <w:p w14:paraId="310258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nil"/>
              <w:bottom w:val="nil"/>
              <w:right w:val="single" w:sz="4" w:space="0" w:color="auto"/>
            </w:tcBorders>
            <w:shd w:val="clear" w:color="auto" w:fill="auto"/>
            <w:noWrap/>
            <w:vAlign w:val="bottom"/>
            <w:hideMark/>
          </w:tcPr>
          <w:p w14:paraId="420666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nil"/>
              <w:bottom w:val="nil"/>
              <w:right w:val="single" w:sz="4" w:space="0" w:color="auto"/>
            </w:tcBorders>
            <w:shd w:val="clear" w:color="auto" w:fill="auto"/>
            <w:noWrap/>
            <w:vAlign w:val="bottom"/>
            <w:hideMark/>
          </w:tcPr>
          <w:p w14:paraId="0A8DF6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nil"/>
              <w:bottom w:val="nil"/>
              <w:right w:val="single" w:sz="4" w:space="0" w:color="auto"/>
            </w:tcBorders>
            <w:shd w:val="clear" w:color="auto" w:fill="auto"/>
            <w:noWrap/>
            <w:vAlign w:val="bottom"/>
            <w:hideMark/>
          </w:tcPr>
          <w:p w14:paraId="034168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nil"/>
              <w:bottom w:val="nil"/>
              <w:right w:val="single" w:sz="4" w:space="0" w:color="auto"/>
            </w:tcBorders>
            <w:shd w:val="clear" w:color="auto" w:fill="auto"/>
            <w:noWrap/>
            <w:vAlign w:val="bottom"/>
            <w:hideMark/>
          </w:tcPr>
          <w:p w14:paraId="7F5189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nil"/>
              <w:bottom w:val="nil"/>
              <w:right w:val="single" w:sz="4" w:space="0" w:color="auto"/>
            </w:tcBorders>
            <w:shd w:val="clear" w:color="auto" w:fill="auto"/>
            <w:noWrap/>
            <w:vAlign w:val="bottom"/>
            <w:hideMark/>
          </w:tcPr>
          <w:p w14:paraId="76095F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nil"/>
              <w:bottom w:val="nil"/>
              <w:right w:val="single" w:sz="4" w:space="0" w:color="auto"/>
            </w:tcBorders>
            <w:shd w:val="clear" w:color="auto" w:fill="auto"/>
            <w:noWrap/>
            <w:vAlign w:val="bottom"/>
            <w:hideMark/>
          </w:tcPr>
          <w:p w14:paraId="60B184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nil"/>
              <w:bottom w:val="nil"/>
              <w:right w:val="single" w:sz="4" w:space="0" w:color="auto"/>
            </w:tcBorders>
            <w:shd w:val="clear" w:color="auto" w:fill="auto"/>
            <w:noWrap/>
            <w:vAlign w:val="bottom"/>
            <w:hideMark/>
          </w:tcPr>
          <w:p w14:paraId="1539C8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nil"/>
              <w:bottom w:val="nil"/>
              <w:right w:val="single" w:sz="4" w:space="0" w:color="auto"/>
            </w:tcBorders>
            <w:shd w:val="clear" w:color="auto" w:fill="auto"/>
            <w:noWrap/>
            <w:vAlign w:val="bottom"/>
            <w:hideMark/>
          </w:tcPr>
          <w:p w14:paraId="64C49F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nil"/>
              <w:bottom w:val="nil"/>
              <w:right w:val="single" w:sz="4" w:space="0" w:color="auto"/>
            </w:tcBorders>
            <w:shd w:val="clear" w:color="auto" w:fill="auto"/>
            <w:noWrap/>
            <w:vAlign w:val="bottom"/>
            <w:hideMark/>
          </w:tcPr>
          <w:p w14:paraId="663690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40" w:type="pct"/>
            <w:tcBorders>
              <w:top w:val="nil"/>
              <w:left w:val="nil"/>
              <w:bottom w:val="nil"/>
              <w:right w:val="single" w:sz="4" w:space="0" w:color="auto"/>
            </w:tcBorders>
            <w:shd w:val="clear" w:color="auto" w:fill="auto"/>
            <w:noWrap/>
            <w:vAlign w:val="bottom"/>
            <w:hideMark/>
          </w:tcPr>
          <w:p w14:paraId="564D5C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nil"/>
              <w:bottom w:val="nil"/>
              <w:right w:val="single" w:sz="4" w:space="0" w:color="auto"/>
            </w:tcBorders>
            <w:shd w:val="clear" w:color="auto" w:fill="auto"/>
            <w:noWrap/>
            <w:vAlign w:val="bottom"/>
            <w:hideMark/>
          </w:tcPr>
          <w:p w14:paraId="70D84D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nil"/>
              <w:bottom w:val="nil"/>
              <w:right w:val="single" w:sz="8" w:space="0" w:color="auto"/>
            </w:tcBorders>
            <w:shd w:val="clear" w:color="auto" w:fill="auto"/>
            <w:noWrap/>
            <w:vAlign w:val="bottom"/>
            <w:hideMark/>
          </w:tcPr>
          <w:p w14:paraId="352E84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nil"/>
              <w:bottom w:val="nil"/>
              <w:right w:val="single" w:sz="4" w:space="0" w:color="auto"/>
            </w:tcBorders>
            <w:shd w:val="clear" w:color="auto" w:fill="auto"/>
            <w:noWrap/>
            <w:vAlign w:val="center"/>
            <w:hideMark/>
          </w:tcPr>
          <w:p w14:paraId="5496402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114</w:t>
            </w:r>
          </w:p>
        </w:tc>
        <w:tc>
          <w:tcPr>
            <w:tcW w:w="327" w:type="pct"/>
            <w:tcBorders>
              <w:top w:val="nil"/>
              <w:left w:val="nil"/>
              <w:bottom w:val="nil"/>
              <w:right w:val="single" w:sz="8" w:space="0" w:color="auto"/>
            </w:tcBorders>
            <w:shd w:val="clear" w:color="auto" w:fill="auto"/>
            <w:noWrap/>
            <w:vAlign w:val="bottom"/>
            <w:hideMark/>
          </w:tcPr>
          <w:p w14:paraId="2327411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233.6</w:t>
            </w:r>
          </w:p>
        </w:tc>
      </w:tr>
      <w:tr w:rsidR="0048616E" w:rsidRPr="0048616E" w14:paraId="5FEA5EE1" w14:textId="77777777" w:rsidTr="0048616E">
        <w:trPr>
          <w:cantSplit/>
          <w:trHeight w:val="255"/>
        </w:trPr>
        <w:tc>
          <w:tcPr>
            <w:tcW w:w="228" w:type="pct"/>
            <w:tcBorders>
              <w:top w:val="nil"/>
              <w:left w:val="single" w:sz="8" w:space="0" w:color="auto"/>
              <w:bottom w:val="nil"/>
              <w:right w:val="single" w:sz="4" w:space="0" w:color="auto"/>
            </w:tcBorders>
            <w:shd w:val="clear" w:color="000000" w:fill="D9D9D9"/>
            <w:noWrap/>
            <w:vAlign w:val="bottom"/>
            <w:hideMark/>
          </w:tcPr>
          <w:p w14:paraId="7FF472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5FDCD6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40" w:type="pct"/>
            <w:tcBorders>
              <w:top w:val="nil"/>
              <w:left w:val="single" w:sz="4" w:space="0" w:color="auto"/>
              <w:bottom w:val="nil"/>
              <w:right w:val="single" w:sz="4" w:space="0" w:color="auto"/>
            </w:tcBorders>
            <w:shd w:val="clear" w:color="000000" w:fill="D9D9D9"/>
            <w:noWrap/>
            <w:vAlign w:val="bottom"/>
            <w:hideMark/>
          </w:tcPr>
          <w:p w14:paraId="362D6A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single" w:sz="4" w:space="0" w:color="auto"/>
              <w:bottom w:val="nil"/>
              <w:right w:val="single" w:sz="4" w:space="0" w:color="auto"/>
            </w:tcBorders>
            <w:shd w:val="clear" w:color="000000" w:fill="D9D9D9"/>
            <w:noWrap/>
            <w:vAlign w:val="bottom"/>
            <w:hideMark/>
          </w:tcPr>
          <w:p w14:paraId="07504A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single" w:sz="4" w:space="0" w:color="auto"/>
              <w:bottom w:val="nil"/>
              <w:right w:val="single" w:sz="4" w:space="0" w:color="auto"/>
            </w:tcBorders>
            <w:shd w:val="clear" w:color="000000" w:fill="D9D9D9"/>
            <w:noWrap/>
            <w:vAlign w:val="bottom"/>
            <w:hideMark/>
          </w:tcPr>
          <w:p w14:paraId="2E4B87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single" w:sz="4" w:space="0" w:color="auto"/>
              <w:bottom w:val="nil"/>
              <w:right w:val="single" w:sz="4" w:space="0" w:color="auto"/>
            </w:tcBorders>
            <w:shd w:val="clear" w:color="000000" w:fill="D9D9D9"/>
            <w:noWrap/>
            <w:vAlign w:val="bottom"/>
            <w:hideMark/>
          </w:tcPr>
          <w:p w14:paraId="22A026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single" w:sz="4" w:space="0" w:color="auto"/>
              <w:bottom w:val="nil"/>
              <w:right w:val="single" w:sz="4" w:space="0" w:color="auto"/>
            </w:tcBorders>
            <w:shd w:val="clear" w:color="000000" w:fill="D9D9D9"/>
            <w:noWrap/>
            <w:vAlign w:val="bottom"/>
            <w:hideMark/>
          </w:tcPr>
          <w:p w14:paraId="74EB26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single" w:sz="4" w:space="0" w:color="auto"/>
              <w:bottom w:val="nil"/>
              <w:right w:val="single" w:sz="4" w:space="0" w:color="auto"/>
            </w:tcBorders>
            <w:shd w:val="clear" w:color="000000" w:fill="D9D9D9"/>
            <w:noWrap/>
            <w:vAlign w:val="bottom"/>
            <w:hideMark/>
          </w:tcPr>
          <w:p w14:paraId="7C2C24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single" w:sz="4" w:space="0" w:color="auto"/>
              <w:bottom w:val="nil"/>
              <w:right w:val="single" w:sz="4" w:space="0" w:color="auto"/>
            </w:tcBorders>
            <w:shd w:val="clear" w:color="000000" w:fill="D9D9D9"/>
            <w:noWrap/>
            <w:vAlign w:val="bottom"/>
            <w:hideMark/>
          </w:tcPr>
          <w:p w14:paraId="447254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single" w:sz="4" w:space="0" w:color="auto"/>
              <w:bottom w:val="nil"/>
              <w:right w:val="single" w:sz="4" w:space="0" w:color="auto"/>
            </w:tcBorders>
            <w:shd w:val="clear" w:color="000000" w:fill="D9D9D9"/>
            <w:noWrap/>
            <w:vAlign w:val="bottom"/>
            <w:hideMark/>
          </w:tcPr>
          <w:p w14:paraId="711F0A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single" w:sz="4" w:space="0" w:color="auto"/>
              <w:bottom w:val="nil"/>
              <w:right w:val="single" w:sz="4" w:space="0" w:color="auto"/>
            </w:tcBorders>
            <w:shd w:val="clear" w:color="000000" w:fill="D9D9D9"/>
            <w:noWrap/>
            <w:vAlign w:val="bottom"/>
            <w:hideMark/>
          </w:tcPr>
          <w:p w14:paraId="4EDB51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single" w:sz="4" w:space="0" w:color="auto"/>
              <w:bottom w:val="nil"/>
              <w:right w:val="single" w:sz="4" w:space="0" w:color="auto"/>
            </w:tcBorders>
            <w:shd w:val="clear" w:color="000000" w:fill="D9D9D9"/>
            <w:noWrap/>
            <w:vAlign w:val="bottom"/>
            <w:hideMark/>
          </w:tcPr>
          <w:p w14:paraId="4ED4EB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single" w:sz="4" w:space="0" w:color="auto"/>
              <w:bottom w:val="nil"/>
              <w:right w:val="single" w:sz="4" w:space="0" w:color="auto"/>
            </w:tcBorders>
            <w:shd w:val="clear" w:color="000000" w:fill="D9D9D9"/>
            <w:noWrap/>
            <w:vAlign w:val="bottom"/>
            <w:hideMark/>
          </w:tcPr>
          <w:p w14:paraId="59609C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single" w:sz="4" w:space="0" w:color="auto"/>
              <w:bottom w:val="nil"/>
              <w:right w:val="single" w:sz="4" w:space="0" w:color="auto"/>
            </w:tcBorders>
            <w:shd w:val="clear" w:color="000000" w:fill="D9D9D9"/>
            <w:noWrap/>
            <w:vAlign w:val="bottom"/>
            <w:hideMark/>
          </w:tcPr>
          <w:p w14:paraId="6A5C69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single" w:sz="4" w:space="0" w:color="auto"/>
              <w:bottom w:val="nil"/>
              <w:right w:val="single" w:sz="4" w:space="0" w:color="auto"/>
            </w:tcBorders>
            <w:shd w:val="clear" w:color="000000" w:fill="D9D9D9"/>
            <w:noWrap/>
            <w:vAlign w:val="bottom"/>
            <w:hideMark/>
          </w:tcPr>
          <w:p w14:paraId="7645E7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40" w:type="pct"/>
            <w:tcBorders>
              <w:top w:val="nil"/>
              <w:left w:val="single" w:sz="4" w:space="0" w:color="auto"/>
              <w:bottom w:val="nil"/>
              <w:right w:val="single" w:sz="4" w:space="0" w:color="auto"/>
            </w:tcBorders>
            <w:shd w:val="clear" w:color="000000" w:fill="D9D9D9"/>
            <w:noWrap/>
            <w:vAlign w:val="bottom"/>
            <w:hideMark/>
          </w:tcPr>
          <w:p w14:paraId="72E0FF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single" w:sz="4" w:space="0" w:color="auto"/>
              <w:bottom w:val="nil"/>
              <w:right w:val="single" w:sz="4" w:space="0" w:color="auto"/>
            </w:tcBorders>
            <w:shd w:val="clear" w:color="000000" w:fill="D9D9D9"/>
            <w:noWrap/>
            <w:vAlign w:val="bottom"/>
            <w:hideMark/>
          </w:tcPr>
          <w:p w14:paraId="3CBEFB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single" w:sz="4" w:space="0" w:color="auto"/>
              <w:bottom w:val="nil"/>
              <w:right w:val="single" w:sz="8" w:space="0" w:color="auto"/>
            </w:tcBorders>
            <w:shd w:val="clear" w:color="000000" w:fill="D9D9D9"/>
            <w:noWrap/>
            <w:vAlign w:val="bottom"/>
            <w:hideMark/>
          </w:tcPr>
          <w:p w14:paraId="05C720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8" w:space="0" w:color="auto"/>
              <w:bottom w:val="nil"/>
              <w:right w:val="single" w:sz="4" w:space="0" w:color="auto"/>
            </w:tcBorders>
            <w:shd w:val="clear" w:color="000000" w:fill="D9D9D9"/>
            <w:noWrap/>
            <w:vAlign w:val="center"/>
            <w:hideMark/>
          </w:tcPr>
          <w:p w14:paraId="4349157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114.5</w:t>
            </w:r>
          </w:p>
        </w:tc>
        <w:tc>
          <w:tcPr>
            <w:tcW w:w="327" w:type="pct"/>
            <w:tcBorders>
              <w:top w:val="nil"/>
              <w:left w:val="nil"/>
              <w:bottom w:val="nil"/>
              <w:right w:val="single" w:sz="8" w:space="0" w:color="auto"/>
            </w:tcBorders>
            <w:shd w:val="clear" w:color="000000" w:fill="D9D9D9"/>
            <w:noWrap/>
            <w:vAlign w:val="bottom"/>
            <w:hideMark/>
          </w:tcPr>
          <w:p w14:paraId="65C8B59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234.5</w:t>
            </w:r>
          </w:p>
        </w:tc>
      </w:tr>
      <w:tr w:rsidR="0048616E" w:rsidRPr="0048616E" w14:paraId="0D434D2C" w14:textId="77777777" w:rsidTr="0048616E">
        <w:trPr>
          <w:cantSplit/>
          <w:trHeight w:val="255"/>
        </w:trPr>
        <w:tc>
          <w:tcPr>
            <w:tcW w:w="228" w:type="pct"/>
            <w:tcBorders>
              <w:top w:val="nil"/>
              <w:left w:val="single" w:sz="8" w:space="0" w:color="auto"/>
              <w:bottom w:val="nil"/>
              <w:right w:val="single" w:sz="4" w:space="0" w:color="auto"/>
            </w:tcBorders>
            <w:shd w:val="clear" w:color="auto" w:fill="auto"/>
            <w:noWrap/>
            <w:vAlign w:val="bottom"/>
            <w:hideMark/>
          </w:tcPr>
          <w:p w14:paraId="3D46CA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4" w:space="0" w:color="auto"/>
            </w:tcBorders>
            <w:shd w:val="clear" w:color="auto" w:fill="auto"/>
            <w:noWrap/>
            <w:vAlign w:val="bottom"/>
            <w:hideMark/>
          </w:tcPr>
          <w:p w14:paraId="5FD1D9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40" w:type="pct"/>
            <w:tcBorders>
              <w:top w:val="nil"/>
              <w:left w:val="nil"/>
              <w:bottom w:val="nil"/>
              <w:right w:val="single" w:sz="4" w:space="0" w:color="auto"/>
            </w:tcBorders>
            <w:shd w:val="clear" w:color="auto" w:fill="auto"/>
            <w:noWrap/>
            <w:vAlign w:val="bottom"/>
            <w:hideMark/>
          </w:tcPr>
          <w:p w14:paraId="109F30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nil"/>
              <w:bottom w:val="nil"/>
              <w:right w:val="single" w:sz="4" w:space="0" w:color="auto"/>
            </w:tcBorders>
            <w:shd w:val="clear" w:color="auto" w:fill="auto"/>
            <w:noWrap/>
            <w:vAlign w:val="bottom"/>
            <w:hideMark/>
          </w:tcPr>
          <w:p w14:paraId="461564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nil"/>
              <w:bottom w:val="nil"/>
              <w:right w:val="single" w:sz="4" w:space="0" w:color="auto"/>
            </w:tcBorders>
            <w:shd w:val="clear" w:color="auto" w:fill="auto"/>
            <w:noWrap/>
            <w:vAlign w:val="bottom"/>
            <w:hideMark/>
          </w:tcPr>
          <w:p w14:paraId="3DC0BB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nil"/>
              <w:bottom w:val="nil"/>
              <w:right w:val="single" w:sz="4" w:space="0" w:color="auto"/>
            </w:tcBorders>
            <w:shd w:val="clear" w:color="auto" w:fill="auto"/>
            <w:noWrap/>
            <w:vAlign w:val="bottom"/>
            <w:hideMark/>
          </w:tcPr>
          <w:p w14:paraId="25E675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nil"/>
              <w:bottom w:val="nil"/>
              <w:right w:val="single" w:sz="4" w:space="0" w:color="auto"/>
            </w:tcBorders>
            <w:shd w:val="clear" w:color="auto" w:fill="auto"/>
            <w:noWrap/>
            <w:vAlign w:val="bottom"/>
            <w:hideMark/>
          </w:tcPr>
          <w:p w14:paraId="15345C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nil"/>
              <w:bottom w:val="nil"/>
              <w:right w:val="single" w:sz="4" w:space="0" w:color="auto"/>
            </w:tcBorders>
            <w:shd w:val="clear" w:color="auto" w:fill="auto"/>
            <w:noWrap/>
            <w:vAlign w:val="bottom"/>
            <w:hideMark/>
          </w:tcPr>
          <w:p w14:paraId="14D221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nil"/>
              <w:bottom w:val="nil"/>
              <w:right w:val="single" w:sz="4" w:space="0" w:color="auto"/>
            </w:tcBorders>
            <w:shd w:val="clear" w:color="auto" w:fill="auto"/>
            <w:noWrap/>
            <w:vAlign w:val="bottom"/>
            <w:hideMark/>
          </w:tcPr>
          <w:p w14:paraId="5C4F4D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nil"/>
              <w:bottom w:val="nil"/>
              <w:right w:val="single" w:sz="4" w:space="0" w:color="auto"/>
            </w:tcBorders>
            <w:shd w:val="clear" w:color="auto" w:fill="auto"/>
            <w:noWrap/>
            <w:vAlign w:val="bottom"/>
            <w:hideMark/>
          </w:tcPr>
          <w:p w14:paraId="695F1F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nil"/>
              <w:bottom w:val="nil"/>
              <w:right w:val="single" w:sz="4" w:space="0" w:color="auto"/>
            </w:tcBorders>
            <w:shd w:val="clear" w:color="auto" w:fill="auto"/>
            <w:noWrap/>
            <w:vAlign w:val="bottom"/>
            <w:hideMark/>
          </w:tcPr>
          <w:p w14:paraId="0151B0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nil"/>
              <w:bottom w:val="nil"/>
              <w:right w:val="single" w:sz="4" w:space="0" w:color="auto"/>
            </w:tcBorders>
            <w:shd w:val="clear" w:color="auto" w:fill="auto"/>
            <w:noWrap/>
            <w:vAlign w:val="bottom"/>
            <w:hideMark/>
          </w:tcPr>
          <w:p w14:paraId="35DD23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nil"/>
              <w:bottom w:val="nil"/>
              <w:right w:val="single" w:sz="4" w:space="0" w:color="auto"/>
            </w:tcBorders>
            <w:shd w:val="clear" w:color="auto" w:fill="auto"/>
            <w:noWrap/>
            <w:vAlign w:val="bottom"/>
            <w:hideMark/>
          </w:tcPr>
          <w:p w14:paraId="7FAF26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nil"/>
              <w:bottom w:val="nil"/>
              <w:right w:val="single" w:sz="4" w:space="0" w:color="auto"/>
            </w:tcBorders>
            <w:shd w:val="clear" w:color="auto" w:fill="auto"/>
            <w:noWrap/>
            <w:vAlign w:val="bottom"/>
            <w:hideMark/>
          </w:tcPr>
          <w:p w14:paraId="7D5683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nil"/>
              <w:bottom w:val="nil"/>
              <w:right w:val="single" w:sz="4" w:space="0" w:color="auto"/>
            </w:tcBorders>
            <w:shd w:val="clear" w:color="auto" w:fill="auto"/>
            <w:noWrap/>
            <w:vAlign w:val="bottom"/>
            <w:hideMark/>
          </w:tcPr>
          <w:p w14:paraId="7AF9D2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40" w:type="pct"/>
            <w:tcBorders>
              <w:top w:val="nil"/>
              <w:left w:val="nil"/>
              <w:bottom w:val="nil"/>
              <w:right w:val="single" w:sz="4" w:space="0" w:color="auto"/>
            </w:tcBorders>
            <w:shd w:val="clear" w:color="auto" w:fill="auto"/>
            <w:noWrap/>
            <w:vAlign w:val="bottom"/>
            <w:hideMark/>
          </w:tcPr>
          <w:p w14:paraId="5D0FA1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nil"/>
              <w:bottom w:val="nil"/>
              <w:right w:val="single" w:sz="4" w:space="0" w:color="auto"/>
            </w:tcBorders>
            <w:shd w:val="clear" w:color="auto" w:fill="auto"/>
            <w:noWrap/>
            <w:vAlign w:val="bottom"/>
            <w:hideMark/>
          </w:tcPr>
          <w:p w14:paraId="3BA329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nil"/>
              <w:bottom w:val="nil"/>
              <w:right w:val="single" w:sz="8" w:space="0" w:color="auto"/>
            </w:tcBorders>
            <w:shd w:val="clear" w:color="auto" w:fill="auto"/>
            <w:noWrap/>
            <w:vAlign w:val="bottom"/>
            <w:hideMark/>
          </w:tcPr>
          <w:p w14:paraId="7D8568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nil"/>
              <w:bottom w:val="nil"/>
              <w:right w:val="single" w:sz="4" w:space="0" w:color="auto"/>
            </w:tcBorders>
            <w:shd w:val="clear" w:color="auto" w:fill="auto"/>
            <w:noWrap/>
            <w:vAlign w:val="center"/>
            <w:hideMark/>
          </w:tcPr>
          <w:p w14:paraId="01F537C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115</w:t>
            </w:r>
          </w:p>
        </w:tc>
        <w:tc>
          <w:tcPr>
            <w:tcW w:w="327" w:type="pct"/>
            <w:tcBorders>
              <w:top w:val="nil"/>
              <w:left w:val="nil"/>
              <w:bottom w:val="nil"/>
              <w:right w:val="single" w:sz="8" w:space="0" w:color="auto"/>
            </w:tcBorders>
            <w:shd w:val="clear" w:color="auto" w:fill="auto"/>
            <w:noWrap/>
            <w:vAlign w:val="bottom"/>
            <w:hideMark/>
          </w:tcPr>
          <w:p w14:paraId="376A8A2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235.4</w:t>
            </w:r>
          </w:p>
        </w:tc>
      </w:tr>
      <w:tr w:rsidR="0048616E" w:rsidRPr="0048616E" w14:paraId="67AA8CFC" w14:textId="77777777" w:rsidTr="0048616E">
        <w:trPr>
          <w:cantSplit/>
          <w:trHeight w:val="255"/>
        </w:trPr>
        <w:tc>
          <w:tcPr>
            <w:tcW w:w="228" w:type="pct"/>
            <w:tcBorders>
              <w:top w:val="nil"/>
              <w:left w:val="single" w:sz="8" w:space="0" w:color="auto"/>
              <w:bottom w:val="nil"/>
              <w:right w:val="single" w:sz="4" w:space="0" w:color="auto"/>
            </w:tcBorders>
            <w:shd w:val="clear" w:color="000000" w:fill="D9D9D9"/>
            <w:noWrap/>
            <w:vAlign w:val="bottom"/>
            <w:hideMark/>
          </w:tcPr>
          <w:p w14:paraId="69F448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5B85CD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40" w:type="pct"/>
            <w:tcBorders>
              <w:top w:val="nil"/>
              <w:left w:val="single" w:sz="4" w:space="0" w:color="auto"/>
              <w:bottom w:val="nil"/>
              <w:right w:val="single" w:sz="4" w:space="0" w:color="auto"/>
            </w:tcBorders>
            <w:shd w:val="clear" w:color="000000" w:fill="D9D9D9"/>
            <w:noWrap/>
            <w:vAlign w:val="bottom"/>
            <w:hideMark/>
          </w:tcPr>
          <w:p w14:paraId="373A83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single" w:sz="4" w:space="0" w:color="auto"/>
              <w:bottom w:val="nil"/>
              <w:right w:val="single" w:sz="4" w:space="0" w:color="auto"/>
            </w:tcBorders>
            <w:shd w:val="clear" w:color="000000" w:fill="D9D9D9"/>
            <w:noWrap/>
            <w:vAlign w:val="bottom"/>
            <w:hideMark/>
          </w:tcPr>
          <w:p w14:paraId="5AE4BC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single" w:sz="4" w:space="0" w:color="auto"/>
              <w:bottom w:val="nil"/>
              <w:right w:val="single" w:sz="4" w:space="0" w:color="auto"/>
            </w:tcBorders>
            <w:shd w:val="clear" w:color="000000" w:fill="D9D9D9"/>
            <w:noWrap/>
            <w:vAlign w:val="bottom"/>
            <w:hideMark/>
          </w:tcPr>
          <w:p w14:paraId="141694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single" w:sz="4" w:space="0" w:color="auto"/>
              <w:bottom w:val="nil"/>
              <w:right w:val="single" w:sz="4" w:space="0" w:color="auto"/>
            </w:tcBorders>
            <w:shd w:val="clear" w:color="000000" w:fill="D9D9D9"/>
            <w:noWrap/>
            <w:vAlign w:val="bottom"/>
            <w:hideMark/>
          </w:tcPr>
          <w:p w14:paraId="415952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single" w:sz="4" w:space="0" w:color="auto"/>
              <w:bottom w:val="nil"/>
              <w:right w:val="single" w:sz="4" w:space="0" w:color="auto"/>
            </w:tcBorders>
            <w:shd w:val="clear" w:color="000000" w:fill="D9D9D9"/>
            <w:noWrap/>
            <w:vAlign w:val="bottom"/>
            <w:hideMark/>
          </w:tcPr>
          <w:p w14:paraId="1ABDDF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single" w:sz="4" w:space="0" w:color="auto"/>
              <w:bottom w:val="nil"/>
              <w:right w:val="single" w:sz="4" w:space="0" w:color="auto"/>
            </w:tcBorders>
            <w:shd w:val="clear" w:color="000000" w:fill="D9D9D9"/>
            <w:noWrap/>
            <w:vAlign w:val="bottom"/>
            <w:hideMark/>
          </w:tcPr>
          <w:p w14:paraId="0139A8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single" w:sz="4" w:space="0" w:color="auto"/>
              <w:bottom w:val="nil"/>
              <w:right w:val="single" w:sz="4" w:space="0" w:color="auto"/>
            </w:tcBorders>
            <w:shd w:val="clear" w:color="000000" w:fill="D9D9D9"/>
            <w:noWrap/>
            <w:vAlign w:val="bottom"/>
            <w:hideMark/>
          </w:tcPr>
          <w:p w14:paraId="1BF52A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single" w:sz="4" w:space="0" w:color="auto"/>
              <w:bottom w:val="nil"/>
              <w:right w:val="single" w:sz="4" w:space="0" w:color="auto"/>
            </w:tcBorders>
            <w:shd w:val="clear" w:color="000000" w:fill="D9D9D9"/>
            <w:noWrap/>
            <w:vAlign w:val="bottom"/>
            <w:hideMark/>
          </w:tcPr>
          <w:p w14:paraId="27658E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single" w:sz="4" w:space="0" w:color="auto"/>
              <w:bottom w:val="nil"/>
              <w:right w:val="single" w:sz="4" w:space="0" w:color="auto"/>
            </w:tcBorders>
            <w:shd w:val="clear" w:color="000000" w:fill="D9D9D9"/>
            <w:noWrap/>
            <w:vAlign w:val="bottom"/>
            <w:hideMark/>
          </w:tcPr>
          <w:p w14:paraId="7E1A28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single" w:sz="4" w:space="0" w:color="auto"/>
              <w:bottom w:val="nil"/>
              <w:right w:val="single" w:sz="4" w:space="0" w:color="auto"/>
            </w:tcBorders>
            <w:shd w:val="clear" w:color="000000" w:fill="D9D9D9"/>
            <w:noWrap/>
            <w:vAlign w:val="bottom"/>
            <w:hideMark/>
          </w:tcPr>
          <w:p w14:paraId="4C7F49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single" w:sz="4" w:space="0" w:color="auto"/>
              <w:bottom w:val="nil"/>
              <w:right w:val="single" w:sz="4" w:space="0" w:color="auto"/>
            </w:tcBorders>
            <w:shd w:val="clear" w:color="000000" w:fill="D9D9D9"/>
            <w:noWrap/>
            <w:vAlign w:val="bottom"/>
            <w:hideMark/>
          </w:tcPr>
          <w:p w14:paraId="4A3C8C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single" w:sz="4" w:space="0" w:color="auto"/>
              <w:bottom w:val="nil"/>
              <w:right w:val="single" w:sz="4" w:space="0" w:color="auto"/>
            </w:tcBorders>
            <w:shd w:val="clear" w:color="000000" w:fill="D9D9D9"/>
            <w:noWrap/>
            <w:vAlign w:val="bottom"/>
            <w:hideMark/>
          </w:tcPr>
          <w:p w14:paraId="0FF1CC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single" w:sz="4" w:space="0" w:color="auto"/>
              <w:bottom w:val="nil"/>
              <w:right w:val="single" w:sz="4" w:space="0" w:color="auto"/>
            </w:tcBorders>
            <w:shd w:val="clear" w:color="000000" w:fill="D9D9D9"/>
            <w:noWrap/>
            <w:vAlign w:val="bottom"/>
            <w:hideMark/>
          </w:tcPr>
          <w:p w14:paraId="4A40BB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40" w:type="pct"/>
            <w:tcBorders>
              <w:top w:val="nil"/>
              <w:left w:val="single" w:sz="4" w:space="0" w:color="auto"/>
              <w:bottom w:val="nil"/>
              <w:right w:val="single" w:sz="4" w:space="0" w:color="auto"/>
            </w:tcBorders>
            <w:shd w:val="clear" w:color="000000" w:fill="D9D9D9"/>
            <w:noWrap/>
            <w:vAlign w:val="bottom"/>
            <w:hideMark/>
          </w:tcPr>
          <w:p w14:paraId="30772F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single" w:sz="4" w:space="0" w:color="auto"/>
              <w:bottom w:val="nil"/>
              <w:right w:val="single" w:sz="4" w:space="0" w:color="auto"/>
            </w:tcBorders>
            <w:shd w:val="clear" w:color="000000" w:fill="D9D9D9"/>
            <w:noWrap/>
            <w:vAlign w:val="bottom"/>
            <w:hideMark/>
          </w:tcPr>
          <w:p w14:paraId="676F7D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single" w:sz="4" w:space="0" w:color="auto"/>
              <w:bottom w:val="nil"/>
              <w:right w:val="single" w:sz="8" w:space="0" w:color="auto"/>
            </w:tcBorders>
            <w:shd w:val="clear" w:color="000000" w:fill="D9D9D9"/>
            <w:noWrap/>
            <w:vAlign w:val="bottom"/>
            <w:hideMark/>
          </w:tcPr>
          <w:p w14:paraId="3B2A38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8" w:space="0" w:color="auto"/>
              <w:bottom w:val="nil"/>
              <w:right w:val="single" w:sz="4" w:space="0" w:color="auto"/>
            </w:tcBorders>
            <w:shd w:val="clear" w:color="000000" w:fill="D9D9D9"/>
            <w:noWrap/>
            <w:vAlign w:val="center"/>
            <w:hideMark/>
          </w:tcPr>
          <w:p w14:paraId="5DC0920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115.5</w:t>
            </w:r>
          </w:p>
        </w:tc>
        <w:tc>
          <w:tcPr>
            <w:tcW w:w="327" w:type="pct"/>
            <w:tcBorders>
              <w:top w:val="nil"/>
              <w:left w:val="nil"/>
              <w:bottom w:val="nil"/>
              <w:right w:val="single" w:sz="8" w:space="0" w:color="auto"/>
            </w:tcBorders>
            <w:shd w:val="clear" w:color="000000" w:fill="D9D9D9"/>
            <w:noWrap/>
            <w:vAlign w:val="bottom"/>
            <w:hideMark/>
          </w:tcPr>
          <w:p w14:paraId="3FB0409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236.3</w:t>
            </w:r>
          </w:p>
        </w:tc>
      </w:tr>
      <w:tr w:rsidR="0048616E" w:rsidRPr="0048616E" w14:paraId="5CA5D1A0" w14:textId="77777777" w:rsidTr="0048616E">
        <w:trPr>
          <w:cantSplit/>
          <w:trHeight w:val="255"/>
        </w:trPr>
        <w:tc>
          <w:tcPr>
            <w:tcW w:w="228" w:type="pct"/>
            <w:tcBorders>
              <w:top w:val="nil"/>
              <w:left w:val="single" w:sz="8" w:space="0" w:color="auto"/>
              <w:bottom w:val="nil"/>
              <w:right w:val="single" w:sz="4" w:space="0" w:color="auto"/>
            </w:tcBorders>
            <w:shd w:val="clear" w:color="auto" w:fill="auto"/>
            <w:noWrap/>
            <w:vAlign w:val="bottom"/>
            <w:hideMark/>
          </w:tcPr>
          <w:p w14:paraId="14EF9F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4" w:space="0" w:color="auto"/>
            </w:tcBorders>
            <w:shd w:val="clear" w:color="auto" w:fill="auto"/>
            <w:noWrap/>
            <w:vAlign w:val="bottom"/>
            <w:hideMark/>
          </w:tcPr>
          <w:p w14:paraId="47BC3B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40" w:type="pct"/>
            <w:tcBorders>
              <w:top w:val="nil"/>
              <w:left w:val="nil"/>
              <w:bottom w:val="nil"/>
              <w:right w:val="single" w:sz="4" w:space="0" w:color="auto"/>
            </w:tcBorders>
            <w:shd w:val="clear" w:color="auto" w:fill="auto"/>
            <w:noWrap/>
            <w:vAlign w:val="bottom"/>
            <w:hideMark/>
          </w:tcPr>
          <w:p w14:paraId="1B3CD5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nil"/>
              <w:bottom w:val="nil"/>
              <w:right w:val="single" w:sz="4" w:space="0" w:color="auto"/>
            </w:tcBorders>
            <w:shd w:val="clear" w:color="auto" w:fill="auto"/>
            <w:noWrap/>
            <w:vAlign w:val="bottom"/>
            <w:hideMark/>
          </w:tcPr>
          <w:p w14:paraId="07D328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nil"/>
              <w:bottom w:val="nil"/>
              <w:right w:val="single" w:sz="4" w:space="0" w:color="auto"/>
            </w:tcBorders>
            <w:shd w:val="clear" w:color="auto" w:fill="auto"/>
            <w:noWrap/>
            <w:vAlign w:val="bottom"/>
            <w:hideMark/>
          </w:tcPr>
          <w:p w14:paraId="4AD616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nil"/>
              <w:bottom w:val="nil"/>
              <w:right w:val="single" w:sz="4" w:space="0" w:color="auto"/>
            </w:tcBorders>
            <w:shd w:val="clear" w:color="auto" w:fill="auto"/>
            <w:noWrap/>
            <w:vAlign w:val="bottom"/>
            <w:hideMark/>
          </w:tcPr>
          <w:p w14:paraId="123805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nil"/>
              <w:bottom w:val="nil"/>
              <w:right w:val="single" w:sz="4" w:space="0" w:color="auto"/>
            </w:tcBorders>
            <w:shd w:val="clear" w:color="auto" w:fill="auto"/>
            <w:noWrap/>
            <w:vAlign w:val="bottom"/>
            <w:hideMark/>
          </w:tcPr>
          <w:p w14:paraId="0A3460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nil"/>
              <w:bottom w:val="nil"/>
              <w:right w:val="single" w:sz="4" w:space="0" w:color="auto"/>
            </w:tcBorders>
            <w:shd w:val="clear" w:color="auto" w:fill="auto"/>
            <w:noWrap/>
            <w:vAlign w:val="bottom"/>
            <w:hideMark/>
          </w:tcPr>
          <w:p w14:paraId="1676CD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nil"/>
              <w:bottom w:val="nil"/>
              <w:right w:val="single" w:sz="4" w:space="0" w:color="auto"/>
            </w:tcBorders>
            <w:shd w:val="clear" w:color="auto" w:fill="auto"/>
            <w:noWrap/>
            <w:vAlign w:val="bottom"/>
            <w:hideMark/>
          </w:tcPr>
          <w:p w14:paraId="66BDF3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nil"/>
              <w:bottom w:val="nil"/>
              <w:right w:val="single" w:sz="4" w:space="0" w:color="auto"/>
            </w:tcBorders>
            <w:shd w:val="clear" w:color="auto" w:fill="auto"/>
            <w:noWrap/>
            <w:vAlign w:val="bottom"/>
            <w:hideMark/>
          </w:tcPr>
          <w:p w14:paraId="2036BE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nil"/>
              <w:bottom w:val="nil"/>
              <w:right w:val="single" w:sz="4" w:space="0" w:color="auto"/>
            </w:tcBorders>
            <w:shd w:val="clear" w:color="auto" w:fill="auto"/>
            <w:noWrap/>
            <w:vAlign w:val="bottom"/>
            <w:hideMark/>
          </w:tcPr>
          <w:p w14:paraId="6F27A1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nil"/>
              <w:bottom w:val="nil"/>
              <w:right w:val="single" w:sz="4" w:space="0" w:color="auto"/>
            </w:tcBorders>
            <w:shd w:val="clear" w:color="auto" w:fill="auto"/>
            <w:noWrap/>
            <w:vAlign w:val="bottom"/>
            <w:hideMark/>
          </w:tcPr>
          <w:p w14:paraId="5E6D30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nil"/>
              <w:bottom w:val="nil"/>
              <w:right w:val="single" w:sz="4" w:space="0" w:color="auto"/>
            </w:tcBorders>
            <w:shd w:val="clear" w:color="auto" w:fill="auto"/>
            <w:noWrap/>
            <w:vAlign w:val="bottom"/>
            <w:hideMark/>
          </w:tcPr>
          <w:p w14:paraId="1DF90A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nil"/>
              <w:bottom w:val="nil"/>
              <w:right w:val="single" w:sz="4" w:space="0" w:color="auto"/>
            </w:tcBorders>
            <w:shd w:val="clear" w:color="auto" w:fill="auto"/>
            <w:noWrap/>
            <w:vAlign w:val="bottom"/>
            <w:hideMark/>
          </w:tcPr>
          <w:p w14:paraId="76118D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nil"/>
              <w:bottom w:val="nil"/>
              <w:right w:val="single" w:sz="4" w:space="0" w:color="auto"/>
            </w:tcBorders>
            <w:shd w:val="clear" w:color="auto" w:fill="auto"/>
            <w:noWrap/>
            <w:vAlign w:val="bottom"/>
            <w:hideMark/>
          </w:tcPr>
          <w:p w14:paraId="1A61DD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40" w:type="pct"/>
            <w:tcBorders>
              <w:top w:val="nil"/>
              <w:left w:val="nil"/>
              <w:bottom w:val="nil"/>
              <w:right w:val="single" w:sz="4" w:space="0" w:color="auto"/>
            </w:tcBorders>
            <w:shd w:val="clear" w:color="auto" w:fill="auto"/>
            <w:noWrap/>
            <w:vAlign w:val="bottom"/>
            <w:hideMark/>
          </w:tcPr>
          <w:p w14:paraId="376EDB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nil"/>
              <w:bottom w:val="nil"/>
              <w:right w:val="single" w:sz="4" w:space="0" w:color="auto"/>
            </w:tcBorders>
            <w:shd w:val="clear" w:color="auto" w:fill="auto"/>
            <w:noWrap/>
            <w:vAlign w:val="bottom"/>
            <w:hideMark/>
          </w:tcPr>
          <w:p w14:paraId="32E749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nil"/>
              <w:bottom w:val="nil"/>
              <w:right w:val="single" w:sz="8" w:space="0" w:color="auto"/>
            </w:tcBorders>
            <w:shd w:val="clear" w:color="auto" w:fill="auto"/>
            <w:noWrap/>
            <w:vAlign w:val="bottom"/>
            <w:hideMark/>
          </w:tcPr>
          <w:p w14:paraId="6E0C5B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nil"/>
              <w:bottom w:val="nil"/>
              <w:right w:val="single" w:sz="4" w:space="0" w:color="auto"/>
            </w:tcBorders>
            <w:shd w:val="clear" w:color="auto" w:fill="auto"/>
            <w:noWrap/>
            <w:vAlign w:val="center"/>
            <w:hideMark/>
          </w:tcPr>
          <w:p w14:paraId="6B2D522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116</w:t>
            </w:r>
          </w:p>
        </w:tc>
        <w:tc>
          <w:tcPr>
            <w:tcW w:w="327" w:type="pct"/>
            <w:tcBorders>
              <w:top w:val="nil"/>
              <w:left w:val="nil"/>
              <w:bottom w:val="nil"/>
              <w:right w:val="single" w:sz="8" w:space="0" w:color="auto"/>
            </w:tcBorders>
            <w:shd w:val="clear" w:color="auto" w:fill="auto"/>
            <w:noWrap/>
            <w:vAlign w:val="bottom"/>
            <w:hideMark/>
          </w:tcPr>
          <w:p w14:paraId="44B486D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237.2</w:t>
            </w:r>
          </w:p>
        </w:tc>
      </w:tr>
      <w:tr w:rsidR="0048616E" w:rsidRPr="0048616E" w14:paraId="2BDE2442" w14:textId="77777777" w:rsidTr="0048616E">
        <w:trPr>
          <w:cantSplit/>
          <w:trHeight w:val="255"/>
        </w:trPr>
        <w:tc>
          <w:tcPr>
            <w:tcW w:w="228" w:type="pct"/>
            <w:tcBorders>
              <w:top w:val="nil"/>
              <w:left w:val="single" w:sz="8" w:space="0" w:color="auto"/>
              <w:bottom w:val="nil"/>
              <w:right w:val="single" w:sz="4" w:space="0" w:color="auto"/>
            </w:tcBorders>
            <w:shd w:val="clear" w:color="000000" w:fill="D9D9D9"/>
            <w:noWrap/>
            <w:vAlign w:val="bottom"/>
            <w:hideMark/>
          </w:tcPr>
          <w:p w14:paraId="6067DA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0B258A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40" w:type="pct"/>
            <w:tcBorders>
              <w:top w:val="nil"/>
              <w:left w:val="single" w:sz="4" w:space="0" w:color="auto"/>
              <w:bottom w:val="nil"/>
              <w:right w:val="single" w:sz="4" w:space="0" w:color="auto"/>
            </w:tcBorders>
            <w:shd w:val="clear" w:color="000000" w:fill="D9D9D9"/>
            <w:noWrap/>
            <w:vAlign w:val="bottom"/>
            <w:hideMark/>
          </w:tcPr>
          <w:p w14:paraId="3A2EFB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single" w:sz="4" w:space="0" w:color="auto"/>
              <w:bottom w:val="nil"/>
              <w:right w:val="single" w:sz="4" w:space="0" w:color="auto"/>
            </w:tcBorders>
            <w:shd w:val="clear" w:color="000000" w:fill="D9D9D9"/>
            <w:noWrap/>
            <w:vAlign w:val="bottom"/>
            <w:hideMark/>
          </w:tcPr>
          <w:p w14:paraId="3766EC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single" w:sz="4" w:space="0" w:color="auto"/>
              <w:bottom w:val="nil"/>
              <w:right w:val="single" w:sz="4" w:space="0" w:color="auto"/>
            </w:tcBorders>
            <w:shd w:val="clear" w:color="000000" w:fill="D9D9D9"/>
            <w:noWrap/>
            <w:vAlign w:val="bottom"/>
            <w:hideMark/>
          </w:tcPr>
          <w:p w14:paraId="02860D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single" w:sz="4" w:space="0" w:color="auto"/>
              <w:bottom w:val="nil"/>
              <w:right w:val="single" w:sz="4" w:space="0" w:color="auto"/>
            </w:tcBorders>
            <w:shd w:val="clear" w:color="000000" w:fill="D9D9D9"/>
            <w:noWrap/>
            <w:vAlign w:val="bottom"/>
            <w:hideMark/>
          </w:tcPr>
          <w:p w14:paraId="6BD28B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single" w:sz="4" w:space="0" w:color="auto"/>
              <w:bottom w:val="nil"/>
              <w:right w:val="single" w:sz="4" w:space="0" w:color="auto"/>
            </w:tcBorders>
            <w:shd w:val="clear" w:color="000000" w:fill="D9D9D9"/>
            <w:noWrap/>
            <w:vAlign w:val="bottom"/>
            <w:hideMark/>
          </w:tcPr>
          <w:p w14:paraId="073804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single" w:sz="4" w:space="0" w:color="auto"/>
              <w:bottom w:val="nil"/>
              <w:right w:val="single" w:sz="4" w:space="0" w:color="auto"/>
            </w:tcBorders>
            <w:shd w:val="clear" w:color="000000" w:fill="D9D9D9"/>
            <w:noWrap/>
            <w:vAlign w:val="bottom"/>
            <w:hideMark/>
          </w:tcPr>
          <w:p w14:paraId="0B029A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single" w:sz="4" w:space="0" w:color="auto"/>
              <w:bottom w:val="nil"/>
              <w:right w:val="single" w:sz="4" w:space="0" w:color="auto"/>
            </w:tcBorders>
            <w:shd w:val="clear" w:color="000000" w:fill="D9D9D9"/>
            <w:noWrap/>
            <w:vAlign w:val="bottom"/>
            <w:hideMark/>
          </w:tcPr>
          <w:p w14:paraId="7E0096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single" w:sz="4" w:space="0" w:color="auto"/>
              <w:bottom w:val="nil"/>
              <w:right w:val="single" w:sz="4" w:space="0" w:color="auto"/>
            </w:tcBorders>
            <w:shd w:val="clear" w:color="000000" w:fill="D9D9D9"/>
            <w:noWrap/>
            <w:vAlign w:val="bottom"/>
            <w:hideMark/>
          </w:tcPr>
          <w:p w14:paraId="778F2E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single" w:sz="4" w:space="0" w:color="auto"/>
              <w:bottom w:val="nil"/>
              <w:right w:val="single" w:sz="4" w:space="0" w:color="auto"/>
            </w:tcBorders>
            <w:shd w:val="clear" w:color="000000" w:fill="D9D9D9"/>
            <w:noWrap/>
            <w:vAlign w:val="bottom"/>
            <w:hideMark/>
          </w:tcPr>
          <w:p w14:paraId="4B05DC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single" w:sz="4" w:space="0" w:color="auto"/>
              <w:bottom w:val="nil"/>
              <w:right w:val="single" w:sz="4" w:space="0" w:color="auto"/>
            </w:tcBorders>
            <w:shd w:val="clear" w:color="000000" w:fill="D9D9D9"/>
            <w:noWrap/>
            <w:vAlign w:val="bottom"/>
            <w:hideMark/>
          </w:tcPr>
          <w:p w14:paraId="3AF1C2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single" w:sz="4" w:space="0" w:color="auto"/>
              <w:bottom w:val="nil"/>
              <w:right w:val="single" w:sz="4" w:space="0" w:color="auto"/>
            </w:tcBorders>
            <w:shd w:val="clear" w:color="000000" w:fill="D9D9D9"/>
            <w:noWrap/>
            <w:vAlign w:val="bottom"/>
            <w:hideMark/>
          </w:tcPr>
          <w:p w14:paraId="67D00B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single" w:sz="4" w:space="0" w:color="auto"/>
              <w:bottom w:val="nil"/>
              <w:right w:val="single" w:sz="4" w:space="0" w:color="auto"/>
            </w:tcBorders>
            <w:shd w:val="clear" w:color="000000" w:fill="D9D9D9"/>
            <w:noWrap/>
            <w:vAlign w:val="bottom"/>
            <w:hideMark/>
          </w:tcPr>
          <w:p w14:paraId="3363EA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single" w:sz="4" w:space="0" w:color="auto"/>
              <w:bottom w:val="nil"/>
              <w:right w:val="single" w:sz="4" w:space="0" w:color="auto"/>
            </w:tcBorders>
            <w:shd w:val="clear" w:color="000000" w:fill="D9D9D9"/>
            <w:noWrap/>
            <w:vAlign w:val="bottom"/>
            <w:hideMark/>
          </w:tcPr>
          <w:p w14:paraId="1B1DEE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40" w:type="pct"/>
            <w:tcBorders>
              <w:top w:val="nil"/>
              <w:left w:val="single" w:sz="4" w:space="0" w:color="auto"/>
              <w:bottom w:val="nil"/>
              <w:right w:val="single" w:sz="4" w:space="0" w:color="auto"/>
            </w:tcBorders>
            <w:shd w:val="clear" w:color="000000" w:fill="D9D9D9"/>
            <w:noWrap/>
            <w:vAlign w:val="bottom"/>
            <w:hideMark/>
          </w:tcPr>
          <w:p w14:paraId="66550F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single" w:sz="4" w:space="0" w:color="auto"/>
              <w:bottom w:val="nil"/>
              <w:right w:val="single" w:sz="4" w:space="0" w:color="auto"/>
            </w:tcBorders>
            <w:shd w:val="clear" w:color="000000" w:fill="D9D9D9"/>
            <w:noWrap/>
            <w:vAlign w:val="bottom"/>
            <w:hideMark/>
          </w:tcPr>
          <w:p w14:paraId="684C2C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single" w:sz="4" w:space="0" w:color="auto"/>
              <w:bottom w:val="nil"/>
              <w:right w:val="single" w:sz="8" w:space="0" w:color="auto"/>
            </w:tcBorders>
            <w:shd w:val="clear" w:color="000000" w:fill="D9D9D9"/>
            <w:noWrap/>
            <w:vAlign w:val="bottom"/>
            <w:hideMark/>
          </w:tcPr>
          <w:p w14:paraId="4D4E3C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8" w:space="0" w:color="auto"/>
              <w:bottom w:val="nil"/>
              <w:right w:val="single" w:sz="4" w:space="0" w:color="auto"/>
            </w:tcBorders>
            <w:shd w:val="clear" w:color="000000" w:fill="D9D9D9"/>
            <w:noWrap/>
            <w:vAlign w:val="center"/>
            <w:hideMark/>
          </w:tcPr>
          <w:p w14:paraId="4D6E49B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116.5</w:t>
            </w:r>
          </w:p>
        </w:tc>
        <w:tc>
          <w:tcPr>
            <w:tcW w:w="327" w:type="pct"/>
            <w:tcBorders>
              <w:top w:val="nil"/>
              <w:left w:val="nil"/>
              <w:bottom w:val="nil"/>
              <w:right w:val="single" w:sz="8" w:space="0" w:color="auto"/>
            </w:tcBorders>
            <w:shd w:val="clear" w:color="000000" w:fill="D9D9D9"/>
            <w:noWrap/>
            <w:vAlign w:val="bottom"/>
            <w:hideMark/>
          </w:tcPr>
          <w:p w14:paraId="1B0F0FC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238.1</w:t>
            </w:r>
          </w:p>
        </w:tc>
      </w:tr>
      <w:tr w:rsidR="0048616E" w:rsidRPr="0048616E" w14:paraId="6B3BBD3F" w14:textId="77777777" w:rsidTr="0048616E">
        <w:trPr>
          <w:cantSplit/>
          <w:trHeight w:val="255"/>
        </w:trPr>
        <w:tc>
          <w:tcPr>
            <w:tcW w:w="228" w:type="pct"/>
            <w:tcBorders>
              <w:top w:val="nil"/>
              <w:left w:val="single" w:sz="8" w:space="0" w:color="auto"/>
              <w:bottom w:val="nil"/>
              <w:right w:val="single" w:sz="4" w:space="0" w:color="auto"/>
            </w:tcBorders>
            <w:shd w:val="clear" w:color="auto" w:fill="auto"/>
            <w:noWrap/>
            <w:vAlign w:val="bottom"/>
            <w:hideMark/>
          </w:tcPr>
          <w:p w14:paraId="0421CA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4" w:space="0" w:color="auto"/>
            </w:tcBorders>
            <w:shd w:val="clear" w:color="auto" w:fill="auto"/>
            <w:noWrap/>
            <w:vAlign w:val="bottom"/>
            <w:hideMark/>
          </w:tcPr>
          <w:p w14:paraId="1F5B9D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40" w:type="pct"/>
            <w:tcBorders>
              <w:top w:val="nil"/>
              <w:left w:val="nil"/>
              <w:bottom w:val="nil"/>
              <w:right w:val="single" w:sz="4" w:space="0" w:color="auto"/>
            </w:tcBorders>
            <w:shd w:val="clear" w:color="auto" w:fill="auto"/>
            <w:noWrap/>
            <w:vAlign w:val="bottom"/>
            <w:hideMark/>
          </w:tcPr>
          <w:p w14:paraId="18B739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nil"/>
              <w:bottom w:val="nil"/>
              <w:right w:val="single" w:sz="4" w:space="0" w:color="auto"/>
            </w:tcBorders>
            <w:shd w:val="clear" w:color="auto" w:fill="auto"/>
            <w:noWrap/>
            <w:vAlign w:val="bottom"/>
            <w:hideMark/>
          </w:tcPr>
          <w:p w14:paraId="483548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nil"/>
              <w:bottom w:val="nil"/>
              <w:right w:val="single" w:sz="4" w:space="0" w:color="auto"/>
            </w:tcBorders>
            <w:shd w:val="clear" w:color="auto" w:fill="auto"/>
            <w:noWrap/>
            <w:vAlign w:val="bottom"/>
            <w:hideMark/>
          </w:tcPr>
          <w:p w14:paraId="3F2790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nil"/>
              <w:bottom w:val="nil"/>
              <w:right w:val="single" w:sz="4" w:space="0" w:color="auto"/>
            </w:tcBorders>
            <w:shd w:val="clear" w:color="auto" w:fill="auto"/>
            <w:noWrap/>
            <w:vAlign w:val="bottom"/>
            <w:hideMark/>
          </w:tcPr>
          <w:p w14:paraId="6BDC8C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nil"/>
              <w:bottom w:val="nil"/>
              <w:right w:val="single" w:sz="4" w:space="0" w:color="auto"/>
            </w:tcBorders>
            <w:shd w:val="clear" w:color="auto" w:fill="auto"/>
            <w:noWrap/>
            <w:vAlign w:val="bottom"/>
            <w:hideMark/>
          </w:tcPr>
          <w:p w14:paraId="071446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nil"/>
              <w:bottom w:val="nil"/>
              <w:right w:val="single" w:sz="4" w:space="0" w:color="auto"/>
            </w:tcBorders>
            <w:shd w:val="clear" w:color="auto" w:fill="auto"/>
            <w:noWrap/>
            <w:vAlign w:val="bottom"/>
            <w:hideMark/>
          </w:tcPr>
          <w:p w14:paraId="2FD656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nil"/>
              <w:bottom w:val="nil"/>
              <w:right w:val="single" w:sz="4" w:space="0" w:color="auto"/>
            </w:tcBorders>
            <w:shd w:val="clear" w:color="auto" w:fill="auto"/>
            <w:noWrap/>
            <w:vAlign w:val="bottom"/>
            <w:hideMark/>
          </w:tcPr>
          <w:p w14:paraId="4CBA2C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nil"/>
              <w:bottom w:val="nil"/>
              <w:right w:val="single" w:sz="4" w:space="0" w:color="auto"/>
            </w:tcBorders>
            <w:shd w:val="clear" w:color="auto" w:fill="auto"/>
            <w:noWrap/>
            <w:vAlign w:val="bottom"/>
            <w:hideMark/>
          </w:tcPr>
          <w:p w14:paraId="1D5B6A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nil"/>
              <w:bottom w:val="nil"/>
              <w:right w:val="single" w:sz="4" w:space="0" w:color="auto"/>
            </w:tcBorders>
            <w:shd w:val="clear" w:color="auto" w:fill="auto"/>
            <w:noWrap/>
            <w:vAlign w:val="bottom"/>
            <w:hideMark/>
          </w:tcPr>
          <w:p w14:paraId="570148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nil"/>
              <w:bottom w:val="nil"/>
              <w:right w:val="single" w:sz="4" w:space="0" w:color="auto"/>
            </w:tcBorders>
            <w:shd w:val="clear" w:color="auto" w:fill="auto"/>
            <w:noWrap/>
            <w:vAlign w:val="bottom"/>
            <w:hideMark/>
          </w:tcPr>
          <w:p w14:paraId="6739AD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nil"/>
              <w:bottom w:val="nil"/>
              <w:right w:val="single" w:sz="4" w:space="0" w:color="auto"/>
            </w:tcBorders>
            <w:shd w:val="clear" w:color="auto" w:fill="auto"/>
            <w:noWrap/>
            <w:vAlign w:val="bottom"/>
            <w:hideMark/>
          </w:tcPr>
          <w:p w14:paraId="2AB65D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nil"/>
              <w:bottom w:val="nil"/>
              <w:right w:val="single" w:sz="4" w:space="0" w:color="auto"/>
            </w:tcBorders>
            <w:shd w:val="clear" w:color="auto" w:fill="auto"/>
            <w:noWrap/>
            <w:vAlign w:val="bottom"/>
            <w:hideMark/>
          </w:tcPr>
          <w:p w14:paraId="3136D7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nil"/>
              <w:bottom w:val="nil"/>
              <w:right w:val="single" w:sz="4" w:space="0" w:color="auto"/>
            </w:tcBorders>
            <w:shd w:val="clear" w:color="auto" w:fill="auto"/>
            <w:noWrap/>
            <w:vAlign w:val="bottom"/>
            <w:hideMark/>
          </w:tcPr>
          <w:p w14:paraId="2002B4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40" w:type="pct"/>
            <w:tcBorders>
              <w:top w:val="nil"/>
              <w:left w:val="nil"/>
              <w:bottom w:val="nil"/>
              <w:right w:val="single" w:sz="4" w:space="0" w:color="auto"/>
            </w:tcBorders>
            <w:shd w:val="clear" w:color="auto" w:fill="auto"/>
            <w:noWrap/>
            <w:vAlign w:val="bottom"/>
            <w:hideMark/>
          </w:tcPr>
          <w:p w14:paraId="22CF01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nil"/>
              <w:bottom w:val="nil"/>
              <w:right w:val="single" w:sz="4" w:space="0" w:color="auto"/>
            </w:tcBorders>
            <w:shd w:val="clear" w:color="auto" w:fill="auto"/>
            <w:noWrap/>
            <w:vAlign w:val="bottom"/>
            <w:hideMark/>
          </w:tcPr>
          <w:p w14:paraId="7A7FF6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nil"/>
              <w:bottom w:val="nil"/>
              <w:right w:val="single" w:sz="8" w:space="0" w:color="auto"/>
            </w:tcBorders>
            <w:shd w:val="clear" w:color="auto" w:fill="auto"/>
            <w:noWrap/>
            <w:vAlign w:val="bottom"/>
            <w:hideMark/>
          </w:tcPr>
          <w:p w14:paraId="1A2C16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nil"/>
              <w:bottom w:val="nil"/>
              <w:right w:val="single" w:sz="4" w:space="0" w:color="auto"/>
            </w:tcBorders>
            <w:shd w:val="clear" w:color="auto" w:fill="auto"/>
            <w:noWrap/>
            <w:vAlign w:val="center"/>
            <w:hideMark/>
          </w:tcPr>
          <w:p w14:paraId="2857BDA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117</w:t>
            </w:r>
          </w:p>
        </w:tc>
        <w:tc>
          <w:tcPr>
            <w:tcW w:w="327" w:type="pct"/>
            <w:tcBorders>
              <w:top w:val="nil"/>
              <w:left w:val="nil"/>
              <w:bottom w:val="nil"/>
              <w:right w:val="single" w:sz="8" w:space="0" w:color="auto"/>
            </w:tcBorders>
            <w:shd w:val="clear" w:color="auto" w:fill="auto"/>
            <w:noWrap/>
            <w:vAlign w:val="bottom"/>
            <w:hideMark/>
          </w:tcPr>
          <w:p w14:paraId="4912A47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239.0</w:t>
            </w:r>
          </w:p>
        </w:tc>
      </w:tr>
      <w:tr w:rsidR="0048616E" w:rsidRPr="0048616E" w14:paraId="218F97A2" w14:textId="77777777" w:rsidTr="0048616E">
        <w:trPr>
          <w:cantSplit/>
          <w:trHeight w:val="255"/>
        </w:trPr>
        <w:tc>
          <w:tcPr>
            <w:tcW w:w="228" w:type="pct"/>
            <w:tcBorders>
              <w:top w:val="nil"/>
              <w:left w:val="single" w:sz="8" w:space="0" w:color="auto"/>
              <w:bottom w:val="nil"/>
              <w:right w:val="single" w:sz="4" w:space="0" w:color="auto"/>
            </w:tcBorders>
            <w:shd w:val="clear" w:color="000000" w:fill="D9D9D9"/>
            <w:noWrap/>
            <w:vAlign w:val="bottom"/>
            <w:hideMark/>
          </w:tcPr>
          <w:p w14:paraId="6DD802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12D8BF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40" w:type="pct"/>
            <w:tcBorders>
              <w:top w:val="nil"/>
              <w:left w:val="single" w:sz="4" w:space="0" w:color="auto"/>
              <w:bottom w:val="nil"/>
              <w:right w:val="single" w:sz="4" w:space="0" w:color="auto"/>
            </w:tcBorders>
            <w:shd w:val="clear" w:color="000000" w:fill="D9D9D9"/>
            <w:noWrap/>
            <w:vAlign w:val="bottom"/>
            <w:hideMark/>
          </w:tcPr>
          <w:p w14:paraId="202F10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single" w:sz="4" w:space="0" w:color="auto"/>
              <w:bottom w:val="nil"/>
              <w:right w:val="single" w:sz="4" w:space="0" w:color="auto"/>
            </w:tcBorders>
            <w:shd w:val="clear" w:color="000000" w:fill="D9D9D9"/>
            <w:noWrap/>
            <w:vAlign w:val="bottom"/>
            <w:hideMark/>
          </w:tcPr>
          <w:p w14:paraId="48A7A5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single" w:sz="4" w:space="0" w:color="auto"/>
              <w:bottom w:val="nil"/>
              <w:right w:val="single" w:sz="4" w:space="0" w:color="auto"/>
            </w:tcBorders>
            <w:shd w:val="clear" w:color="000000" w:fill="D9D9D9"/>
            <w:noWrap/>
            <w:vAlign w:val="bottom"/>
            <w:hideMark/>
          </w:tcPr>
          <w:p w14:paraId="627AE7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single" w:sz="4" w:space="0" w:color="auto"/>
              <w:bottom w:val="nil"/>
              <w:right w:val="single" w:sz="4" w:space="0" w:color="auto"/>
            </w:tcBorders>
            <w:shd w:val="clear" w:color="000000" w:fill="D9D9D9"/>
            <w:noWrap/>
            <w:vAlign w:val="bottom"/>
            <w:hideMark/>
          </w:tcPr>
          <w:p w14:paraId="2015F1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single" w:sz="4" w:space="0" w:color="auto"/>
              <w:bottom w:val="nil"/>
              <w:right w:val="single" w:sz="4" w:space="0" w:color="auto"/>
            </w:tcBorders>
            <w:shd w:val="clear" w:color="000000" w:fill="D9D9D9"/>
            <w:noWrap/>
            <w:vAlign w:val="bottom"/>
            <w:hideMark/>
          </w:tcPr>
          <w:p w14:paraId="04D8AA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single" w:sz="4" w:space="0" w:color="auto"/>
              <w:bottom w:val="nil"/>
              <w:right w:val="single" w:sz="4" w:space="0" w:color="auto"/>
            </w:tcBorders>
            <w:shd w:val="clear" w:color="000000" w:fill="D9D9D9"/>
            <w:noWrap/>
            <w:vAlign w:val="bottom"/>
            <w:hideMark/>
          </w:tcPr>
          <w:p w14:paraId="071532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single" w:sz="4" w:space="0" w:color="auto"/>
              <w:bottom w:val="nil"/>
              <w:right w:val="single" w:sz="4" w:space="0" w:color="auto"/>
            </w:tcBorders>
            <w:shd w:val="clear" w:color="000000" w:fill="D9D9D9"/>
            <w:noWrap/>
            <w:vAlign w:val="bottom"/>
            <w:hideMark/>
          </w:tcPr>
          <w:p w14:paraId="5347FB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single" w:sz="4" w:space="0" w:color="auto"/>
              <w:bottom w:val="nil"/>
              <w:right w:val="single" w:sz="4" w:space="0" w:color="auto"/>
            </w:tcBorders>
            <w:shd w:val="clear" w:color="000000" w:fill="D9D9D9"/>
            <w:noWrap/>
            <w:vAlign w:val="bottom"/>
            <w:hideMark/>
          </w:tcPr>
          <w:p w14:paraId="0B899B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single" w:sz="4" w:space="0" w:color="auto"/>
              <w:bottom w:val="nil"/>
              <w:right w:val="single" w:sz="4" w:space="0" w:color="auto"/>
            </w:tcBorders>
            <w:shd w:val="clear" w:color="000000" w:fill="D9D9D9"/>
            <w:noWrap/>
            <w:vAlign w:val="bottom"/>
            <w:hideMark/>
          </w:tcPr>
          <w:p w14:paraId="3912D0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single" w:sz="4" w:space="0" w:color="auto"/>
              <w:bottom w:val="nil"/>
              <w:right w:val="single" w:sz="4" w:space="0" w:color="auto"/>
            </w:tcBorders>
            <w:shd w:val="clear" w:color="000000" w:fill="D9D9D9"/>
            <w:noWrap/>
            <w:vAlign w:val="bottom"/>
            <w:hideMark/>
          </w:tcPr>
          <w:p w14:paraId="21C695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single" w:sz="4" w:space="0" w:color="auto"/>
              <w:bottom w:val="nil"/>
              <w:right w:val="single" w:sz="4" w:space="0" w:color="auto"/>
            </w:tcBorders>
            <w:shd w:val="clear" w:color="000000" w:fill="D9D9D9"/>
            <w:noWrap/>
            <w:vAlign w:val="bottom"/>
            <w:hideMark/>
          </w:tcPr>
          <w:p w14:paraId="5A731B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single" w:sz="4" w:space="0" w:color="auto"/>
              <w:bottom w:val="nil"/>
              <w:right w:val="single" w:sz="4" w:space="0" w:color="auto"/>
            </w:tcBorders>
            <w:shd w:val="clear" w:color="000000" w:fill="D9D9D9"/>
            <w:noWrap/>
            <w:vAlign w:val="bottom"/>
            <w:hideMark/>
          </w:tcPr>
          <w:p w14:paraId="0CE8C1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single" w:sz="4" w:space="0" w:color="auto"/>
              <w:bottom w:val="nil"/>
              <w:right w:val="single" w:sz="4" w:space="0" w:color="auto"/>
            </w:tcBorders>
            <w:shd w:val="clear" w:color="000000" w:fill="D9D9D9"/>
            <w:noWrap/>
            <w:vAlign w:val="bottom"/>
            <w:hideMark/>
          </w:tcPr>
          <w:p w14:paraId="58443F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40" w:type="pct"/>
            <w:tcBorders>
              <w:top w:val="nil"/>
              <w:left w:val="single" w:sz="4" w:space="0" w:color="auto"/>
              <w:bottom w:val="nil"/>
              <w:right w:val="single" w:sz="4" w:space="0" w:color="auto"/>
            </w:tcBorders>
            <w:shd w:val="clear" w:color="000000" w:fill="D9D9D9"/>
            <w:noWrap/>
            <w:vAlign w:val="bottom"/>
            <w:hideMark/>
          </w:tcPr>
          <w:p w14:paraId="4D3ABD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single" w:sz="4" w:space="0" w:color="auto"/>
              <w:bottom w:val="nil"/>
              <w:right w:val="single" w:sz="4" w:space="0" w:color="auto"/>
            </w:tcBorders>
            <w:shd w:val="clear" w:color="000000" w:fill="D9D9D9"/>
            <w:noWrap/>
            <w:vAlign w:val="bottom"/>
            <w:hideMark/>
          </w:tcPr>
          <w:p w14:paraId="617B6C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single" w:sz="4" w:space="0" w:color="auto"/>
              <w:bottom w:val="nil"/>
              <w:right w:val="single" w:sz="8" w:space="0" w:color="auto"/>
            </w:tcBorders>
            <w:shd w:val="clear" w:color="000000" w:fill="D9D9D9"/>
            <w:noWrap/>
            <w:vAlign w:val="bottom"/>
            <w:hideMark/>
          </w:tcPr>
          <w:p w14:paraId="56F8E8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8" w:space="0" w:color="auto"/>
              <w:bottom w:val="nil"/>
              <w:right w:val="single" w:sz="4" w:space="0" w:color="auto"/>
            </w:tcBorders>
            <w:shd w:val="clear" w:color="000000" w:fill="D9D9D9"/>
            <w:noWrap/>
            <w:vAlign w:val="center"/>
            <w:hideMark/>
          </w:tcPr>
          <w:p w14:paraId="25EA2FE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117.5</w:t>
            </w:r>
          </w:p>
        </w:tc>
        <w:tc>
          <w:tcPr>
            <w:tcW w:w="327" w:type="pct"/>
            <w:tcBorders>
              <w:top w:val="nil"/>
              <w:left w:val="nil"/>
              <w:bottom w:val="nil"/>
              <w:right w:val="single" w:sz="8" w:space="0" w:color="auto"/>
            </w:tcBorders>
            <w:shd w:val="clear" w:color="000000" w:fill="D9D9D9"/>
            <w:noWrap/>
            <w:vAlign w:val="bottom"/>
            <w:hideMark/>
          </w:tcPr>
          <w:p w14:paraId="243BB4B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239.9</w:t>
            </w:r>
          </w:p>
        </w:tc>
      </w:tr>
      <w:tr w:rsidR="0048616E" w:rsidRPr="0048616E" w14:paraId="6AC65F9A" w14:textId="77777777" w:rsidTr="0048616E">
        <w:trPr>
          <w:cantSplit/>
          <w:trHeight w:val="255"/>
        </w:trPr>
        <w:tc>
          <w:tcPr>
            <w:tcW w:w="228" w:type="pct"/>
            <w:tcBorders>
              <w:top w:val="nil"/>
              <w:left w:val="single" w:sz="8" w:space="0" w:color="auto"/>
              <w:bottom w:val="nil"/>
              <w:right w:val="single" w:sz="4" w:space="0" w:color="auto"/>
            </w:tcBorders>
            <w:shd w:val="clear" w:color="auto" w:fill="auto"/>
            <w:noWrap/>
            <w:vAlign w:val="bottom"/>
            <w:hideMark/>
          </w:tcPr>
          <w:p w14:paraId="1CB8F7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4" w:space="0" w:color="auto"/>
            </w:tcBorders>
            <w:shd w:val="clear" w:color="auto" w:fill="auto"/>
            <w:noWrap/>
            <w:vAlign w:val="bottom"/>
            <w:hideMark/>
          </w:tcPr>
          <w:p w14:paraId="7EFE6E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40" w:type="pct"/>
            <w:tcBorders>
              <w:top w:val="nil"/>
              <w:left w:val="nil"/>
              <w:bottom w:val="nil"/>
              <w:right w:val="single" w:sz="4" w:space="0" w:color="auto"/>
            </w:tcBorders>
            <w:shd w:val="clear" w:color="auto" w:fill="auto"/>
            <w:noWrap/>
            <w:vAlign w:val="bottom"/>
            <w:hideMark/>
          </w:tcPr>
          <w:p w14:paraId="01D217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nil"/>
              <w:bottom w:val="nil"/>
              <w:right w:val="single" w:sz="4" w:space="0" w:color="auto"/>
            </w:tcBorders>
            <w:shd w:val="clear" w:color="auto" w:fill="auto"/>
            <w:noWrap/>
            <w:vAlign w:val="bottom"/>
            <w:hideMark/>
          </w:tcPr>
          <w:p w14:paraId="73EA33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nil"/>
              <w:bottom w:val="nil"/>
              <w:right w:val="single" w:sz="4" w:space="0" w:color="auto"/>
            </w:tcBorders>
            <w:shd w:val="clear" w:color="auto" w:fill="auto"/>
            <w:noWrap/>
            <w:vAlign w:val="bottom"/>
            <w:hideMark/>
          </w:tcPr>
          <w:p w14:paraId="7AB57B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nil"/>
              <w:bottom w:val="nil"/>
              <w:right w:val="single" w:sz="4" w:space="0" w:color="auto"/>
            </w:tcBorders>
            <w:shd w:val="clear" w:color="auto" w:fill="auto"/>
            <w:noWrap/>
            <w:vAlign w:val="bottom"/>
            <w:hideMark/>
          </w:tcPr>
          <w:p w14:paraId="1F557E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nil"/>
              <w:bottom w:val="nil"/>
              <w:right w:val="single" w:sz="4" w:space="0" w:color="auto"/>
            </w:tcBorders>
            <w:shd w:val="clear" w:color="auto" w:fill="auto"/>
            <w:noWrap/>
            <w:vAlign w:val="bottom"/>
            <w:hideMark/>
          </w:tcPr>
          <w:p w14:paraId="2DF11C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nil"/>
              <w:bottom w:val="nil"/>
              <w:right w:val="single" w:sz="4" w:space="0" w:color="auto"/>
            </w:tcBorders>
            <w:shd w:val="clear" w:color="auto" w:fill="auto"/>
            <w:noWrap/>
            <w:vAlign w:val="bottom"/>
            <w:hideMark/>
          </w:tcPr>
          <w:p w14:paraId="15E640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nil"/>
              <w:bottom w:val="nil"/>
              <w:right w:val="single" w:sz="4" w:space="0" w:color="auto"/>
            </w:tcBorders>
            <w:shd w:val="clear" w:color="auto" w:fill="auto"/>
            <w:noWrap/>
            <w:vAlign w:val="bottom"/>
            <w:hideMark/>
          </w:tcPr>
          <w:p w14:paraId="3D3576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nil"/>
              <w:bottom w:val="nil"/>
              <w:right w:val="single" w:sz="4" w:space="0" w:color="auto"/>
            </w:tcBorders>
            <w:shd w:val="clear" w:color="auto" w:fill="auto"/>
            <w:noWrap/>
            <w:vAlign w:val="bottom"/>
            <w:hideMark/>
          </w:tcPr>
          <w:p w14:paraId="46FD52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nil"/>
              <w:bottom w:val="nil"/>
              <w:right w:val="single" w:sz="4" w:space="0" w:color="auto"/>
            </w:tcBorders>
            <w:shd w:val="clear" w:color="auto" w:fill="auto"/>
            <w:noWrap/>
            <w:vAlign w:val="bottom"/>
            <w:hideMark/>
          </w:tcPr>
          <w:p w14:paraId="7F441A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nil"/>
              <w:bottom w:val="nil"/>
              <w:right w:val="single" w:sz="4" w:space="0" w:color="auto"/>
            </w:tcBorders>
            <w:shd w:val="clear" w:color="auto" w:fill="auto"/>
            <w:noWrap/>
            <w:vAlign w:val="bottom"/>
            <w:hideMark/>
          </w:tcPr>
          <w:p w14:paraId="72B94C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nil"/>
              <w:bottom w:val="nil"/>
              <w:right w:val="single" w:sz="4" w:space="0" w:color="auto"/>
            </w:tcBorders>
            <w:shd w:val="clear" w:color="auto" w:fill="auto"/>
            <w:noWrap/>
            <w:vAlign w:val="bottom"/>
            <w:hideMark/>
          </w:tcPr>
          <w:p w14:paraId="49BADC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nil"/>
              <w:bottom w:val="nil"/>
              <w:right w:val="single" w:sz="4" w:space="0" w:color="auto"/>
            </w:tcBorders>
            <w:shd w:val="clear" w:color="auto" w:fill="auto"/>
            <w:noWrap/>
            <w:vAlign w:val="bottom"/>
            <w:hideMark/>
          </w:tcPr>
          <w:p w14:paraId="20A21B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nil"/>
              <w:bottom w:val="nil"/>
              <w:right w:val="single" w:sz="4" w:space="0" w:color="auto"/>
            </w:tcBorders>
            <w:shd w:val="clear" w:color="auto" w:fill="auto"/>
            <w:noWrap/>
            <w:vAlign w:val="bottom"/>
            <w:hideMark/>
          </w:tcPr>
          <w:p w14:paraId="05F50B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40" w:type="pct"/>
            <w:tcBorders>
              <w:top w:val="nil"/>
              <w:left w:val="nil"/>
              <w:bottom w:val="nil"/>
              <w:right w:val="single" w:sz="4" w:space="0" w:color="auto"/>
            </w:tcBorders>
            <w:shd w:val="clear" w:color="auto" w:fill="auto"/>
            <w:noWrap/>
            <w:vAlign w:val="bottom"/>
            <w:hideMark/>
          </w:tcPr>
          <w:p w14:paraId="24BE94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nil"/>
              <w:bottom w:val="nil"/>
              <w:right w:val="single" w:sz="4" w:space="0" w:color="auto"/>
            </w:tcBorders>
            <w:shd w:val="clear" w:color="auto" w:fill="auto"/>
            <w:noWrap/>
            <w:vAlign w:val="bottom"/>
            <w:hideMark/>
          </w:tcPr>
          <w:p w14:paraId="3E46BB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nil"/>
              <w:bottom w:val="nil"/>
              <w:right w:val="single" w:sz="8" w:space="0" w:color="auto"/>
            </w:tcBorders>
            <w:shd w:val="clear" w:color="auto" w:fill="auto"/>
            <w:noWrap/>
            <w:vAlign w:val="bottom"/>
            <w:hideMark/>
          </w:tcPr>
          <w:p w14:paraId="3AA3E3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nil"/>
              <w:bottom w:val="nil"/>
              <w:right w:val="single" w:sz="4" w:space="0" w:color="auto"/>
            </w:tcBorders>
            <w:shd w:val="clear" w:color="auto" w:fill="auto"/>
            <w:noWrap/>
            <w:vAlign w:val="center"/>
            <w:hideMark/>
          </w:tcPr>
          <w:p w14:paraId="3C649A6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118</w:t>
            </w:r>
          </w:p>
        </w:tc>
        <w:tc>
          <w:tcPr>
            <w:tcW w:w="327" w:type="pct"/>
            <w:tcBorders>
              <w:top w:val="nil"/>
              <w:left w:val="nil"/>
              <w:bottom w:val="nil"/>
              <w:right w:val="single" w:sz="8" w:space="0" w:color="auto"/>
            </w:tcBorders>
            <w:shd w:val="clear" w:color="auto" w:fill="auto"/>
            <w:noWrap/>
            <w:vAlign w:val="bottom"/>
            <w:hideMark/>
          </w:tcPr>
          <w:p w14:paraId="7A8566D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240.8</w:t>
            </w:r>
          </w:p>
        </w:tc>
      </w:tr>
      <w:tr w:rsidR="0048616E" w:rsidRPr="0048616E" w14:paraId="12A9E34F" w14:textId="77777777" w:rsidTr="0048616E">
        <w:trPr>
          <w:cantSplit/>
          <w:trHeight w:val="255"/>
        </w:trPr>
        <w:tc>
          <w:tcPr>
            <w:tcW w:w="228" w:type="pct"/>
            <w:tcBorders>
              <w:top w:val="nil"/>
              <w:left w:val="single" w:sz="8" w:space="0" w:color="auto"/>
              <w:bottom w:val="nil"/>
              <w:right w:val="single" w:sz="4" w:space="0" w:color="auto"/>
            </w:tcBorders>
            <w:shd w:val="clear" w:color="000000" w:fill="D9D9D9"/>
            <w:noWrap/>
            <w:vAlign w:val="bottom"/>
            <w:hideMark/>
          </w:tcPr>
          <w:p w14:paraId="574E84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7A407E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40" w:type="pct"/>
            <w:tcBorders>
              <w:top w:val="nil"/>
              <w:left w:val="single" w:sz="4" w:space="0" w:color="auto"/>
              <w:bottom w:val="nil"/>
              <w:right w:val="single" w:sz="4" w:space="0" w:color="auto"/>
            </w:tcBorders>
            <w:shd w:val="clear" w:color="000000" w:fill="D9D9D9"/>
            <w:noWrap/>
            <w:vAlign w:val="bottom"/>
            <w:hideMark/>
          </w:tcPr>
          <w:p w14:paraId="174692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single" w:sz="4" w:space="0" w:color="auto"/>
              <w:bottom w:val="nil"/>
              <w:right w:val="single" w:sz="4" w:space="0" w:color="auto"/>
            </w:tcBorders>
            <w:shd w:val="clear" w:color="000000" w:fill="D9D9D9"/>
            <w:noWrap/>
            <w:vAlign w:val="bottom"/>
            <w:hideMark/>
          </w:tcPr>
          <w:p w14:paraId="097697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single" w:sz="4" w:space="0" w:color="auto"/>
              <w:bottom w:val="nil"/>
              <w:right w:val="single" w:sz="4" w:space="0" w:color="auto"/>
            </w:tcBorders>
            <w:shd w:val="clear" w:color="000000" w:fill="D9D9D9"/>
            <w:noWrap/>
            <w:vAlign w:val="bottom"/>
            <w:hideMark/>
          </w:tcPr>
          <w:p w14:paraId="258F6B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single" w:sz="4" w:space="0" w:color="auto"/>
              <w:bottom w:val="nil"/>
              <w:right w:val="single" w:sz="4" w:space="0" w:color="auto"/>
            </w:tcBorders>
            <w:shd w:val="clear" w:color="000000" w:fill="D9D9D9"/>
            <w:noWrap/>
            <w:vAlign w:val="bottom"/>
            <w:hideMark/>
          </w:tcPr>
          <w:p w14:paraId="0A0EA5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single" w:sz="4" w:space="0" w:color="auto"/>
              <w:bottom w:val="nil"/>
              <w:right w:val="single" w:sz="4" w:space="0" w:color="auto"/>
            </w:tcBorders>
            <w:shd w:val="clear" w:color="000000" w:fill="D9D9D9"/>
            <w:noWrap/>
            <w:vAlign w:val="bottom"/>
            <w:hideMark/>
          </w:tcPr>
          <w:p w14:paraId="6EF167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single" w:sz="4" w:space="0" w:color="auto"/>
              <w:bottom w:val="nil"/>
              <w:right w:val="single" w:sz="4" w:space="0" w:color="auto"/>
            </w:tcBorders>
            <w:shd w:val="clear" w:color="000000" w:fill="D9D9D9"/>
            <w:noWrap/>
            <w:vAlign w:val="bottom"/>
            <w:hideMark/>
          </w:tcPr>
          <w:p w14:paraId="3E2E37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single" w:sz="4" w:space="0" w:color="auto"/>
              <w:bottom w:val="nil"/>
              <w:right w:val="single" w:sz="4" w:space="0" w:color="auto"/>
            </w:tcBorders>
            <w:shd w:val="clear" w:color="000000" w:fill="D9D9D9"/>
            <w:noWrap/>
            <w:vAlign w:val="bottom"/>
            <w:hideMark/>
          </w:tcPr>
          <w:p w14:paraId="0E1378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single" w:sz="4" w:space="0" w:color="auto"/>
              <w:bottom w:val="nil"/>
              <w:right w:val="single" w:sz="4" w:space="0" w:color="auto"/>
            </w:tcBorders>
            <w:shd w:val="clear" w:color="000000" w:fill="D9D9D9"/>
            <w:noWrap/>
            <w:vAlign w:val="bottom"/>
            <w:hideMark/>
          </w:tcPr>
          <w:p w14:paraId="1BF9E2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single" w:sz="4" w:space="0" w:color="auto"/>
              <w:bottom w:val="nil"/>
              <w:right w:val="single" w:sz="4" w:space="0" w:color="auto"/>
            </w:tcBorders>
            <w:shd w:val="clear" w:color="000000" w:fill="D9D9D9"/>
            <w:noWrap/>
            <w:vAlign w:val="bottom"/>
            <w:hideMark/>
          </w:tcPr>
          <w:p w14:paraId="5C6BB2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single" w:sz="4" w:space="0" w:color="auto"/>
              <w:bottom w:val="nil"/>
              <w:right w:val="single" w:sz="4" w:space="0" w:color="auto"/>
            </w:tcBorders>
            <w:shd w:val="clear" w:color="000000" w:fill="D9D9D9"/>
            <w:noWrap/>
            <w:vAlign w:val="bottom"/>
            <w:hideMark/>
          </w:tcPr>
          <w:p w14:paraId="2A9CCB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single" w:sz="4" w:space="0" w:color="auto"/>
              <w:bottom w:val="nil"/>
              <w:right w:val="single" w:sz="4" w:space="0" w:color="auto"/>
            </w:tcBorders>
            <w:shd w:val="clear" w:color="000000" w:fill="D9D9D9"/>
            <w:noWrap/>
            <w:vAlign w:val="bottom"/>
            <w:hideMark/>
          </w:tcPr>
          <w:p w14:paraId="5C499C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single" w:sz="4" w:space="0" w:color="auto"/>
              <w:bottom w:val="nil"/>
              <w:right w:val="single" w:sz="4" w:space="0" w:color="auto"/>
            </w:tcBorders>
            <w:shd w:val="clear" w:color="000000" w:fill="D9D9D9"/>
            <w:noWrap/>
            <w:vAlign w:val="bottom"/>
            <w:hideMark/>
          </w:tcPr>
          <w:p w14:paraId="0F13DE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single" w:sz="4" w:space="0" w:color="auto"/>
              <w:bottom w:val="nil"/>
              <w:right w:val="single" w:sz="4" w:space="0" w:color="auto"/>
            </w:tcBorders>
            <w:shd w:val="clear" w:color="000000" w:fill="D9D9D9"/>
            <w:noWrap/>
            <w:vAlign w:val="bottom"/>
            <w:hideMark/>
          </w:tcPr>
          <w:p w14:paraId="083FED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40" w:type="pct"/>
            <w:tcBorders>
              <w:top w:val="nil"/>
              <w:left w:val="single" w:sz="4" w:space="0" w:color="auto"/>
              <w:bottom w:val="nil"/>
              <w:right w:val="single" w:sz="4" w:space="0" w:color="auto"/>
            </w:tcBorders>
            <w:shd w:val="clear" w:color="000000" w:fill="D9D9D9"/>
            <w:noWrap/>
            <w:vAlign w:val="bottom"/>
            <w:hideMark/>
          </w:tcPr>
          <w:p w14:paraId="17769B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single" w:sz="4" w:space="0" w:color="auto"/>
              <w:bottom w:val="nil"/>
              <w:right w:val="single" w:sz="4" w:space="0" w:color="auto"/>
            </w:tcBorders>
            <w:shd w:val="clear" w:color="000000" w:fill="D9D9D9"/>
            <w:noWrap/>
            <w:vAlign w:val="bottom"/>
            <w:hideMark/>
          </w:tcPr>
          <w:p w14:paraId="3C2F3D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single" w:sz="4" w:space="0" w:color="auto"/>
              <w:bottom w:val="nil"/>
              <w:right w:val="single" w:sz="8" w:space="0" w:color="auto"/>
            </w:tcBorders>
            <w:shd w:val="clear" w:color="000000" w:fill="D9D9D9"/>
            <w:noWrap/>
            <w:vAlign w:val="bottom"/>
            <w:hideMark/>
          </w:tcPr>
          <w:p w14:paraId="7B522B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8" w:space="0" w:color="auto"/>
              <w:bottom w:val="nil"/>
              <w:right w:val="single" w:sz="4" w:space="0" w:color="auto"/>
            </w:tcBorders>
            <w:shd w:val="clear" w:color="000000" w:fill="D9D9D9"/>
            <w:noWrap/>
            <w:vAlign w:val="center"/>
            <w:hideMark/>
          </w:tcPr>
          <w:p w14:paraId="1A66F32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118.5</w:t>
            </w:r>
          </w:p>
        </w:tc>
        <w:tc>
          <w:tcPr>
            <w:tcW w:w="327" w:type="pct"/>
            <w:tcBorders>
              <w:top w:val="nil"/>
              <w:left w:val="nil"/>
              <w:bottom w:val="nil"/>
              <w:right w:val="single" w:sz="8" w:space="0" w:color="auto"/>
            </w:tcBorders>
            <w:shd w:val="clear" w:color="000000" w:fill="D9D9D9"/>
            <w:noWrap/>
            <w:vAlign w:val="bottom"/>
            <w:hideMark/>
          </w:tcPr>
          <w:p w14:paraId="7A89C72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241.7</w:t>
            </w:r>
          </w:p>
        </w:tc>
      </w:tr>
      <w:tr w:rsidR="0048616E" w:rsidRPr="0048616E" w14:paraId="08BC265C" w14:textId="77777777" w:rsidTr="0048616E">
        <w:trPr>
          <w:cantSplit/>
          <w:trHeight w:val="255"/>
        </w:trPr>
        <w:tc>
          <w:tcPr>
            <w:tcW w:w="228" w:type="pct"/>
            <w:tcBorders>
              <w:top w:val="nil"/>
              <w:left w:val="single" w:sz="8" w:space="0" w:color="auto"/>
              <w:bottom w:val="nil"/>
              <w:right w:val="single" w:sz="4" w:space="0" w:color="auto"/>
            </w:tcBorders>
            <w:shd w:val="clear" w:color="auto" w:fill="auto"/>
            <w:noWrap/>
            <w:vAlign w:val="bottom"/>
            <w:hideMark/>
          </w:tcPr>
          <w:p w14:paraId="1A8213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4" w:space="0" w:color="auto"/>
            </w:tcBorders>
            <w:shd w:val="clear" w:color="auto" w:fill="auto"/>
            <w:noWrap/>
            <w:vAlign w:val="bottom"/>
            <w:hideMark/>
          </w:tcPr>
          <w:p w14:paraId="0B3CCC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40" w:type="pct"/>
            <w:tcBorders>
              <w:top w:val="nil"/>
              <w:left w:val="nil"/>
              <w:bottom w:val="nil"/>
              <w:right w:val="single" w:sz="4" w:space="0" w:color="auto"/>
            </w:tcBorders>
            <w:shd w:val="clear" w:color="auto" w:fill="auto"/>
            <w:noWrap/>
            <w:vAlign w:val="bottom"/>
            <w:hideMark/>
          </w:tcPr>
          <w:p w14:paraId="368F47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nil"/>
              <w:bottom w:val="nil"/>
              <w:right w:val="single" w:sz="4" w:space="0" w:color="auto"/>
            </w:tcBorders>
            <w:shd w:val="clear" w:color="auto" w:fill="auto"/>
            <w:noWrap/>
            <w:vAlign w:val="bottom"/>
            <w:hideMark/>
          </w:tcPr>
          <w:p w14:paraId="31A71B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nil"/>
              <w:bottom w:val="nil"/>
              <w:right w:val="single" w:sz="4" w:space="0" w:color="auto"/>
            </w:tcBorders>
            <w:shd w:val="clear" w:color="auto" w:fill="auto"/>
            <w:noWrap/>
            <w:vAlign w:val="bottom"/>
            <w:hideMark/>
          </w:tcPr>
          <w:p w14:paraId="72E102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nil"/>
              <w:bottom w:val="nil"/>
              <w:right w:val="single" w:sz="4" w:space="0" w:color="auto"/>
            </w:tcBorders>
            <w:shd w:val="clear" w:color="auto" w:fill="auto"/>
            <w:noWrap/>
            <w:vAlign w:val="bottom"/>
            <w:hideMark/>
          </w:tcPr>
          <w:p w14:paraId="3D3AE8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nil"/>
              <w:bottom w:val="nil"/>
              <w:right w:val="single" w:sz="4" w:space="0" w:color="auto"/>
            </w:tcBorders>
            <w:shd w:val="clear" w:color="auto" w:fill="auto"/>
            <w:noWrap/>
            <w:vAlign w:val="bottom"/>
            <w:hideMark/>
          </w:tcPr>
          <w:p w14:paraId="17F4DC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nil"/>
              <w:bottom w:val="nil"/>
              <w:right w:val="single" w:sz="4" w:space="0" w:color="auto"/>
            </w:tcBorders>
            <w:shd w:val="clear" w:color="auto" w:fill="auto"/>
            <w:noWrap/>
            <w:vAlign w:val="bottom"/>
            <w:hideMark/>
          </w:tcPr>
          <w:p w14:paraId="27AC6D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nil"/>
              <w:bottom w:val="nil"/>
              <w:right w:val="single" w:sz="4" w:space="0" w:color="auto"/>
            </w:tcBorders>
            <w:shd w:val="clear" w:color="auto" w:fill="auto"/>
            <w:noWrap/>
            <w:vAlign w:val="bottom"/>
            <w:hideMark/>
          </w:tcPr>
          <w:p w14:paraId="1CFBEB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nil"/>
              <w:bottom w:val="nil"/>
              <w:right w:val="single" w:sz="4" w:space="0" w:color="auto"/>
            </w:tcBorders>
            <w:shd w:val="clear" w:color="auto" w:fill="auto"/>
            <w:noWrap/>
            <w:vAlign w:val="bottom"/>
            <w:hideMark/>
          </w:tcPr>
          <w:p w14:paraId="078155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nil"/>
              <w:bottom w:val="nil"/>
              <w:right w:val="single" w:sz="4" w:space="0" w:color="auto"/>
            </w:tcBorders>
            <w:shd w:val="clear" w:color="auto" w:fill="auto"/>
            <w:noWrap/>
            <w:vAlign w:val="bottom"/>
            <w:hideMark/>
          </w:tcPr>
          <w:p w14:paraId="07CB65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nil"/>
              <w:bottom w:val="nil"/>
              <w:right w:val="single" w:sz="4" w:space="0" w:color="auto"/>
            </w:tcBorders>
            <w:shd w:val="clear" w:color="auto" w:fill="auto"/>
            <w:noWrap/>
            <w:vAlign w:val="bottom"/>
            <w:hideMark/>
          </w:tcPr>
          <w:p w14:paraId="2103D2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nil"/>
              <w:bottom w:val="nil"/>
              <w:right w:val="single" w:sz="4" w:space="0" w:color="auto"/>
            </w:tcBorders>
            <w:shd w:val="clear" w:color="auto" w:fill="auto"/>
            <w:noWrap/>
            <w:vAlign w:val="bottom"/>
            <w:hideMark/>
          </w:tcPr>
          <w:p w14:paraId="2AA991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nil"/>
              <w:bottom w:val="nil"/>
              <w:right w:val="single" w:sz="4" w:space="0" w:color="auto"/>
            </w:tcBorders>
            <w:shd w:val="clear" w:color="auto" w:fill="auto"/>
            <w:noWrap/>
            <w:vAlign w:val="bottom"/>
            <w:hideMark/>
          </w:tcPr>
          <w:p w14:paraId="463BD3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nil"/>
              <w:bottom w:val="nil"/>
              <w:right w:val="single" w:sz="4" w:space="0" w:color="auto"/>
            </w:tcBorders>
            <w:shd w:val="clear" w:color="auto" w:fill="auto"/>
            <w:noWrap/>
            <w:vAlign w:val="bottom"/>
            <w:hideMark/>
          </w:tcPr>
          <w:p w14:paraId="00302F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40" w:type="pct"/>
            <w:tcBorders>
              <w:top w:val="nil"/>
              <w:left w:val="nil"/>
              <w:bottom w:val="nil"/>
              <w:right w:val="single" w:sz="4" w:space="0" w:color="auto"/>
            </w:tcBorders>
            <w:shd w:val="clear" w:color="auto" w:fill="auto"/>
            <w:noWrap/>
            <w:vAlign w:val="bottom"/>
            <w:hideMark/>
          </w:tcPr>
          <w:p w14:paraId="539C1D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nil"/>
              <w:bottom w:val="nil"/>
              <w:right w:val="single" w:sz="4" w:space="0" w:color="auto"/>
            </w:tcBorders>
            <w:shd w:val="clear" w:color="auto" w:fill="auto"/>
            <w:noWrap/>
            <w:vAlign w:val="bottom"/>
            <w:hideMark/>
          </w:tcPr>
          <w:p w14:paraId="271D8D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nil"/>
              <w:bottom w:val="nil"/>
              <w:right w:val="single" w:sz="8" w:space="0" w:color="auto"/>
            </w:tcBorders>
            <w:shd w:val="clear" w:color="auto" w:fill="auto"/>
            <w:noWrap/>
            <w:vAlign w:val="bottom"/>
            <w:hideMark/>
          </w:tcPr>
          <w:p w14:paraId="33B773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nil"/>
              <w:bottom w:val="nil"/>
              <w:right w:val="single" w:sz="4" w:space="0" w:color="auto"/>
            </w:tcBorders>
            <w:shd w:val="clear" w:color="auto" w:fill="auto"/>
            <w:noWrap/>
            <w:vAlign w:val="center"/>
            <w:hideMark/>
          </w:tcPr>
          <w:p w14:paraId="1FC84D9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119</w:t>
            </w:r>
          </w:p>
        </w:tc>
        <w:tc>
          <w:tcPr>
            <w:tcW w:w="327" w:type="pct"/>
            <w:tcBorders>
              <w:top w:val="nil"/>
              <w:left w:val="nil"/>
              <w:bottom w:val="nil"/>
              <w:right w:val="single" w:sz="8" w:space="0" w:color="auto"/>
            </w:tcBorders>
            <w:shd w:val="clear" w:color="auto" w:fill="auto"/>
            <w:noWrap/>
            <w:vAlign w:val="bottom"/>
            <w:hideMark/>
          </w:tcPr>
          <w:p w14:paraId="6255982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242.6</w:t>
            </w:r>
          </w:p>
        </w:tc>
      </w:tr>
      <w:tr w:rsidR="0048616E" w:rsidRPr="0048616E" w14:paraId="2BD8FC9D" w14:textId="77777777" w:rsidTr="0048616E">
        <w:trPr>
          <w:cantSplit/>
          <w:trHeight w:val="255"/>
        </w:trPr>
        <w:tc>
          <w:tcPr>
            <w:tcW w:w="228" w:type="pct"/>
            <w:tcBorders>
              <w:top w:val="nil"/>
              <w:left w:val="single" w:sz="8" w:space="0" w:color="auto"/>
              <w:bottom w:val="nil"/>
              <w:right w:val="single" w:sz="4" w:space="0" w:color="auto"/>
            </w:tcBorders>
            <w:shd w:val="clear" w:color="000000" w:fill="D9D9D9"/>
            <w:noWrap/>
            <w:vAlign w:val="bottom"/>
            <w:hideMark/>
          </w:tcPr>
          <w:p w14:paraId="35183E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7E1E20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40" w:type="pct"/>
            <w:tcBorders>
              <w:top w:val="nil"/>
              <w:left w:val="single" w:sz="4" w:space="0" w:color="auto"/>
              <w:bottom w:val="nil"/>
              <w:right w:val="single" w:sz="4" w:space="0" w:color="auto"/>
            </w:tcBorders>
            <w:shd w:val="clear" w:color="000000" w:fill="D9D9D9"/>
            <w:noWrap/>
            <w:vAlign w:val="bottom"/>
            <w:hideMark/>
          </w:tcPr>
          <w:p w14:paraId="64DE15B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single" w:sz="4" w:space="0" w:color="auto"/>
              <w:bottom w:val="nil"/>
              <w:right w:val="single" w:sz="4" w:space="0" w:color="auto"/>
            </w:tcBorders>
            <w:shd w:val="clear" w:color="000000" w:fill="D9D9D9"/>
            <w:noWrap/>
            <w:vAlign w:val="bottom"/>
            <w:hideMark/>
          </w:tcPr>
          <w:p w14:paraId="36F410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single" w:sz="4" w:space="0" w:color="auto"/>
              <w:bottom w:val="nil"/>
              <w:right w:val="single" w:sz="4" w:space="0" w:color="auto"/>
            </w:tcBorders>
            <w:shd w:val="clear" w:color="000000" w:fill="D9D9D9"/>
            <w:noWrap/>
            <w:vAlign w:val="bottom"/>
            <w:hideMark/>
          </w:tcPr>
          <w:p w14:paraId="4C253F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single" w:sz="4" w:space="0" w:color="auto"/>
              <w:bottom w:val="nil"/>
              <w:right w:val="single" w:sz="4" w:space="0" w:color="auto"/>
            </w:tcBorders>
            <w:shd w:val="clear" w:color="000000" w:fill="D9D9D9"/>
            <w:noWrap/>
            <w:vAlign w:val="bottom"/>
            <w:hideMark/>
          </w:tcPr>
          <w:p w14:paraId="4C0562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single" w:sz="4" w:space="0" w:color="auto"/>
              <w:bottom w:val="nil"/>
              <w:right w:val="single" w:sz="4" w:space="0" w:color="auto"/>
            </w:tcBorders>
            <w:shd w:val="clear" w:color="000000" w:fill="D9D9D9"/>
            <w:noWrap/>
            <w:vAlign w:val="bottom"/>
            <w:hideMark/>
          </w:tcPr>
          <w:p w14:paraId="059A7F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single" w:sz="4" w:space="0" w:color="auto"/>
              <w:bottom w:val="nil"/>
              <w:right w:val="single" w:sz="4" w:space="0" w:color="auto"/>
            </w:tcBorders>
            <w:shd w:val="clear" w:color="000000" w:fill="D9D9D9"/>
            <w:noWrap/>
            <w:vAlign w:val="bottom"/>
            <w:hideMark/>
          </w:tcPr>
          <w:p w14:paraId="13132C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single" w:sz="4" w:space="0" w:color="auto"/>
              <w:bottom w:val="nil"/>
              <w:right w:val="single" w:sz="4" w:space="0" w:color="auto"/>
            </w:tcBorders>
            <w:shd w:val="clear" w:color="000000" w:fill="D9D9D9"/>
            <w:noWrap/>
            <w:vAlign w:val="bottom"/>
            <w:hideMark/>
          </w:tcPr>
          <w:p w14:paraId="61AC8C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single" w:sz="4" w:space="0" w:color="auto"/>
              <w:bottom w:val="nil"/>
              <w:right w:val="single" w:sz="4" w:space="0" w:color="auto"/>
            </w:tcBorders>
            <w:shd w:val="clear" w:color="000000" w:fill="D9D9D9"/>
            <w:noWrap/>
            <w:vAlign w:val="bottom"/>
            <w:hideMark/>
          </w:tcPr>
          <w:p w14:paraId="339C93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single" w:sz="4" w:space="0" w:color="auto"/>
              <w:bottom w:val="nil"/>
              <w:right w:val="single" w:sz="4" w:space="0" w:color="auto"/>
            </w:tcBorders>
            <w:shd w:val="clear" w:color="000000" w:fill="D9D9D9"/>
            <w:noWrap/>
            <w:vAlign w:val="bottom"/>
            <w:hideMark/>
          </w:tcPr>
          <w:p w14:paraId="18E29E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single" w:sz="4" w:space="0" w:color="auto"/>
              <w:bottom w:val="nil"/>
              <w:right w:val="single" w:sz="4" w:space="0" w:color="auto"/>
            </w:tcBorders>
            <w:shd w:val="clear" w:color="000000" w:fill="D9D9D9"/>
            <w:noWrap/>
            <w:vAlign w:val="bottom"/>
            <w:hideMark/>
          </w:tcPr>
          <w:p w14:paraId="48FA58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single" w:sz="4" w:space="0" w:color="auto"/>
              <w:bottom w:val="nil"/>
              <w:right w:val="single" w:sz="4" w:space="0" w:color="auto"/>
            </w:tcBorders>
            <w:shd w:val="clear" w:color="000000" w:fill="D9D9D9"/>
            <w:noWrap/>
            <w:vAlign w:val="bottom"/>
            <w:hideMark/>
          </w:tcPr>
          <w:p w14:paraId="4716AC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single" w:sz="4" w:space="0" w:color="auto"/>
              <w:bottom w:val="nil"/>
              <w:right w:val="single" w:sz="4" w:space="0" w:color="auto"/>
            </w:tcBorders>
            <w:shd w:val="clear" w:color="000000" w:fill="D9D9D9"/>
            <w:noWrap/>
            <w:vAlign w:val="bottom"/>
            <w:hideMark/>
          </w:tcPr>
          <w:p w14:paraId="4BDA88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single" w:sz="4" w:space="0" w:color="auto"/>
              <w:bottom w:val="nil"/>
              <w:right w:val="single" w:sz="4" w:space="0" w:color="auto"/>
            </w:tcBorders>
            <w:shd w:val="clear" w:color="000000" w:fill="D9D9D9"/>
            <w:noWrap/>
            <w:vAlign w:val="bottom"/>
            <w:hideMark/>
          </w:tcPr>
          <w:p w14:paraId="19C04A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40" w:type="pct"/>
            <w:tcBorders>
              <w:top w:val="nil"/>
              <w:left w:val="single" w:sz="4" w:space="0" w:color="auto"/>
              <w:bottom w:val="nil"/>
              <w:right w:val="single" w:sz="4" w:space="0" w:color="auto"/>
            </w:tcBorders>
            <w:shd w:val="clear" w:color="000000" w:fill="D9D9D9"/>
            <w:noWrap/>
            <w:vAlign w:val="bottom"/>
            <w:hideMark/>
          </w:tcPr>
          <w:p w14:paraId="00E63D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single" w:sz="4" w:space="0" w:color="auto"/>
              <w:bottom w:val="nil"/>
              <w:right w:val="single" w:sz="4" w:space="0" w:color="auto"/>
            </w:tcBorders>
            <w:shd w:val="clear" w:color="000000" w:fill="D9D9D9"/>
            <w:noWrap/>
            <w:vAlign w:val="bottom"/>
            <w:hideMark/>
          </w:tcPr>
          <w:p w14:paraId="1BC7A5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single" w:sz="4" w:space="0" w:color="auto"/>
              <w:bottom w:val="nil"/>
              <w:right w:val="single" w:sz="8" w:space="0" w:color="auto"/>
            </w:tcBorders>
            <w:shd w:val="clear" w:color="000000" w:fill="D9D9D9"/>
            <w:noWrap/>
            <w:vAlign w:val="bottom"/>
            <w:hideMark/>
          </w:tcPr>
          <w:p w14:paraId="552E7B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8" w:space="0" w:color="auto"/>
              <w:bottom w:val="nil"/>
              <w:right w:val="single" w:sz="4" w:space="0" w:color="auto"/>
            </w:tcBorders>
            <w:shd w:val="clear" w:color="000000" w:fill="D9D9D9"/>
            <w:noWrap/>
            <w:vAlign w:val="center"/>
            <w:hideMark/>
          </w:tcPr>
          <w:p w14:paraId="734EB1F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119.5</w:t>
            </w:r>
          </w:p>
        </w:tc>
        <w:tc>
          <w:tcPr>
            <w:tcW w:w="327" w:type="pct"/>
            <w:tcBorders>
              <w:top w:val="nil"/>
              <w:left w:val="nil"/>
              <w:bottom w:val="nil"/>
              <w:right w:val="single" w:sz="8" w:space="0" w:color="auto"/>
            </w:tcBorders>
            <w:shd w:val="clear" w:color="000000" w:fill="D9D9D9"/>
            <w:noWrap/>
            <w:vAlign w:val="bottom"/>
            <w:hideMark/>
          </w:tcPr>
          <w:p w14:paraId="2D0ECCF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243.5</w:t>
            </w:r>
          </w:p>
        </w:tc>
      </w:tr>
      <w:tr w:rsidR="0048616E" w:rsidRPr="0048616E" w14:paraId="7EE18127" w14:textId="77777777" w:rsidTr="0048616E">
        <w:trPr>
          <w:cantSplit/>
          <w:trHeight w:val="255"/>
        </w:trPr>
        <w:tc>
          <w:tcPr>
            <w:tcW w:w="228" w:type="pct"/>
            <w:tcBorders>
              <w:top w:val="nil"/>
              <w:left w:val="single" w:sz="8" w:space="0" w:color="auto"/>
              <w:bottom w:val="nil"/>
              <w:right w:val="single" w:sz="4" w:space="0" w:color="auto"/>
            </w:tcBorders>
            <w:shd w:val="clear" w:color="auto" w:fill="auto"/>
            <w:noWrap/>
            <w:vAlign w:val="bottom"/>
            <w:hideMark/>
          </w:tcPr>
          <w:p w14:paraId="3E5FDC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4" w:space="0" w:color="auto"/>
            </w:tcBorders>
            <w:shd w:val="clear" w:color="auto" w:fill="auto"/>
            <w:noWrap/>
            <w:vAlign w:val="bottom"/>
            <w:hideMark/>
          </w:tcPr>
          <w:p w14:paraId="7E93DB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40" w:type="pct"/>
            <w:tcBorders>
              <w:top w:val="nil"/>
              <w:left w:val="nil"/>
              <w:bottom w:val="nil"/>
              <w:right w:val="single" w:sz="4" w:space="0" w:color="auto"/>
            </w:tcBorders>
            <w:shd w:val="clear" w:color="auto" w:fill="auto"/>
            <w:noWrap/>
            <w:vAlign w:val="bottom"/>
            <w:hideMark/>
          </w:tcPr>
          <w:p w14:paraId="095D7E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nil"/>
              <w:bottom w:val="nil"/>
              <w:right w:val="single" w:sz="4" w:space="0" w:color="auto"/>
            </w:tcBorders>
            <w:shd w:val="clear" w:color="auto" w:fill="auto"/>
            <w:noWrap/>
            <w:vAlign w:val="bottom"/>
            <w:hideMark/>
          </w:tcPr>
          <w:p w14:paraId="62DA9F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nil"/>
              <w:bottom w:val="nil"/>
              <w:right w:val="single" w:sz="4" w:space="0" w:color="auto"/>
            </w:tcBorders>
            <w:shd w:val="clear" w:color="auto" w:fill="auto"/>
            <w:noWrap/>
            <w:vAlign w:val="bottom"/>
            <w:hideMark/>
          </w:tcPr>
          <w:p w14:paraId="7818E5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nil"/>
              <w:bottom w:val="nil"/>
              <w:right w:val="single" w:sz="4" w:space="0" w:color="auto"/>
            </w:tcBorders>
            <w:shd w:val="clear" w:color="auto" w:fill="auto"/>
            <w:noWrap/>
            <w:vAlign w:val="bottom"/>
            <w:hideMark/>
          </w:tcPr>
          <w:p w14:paraId="6E16FE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nil"/>
              <w:bottom w:val="nil"/>
              <w:right w:val="single" w:sz="4" w:space="0" w:color="auto"/>
            </w:tcBorders>
            <w:shd w:val="clear" w:color="auto" w:fill="auto"/>
            <w:noWrap/>
            <w:vAlign w:val="bottom"/>
            <w:hideMark/>
          </w:tcPr>
          <w:p w14:paraId="031D48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nil"/>
              <w:bottom w:val="nil"/>
              <w:right w:val="single" w:sz="4" w:space="0" w:color="auto"/>
            </w:tcBorders>
            <w:shd w:val="clear" w:color="auto" w:fill="auto"/>
            <w:noWrap/>
            <w:vAlign w:val="bottom"/>
            <w:hideMark/>
          </w:tcPr>
          <w:p w14:paraId="156253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nil"/>
              <w:bottom w:val="nil"/>
              <w:right w:val="single" w:sz="4" w:space="0" w:color="auto"/>
            </w:tcBorders>
            <w:shd w:val="clear" w:color="auto" w:fill="auto"/>
            <w:noWrap/>
            <w:vAlign w:val="bottom"/>
            <w:hideMark/>
          </w:tcPr>
          <w:p w14:paraId="7832A5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nil"/>
              <w:bottom w:val="nil"/>
              <w:right w:val="single" w:sz="4" w:space="0" w:color="auto"/>
            </w:tcBorders>
            <w:shd w:val="clear" w:color="auto" w:fill="auto"/>
            <w:noWrap/>
            <w:vAlign w:val="bottom"/>
            <w:hideMark/>
          </w:tcPr>
          <w:p w14:paraId="4A0D4A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nil"/>
              <w:bottom w:val="nil"/>
              <w:right w:val="single" w:sz="4" w:space="0" w:color="auto"/>
            </w:tcBorders>
            <w:shd w:val="clear" w:color="auto" w:fill="auto"/>
            <w:noWrap/>
            <w:vAlign w:val="bottom"/>
            <w:hideMark/>
          </w:tcPr>
          <w:p w14:paraId="7ADFDC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nil"/>
              <w:bottom w:val="nil"/>
              <w:right w:val="single" w:sz="4" w:space="0" w:color="auto"/>
            </w:tcBorders>
            <w:shd w:val="clear" w:color="auto" w:fill="auto"/>
            <w:noWrap/>
            <w:vAlign w:val="bottom"/>
            <w:hideMark/>
          </w:tcPr>
          <w:p w14:paraId="791613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nil"/>
              <w:bottom w:val="nil"/>
              <w:right w:val="single" w:sz="4" w:space="0" w:color="auto"/>
            </w:tcBorders>
            <w:shd w:val="clear" w:color="auto" w:fill="auto"/>
            <w:noWrap/>
            <w:vAlign w:val="bottom"/>
            <w:hideMark/>
          </w:tcPr>
          <w:p w14:paraId="5EE60B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nil"/>
              <w:bottom w:val="nil"/>
              <w:right w:val="single" w:sz="4" w:space="0" w:color="auto"/>
            </w:tcBorders>
            <w:shd w:val="clear" w:color="auto" w:fill="auto"/>
            <w:noWrap/>
            <w:vAlign w:val="bottom"/>
            <w:hideMark/>
          </w:tcPr>
          <w:p w14:paraId="3A5AD4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nil"/>
              <w:bottom w:val="nil"/>
              <w:right w:val="single" w:sz="4" w:space="0" w:color="auto"/>
            </w:tcBorders>
            <w:shd w:val="clear" w:color="auto" w:fill="auto"/>
            <w:noWrap/>
            <w:vAlign w:val="bottom"/>
            <w:hideMark/>
          </w:tcPr>
          <w:p w14:paraId="49A928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40" w:type="pct"/>
            <w:tcBorders>
              <w:top w:val="nil"/>
              <w:left w:val="nil"/>
              <w:bottom w:val="nil"/>
              <w:right w:val="single" w:sz="4" w:space="0" w:color="auto"/>
            </w:tcBorders>
            <w:shd w:val="clear" w:color="auto" w:fill="auto"/>
            <w:noWrap/>
            <w:vAlign w:val="bottom"/>
            <w:hideMark/>
          </w:tcPr>
          <w:p w14:paraId="797915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nil"/>
              <w:bottom w:val="nil"/>
              <w:right w:val="single" w:sz="4" w:space="0" w:color="auto"/>
            </w:tcBorders>
            <w:shd w:val="clear" w:color="auto" w:fill="auto"/>
            <w:noWrap/>
            <w:vAlign w:val="bottom"/>
            <w:hideMark/>
          </w:tcPr>
          <w:p w14:paraId="354481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nil"/>
              <w:bottom w:val="nil"/>
              <w:right w:val="single" w:sz="8" w:space="0" w:color="auto"/>
            </w:tcBorders>
            <w:shd w:val="clear" w:color="auto" w:fill="auto"/>
            <w:noWrap/>
            <w:vAlign w:val="bottom"/>
            <w:hideMark/>
          </w:tcPr>
          <w:p w14:paraId="202522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nil"/>
              <w:bottom w:val="nil"/>
              <w:right w:val="single" w:sz="4" w:space="0" w:color="auto"/>
            </w:tcBorders>
            <w:shd w:val="clear" w:color="auto" w:fill="auto"/>
            <w:noWrap/>
            <w:vAlign w:val="center"/>
            <w:hideMark/>
          </w:tcPr>
          <w:p w14:paraId="4BAF89D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120</w:t>
            </w:r>
          </w:p>
        </w:tc>
        <w:tc>
          <w:tcPr>
            <w:tcW w:w="327" w:type="pct"/>
            <w:tcBorders>
              <w:top w:val="nil"/>
              <w:left w:val="nil"/>
              <w:bottom w:val="nil"/>
              <w:right w:val="single" w:sz="8" w:space="0" w:color="auto"/>
            </w:tcBorders>
            <w:shd w:val="clear" w:color="auto" w:fill="auto"/>
            <w:noWrap/>
            <w:vAlign w:val="bottom"/>
            <w:hideMark/>
          </w:tcPr>
          <w:p w14:paraId="284875F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244.4</w:t>
            </w:r>
          </w:p>
        </w:tc>
      </w:tr>
      <w:tr w:rsidR="0048616E" w:rsidRPr="0048616E" w14:paraId="4EDE3EB1" w14:textId="77777777" w:rsidTr="0048616E">
        <w:trPr>
          <w:cantSplit/>
          <w:trHeight w:val="255"/>
        </w:trPr>
        <w:tc>
          <w:tcPr>
            <w:tcW w:w="228" w:type="pct"/>
            <w:tcBorders>
              <w:top w:val="nil"/>
              <w:left w:val="single" w:sz="8" w:space="0" w:color="auto"/>
              <w:bottom w:val="nil"/>
              <w:right w:val="single" w:sz="4" w:space="0" w:color="auto"/>
            </w:tcBorders>
            <w:shd w:val="clear" w:color="000000" w:fill="D9D9D9"/>
            <w:noWrap/>
            <w:vAlign w:val="bottom"/>
            <w:hideMark/>
          </w:tcPr>
          <w:p w14:paraId="2C24B6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17884C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40" w:type="pct"/>
            <w:tcBorders>
              <w:top w:val="nil"/>
              <w:left w:val="single" w:sz="4" w:space="0" w:color="auto"/>
              <w:bottom w:val="nil"/>
              <w:right w:val="single" w:sz="4" w:space="0" w:color="auto"/>
            </w:tcBorders>
            <w:shd w:val="clear" w:color="000000" w:fill="D9D9D9"/>
            <w:noWrap/>
            <w:vAlign w:val="bottom"/>
            <w:hideMark/>
          </w:tcPr>
          <w:p w14:paraId="62F23D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single" w:sz="4" w:space="0" w:color="auto"/>
              <w:bottom w:val="nil"/>
              <w:right w:val="single" w:sz="4" w:space="0" w:color="auto"/>
            </w:tcBorders>
            <w:shd w:val="clear" w:color="000000" w:fill="D9D9D9"/>
            <w:noWrap/>
            <w:vAlign w:val="bottom"/>
            <w:hideMark/>
          </w:tcPr>
          <w:p w14:paraId="0220AC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single" w:sz="4" w:space="0" w:color="auto"/>
              <w:bottom w:val="nil"/>
              <w:right w:val="single" w:sz="4" w:space="0" w:color="auto"/>
            </w:tcBorders>
            <w:shd w:val="clear" w:color="000000" w:fill="D9D9D9"/>
            <w:noWrap/>
            <w:vAlign w:val="bottom"/>
            <w:hideMark/>
          </w:tcPr>
          <w:p w14:paraId="3A82BD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single" w:sz="4" w:space="0" w:color="auto"/>
              <w:bottom w:val="nil"/>
              <w:right w:val="single" w:sz="4" w:space="0" w:color="auto"/>
            </w:tcBorders>
            <w:shd w:val="clear" w:color="000000" w:fill="D9D9D9"/>
            <w:noWrap/>
            <w:vAlign w:val="bottom"/>
            <w:hideMark/>
          </w:tcPr>
          <w:p w14:paraId="44B9B3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single" w:sz="4" w:space="0" w:color="auto"/>
              <w:bottom w:val="nil"/>
              <w:right w:val="single" w:sz="4" w:space="0" w:color="auto"/>
            </w:tcBorders>
            <w:shd w:val="clear" w:color="000000" w:fill="D9D9D9"/>
            <w:noWrap/>
            <w:vAlign w:val="bottom"/>
            <w:hideMark/>
          </w:tcPr>
          <w:p w14:paraId="23264B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single" w:sz="4" w:space="0" w:color="auto"/>
              <w:bottom w:val="nil"/>
              <w:right w:val="single" w:sz="4" w:space="0" w:color="auto"/>
            </w:tcBorders>
            <w:shd w:val="clear" w:color="000000" w:fill="D9D9D9"/>
            <w:noWrap/>
            <w:vAlign w:val="bottom"/>
            <w:hideMark/>
          </w:tcPr>
          <w:p w14:paraId="0F2C1A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single" w:sz="4" w:space="0" w:color="auto"/>
              <w:bottom w:val="nil"/>
              <w:right w:val="single" w:sz="4" w:space="0" w:color="auto"/>
            </w:tcBorders>
            <w:shd w:val="clear" w:color="000000" w:fill="D9D9D9"/>
            <w:noWrap/>
            <w:vAlign w:val="bottom"/>
            <w:hideMark/>
          </w:tcPr>
          <w:p w14:paraId="29F29A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single" w:sz="4" w:space="0" w:color="auto"/>
              <w:bottom w:val="nil"/>
              <w:right w:val="single" w:sz="4" w:space="0" w:color="auto"/>
            </w:tcBorders>
            <w:shd w:val="clear" w:color="000000" w:fill="D9D9D9"/>
            <w:noWrap/>
            <w:vAlign w:val="bottom"/>
            <w:hideMark/>
          </w:tcPr>
          <w:p w14:paraId="5B1D59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single" w:sz="4" w:space="0" w:color="auto"/>
              <w:bottom w:val="nil"/>
              <w:right w:val="single" w:sz="4" w:space="0" w:color="auto"/>
            </w:tcBorders>
            <w:shd w:val="clear" w:color="000000" w:fill="D9D9D9"/>
            <w:noWrap/>
            <w:vAlign w:val="bottom"/>
            <w:hideMark/>
          </w:tcPr>
          <w:p w14:paraId="1003E2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single" w:sz="4" w:space="0" w:color="auto"/>
              <w:bottom w:val="nil"/>
              <w:right w:val="single" w:sz="4" w:space="0" w:color="auto"/>
            </w:tcBorders>
            <w:shd w:val="clear" w:color="000000" w:fill="D9D9D9"/>
            <w:noWrap/>
            <w:vAlign w:val="bottom"/>
            <w:hideMark/>
          </w:tcPr>
          <w:p w14:paraId="001C16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single" w:sz="4" w:space="0" w:color="auto"/>
              <w:bottom w:val="nil"/>
              <w:right w:val="single" w:sz="4" w:space="0" w:color="auto"/>
            </w:tcBorders>
            <w:shd w:val="clear" w:color="000000" w:fill="D9D9D9"/>
            <w:noWrap/>
            <w:vAlign w:val="bottom"/>
            <w:hideMark/>
          </w:tcPr>
          <w:p w14:paraId="50A014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single" w:sz="4" w:space="0" w:color="auto"/>
              <w:bottom w:val="nil"/>
              <w:right w:val="single" w:sz="4" w:space="0" w:color="auto"/>
            </w:tcBorders>
            <w:shd w:val="clear" w:color="000000" w:fill="D9D9D9"/>
            <w:noWrap/>
            <w:vAlign w:val="bottom"/>
            <w:hideMark/>
          </w:tcPr>
          <w:p w14:paraId="283A22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single" w:sz="4" w:space="0" w:color="auto"/>
              <w:bottom w:val="nil"/>
              <w:right w:val="single" w:sz="4" w:space="0" w:color="auto"/>
            </w:tcBorders>
            <w:shd w:val="clear" w:color="000000" w:fill="D9D9D9"/>
            <w:noWrap/>
            <w:vAlign w:val="bottom"/>
            <w:hideMark/>
          </w:tcPr>
          <w:p w14:paraId="59400F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40" w:type="pct"/>
            <w:tcBorders>
              <w:top w:val="nil"/>
              <w:left w:val="single" w:sz="4" w:space="0" w:color="auto"/>
              <w:bottom w:val="nil"/>
              <w:right w:val="single" w:sz="4" w:space="0" w:color="auto"/>
            </w:tcBorders>
            <w:shd w:val="clear" w:color="000000" w:fill="D9D9D9"/>
            <w:noWrap/>
            <w:vAlign w:val="bottom"/>
            <w:hideMark/>
          </w:tcPr>
          <w:p w14:paraId="09A406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single" w:sz="4" w:space="0" w:color="auto"/>
              <w:bottom w:val="nil"/>
              <w:right w:val="single" w:sz="4" w:space="0" w:color="auto"/>
            </w:tcBorders>
            <w:shd w:val="clear" w:color="000000" w:fill="D9D9D9"/>
            <w:noWrap/>
            <w:vAlign w:val="bottom"/>
            <w:hideMark/>
          </w:tcPr>
          <w:p w14:paraId="749E12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single" w:sz="4" w:space="0" w:color="auto"/>
              <w:bottom w:val="nil"/>
              <w:right w:val="single" w:sz="8" w:space="0" w:color="auto"/>
            </w:tcBorders>
            <w:shd w:val="clear" w:color="000000" w:fill="D9D9D9"/>
            <w:noWrap/>
            <w:vAlign w:val="bottom"/>
            <w:hideMark/>
          </w:tcPr>
          <w:p w14:paraId="6F384F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8" w:space="0" w:color="auto"/>
              <w:bottom w:val="nil"/>
              <w:right w:val="single" w:sz="4" w:space="0" w:color="auto"/>
            </w:tcBorders>
            <w:shd w:val="clear" w:color="000000" w:fill="D9D9D9"/>
            <w:noWrap/>
            <w:vAlign w:val="center"/>
            <w:hideMark/>
          </w:tcPr>
          <w:p w14:paraId="5E57786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120.5</w:t>
            </w:r>
          </w:p>
        </w:tc>
        <w:tc>
          <w:tcPr>
            <w:tcW w:w="327" w:type="pct"/>
            <w:tcBorders>
              <w:top w:val="nil"/>
              <w:left w:val="nil"/>
              <w:bottom w:val="nil"/>
              <w:right w:val="single" w:sz="8" w:space="0" w:color="auto"/>
            </w:tcBorders>
            <w:shd w:val="clear" w:color="000000" w:fill="D9D9D9"/>
            <w:noWrap/>
            <w:vAlign w:val="bottom"/>
            <w:hideMark/>
          </w:tcPr>
          <w:p w14:paraId="5CB2B53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245.3</w:t>
            </w:r>
          </w:p>
        </w:tc>
      </w:tr>
      <w:tr w:rsidR="0048616E" w:rsidRPr="0048616E" w14:paraId="26719889" w14:textId="77777777" w:rsidTr="0048616E">
        <w:trPr>
          <w:cantSplit/>
          <w:trHeight w:val="255"/>
        </w:trPr>
        <w:tc>
          <w:tcPr>
            <w:tcW w:w="228" w:type="pct"/>
            <w:tcBorders>
              <w:top w:val="nil"/>
              <w:left w:val="single" w:sz="8" w:space="0" w:color="auto"/>
              <w:bottom w:val="nil"/>
              <w:right w:val="single" w:sz="4" w:space="0" w:color="auto"/>
            </w:tcBorders>
            <w:shd w:val="clear" w:color="auto" w:fill="auto"/>
            <w:noWrap/>
            <w:vAlign w:val="bottom"/>
            <w:hideMark/>
          </w:tcPr>
          <w:p w14:paraId="3F17EB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4" w:space="0" w:color="auto"/>
            </w:tcBorders>
            <w:shd w:val="clear" w:color="auto" w:fill="auto"/>
            <w:noWrap/>
            <w:vAlign w:val="bottom"/>
            <w:hideMark/>
          </w:tcPr>
          <w:p w14:paraId="13C4FA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40" w:type="pct"/>
            <w:tcBorders>
              <w:top w:val="nil"/>
              <w:left w:val="nil"/>
              <w:bottom w:val="nil"/>
              <w:right w:val="single" w:sz="4" w:space="0" w:color="auto"/>
            </w:tcBorders>
            <w:shd w:val="clear" w:color="auto" w:fill="auto"/>
            <w:noWrap/>
            <w:vAlign w:val="bottom"/>
            <w:hideMark/>
          </w:tcPr>
          <w:p w14:paraId="06D116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nil"/>
              <w:bottom w:val="nil"/>
              <w:right w:val="single" w:sz="4" w:space="0" w:color="auto"/>
            </w:tcBorders>
            <w:shd w:val="clear" w:color="auto" w:fill="auto"/>
            <w:noWrap/>
            <w:vAlign w:val="bottom"/>
            <w:hideMark/>
          </w:tcPr>
          <w:p w14:paraId="1E5D4A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nil"/>
              <w:bottom w:val="nil"/>
              <w:right w:val="single" w:sz="4" w:space="0" w:color="auto"/>
            </w:tcBorders>
            <w:shd w:val="clear" w:color="auto" w:fill="auto"/>
            <w:noWrap/>
            <w:vAlign w:val="bottom"/>
            <w:hideMark/>
          </w:tcPr>
          <w:p w14:paraId="7BF14C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nil"/>
              <w:bottom w:val="nil"/>
              <w:right w:val="single" w:sz="4" w:space="0" w:color="auto"/>
            </w:tcBorders>
            <w:shd w:val="clear" w:color="auto" w:fill="auto"/>
            <w:noWrap/>
            <w:vAlign w:val="bottom"/>
            <w:hideMark/>
          </w:tcPr>
          <w:p w14:paraId="731ED7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nil"/>
              <w:bottom w:val="nil"/>
              <w:right w:val="single" w:sz="4" w:space="0" w:color="auto"/>
            </w:tcBorders>
            <w:shd w:val="clear" w:color="auto" w:fill="auto"/>
            <w:noWrap/>
            <w:vAlign w:val="bottom"/>
            <w:hideMark/>
          </w:tcPr>
          <w:p w14:paraId="012C4D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nil"/>
              <w:bottom w:val="nil"/>
              <w:right w:val="single" w:sz="4" w:space="0" w:color="auto"/>
            </w:tcBorders>
            <w:shd w:val="clear" w:color="auto" w:fill="auto"/>
            <w:noWrap/>
            <w:vAlign w:val="bottom"/>
            <w:hideMark/>
          </w:tcPr>
          <w:p w14:paraId="1BB1DA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nil"/>
              <w:bottom w:val="nil"/>
              <w:right w:val="single" w:sz="4" w:space="0" w:color="auto"/>
            </w:tcBorders>
            <w:shd w:val="clear" w:color="auto" w:fill="auto"/>
            <w:noWrap/>
            <w:vAlign w:val="bottom"/>
            <w:hideMark/>
          </w:tcPr>
          <w:p w14:paraId="1115C5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nil"/>
              <w:bottom w:val="nil"/>
              <w:right w:val="single" w:sz="4" w:space="0" w:color="auto"/>
            </w:tcBorders>
            <w:shd w:val="clear" w:color="auto" w:fill="auto"/>
            <w:noWrap/>
            <w:vAlign w:val="bottom"/>
            <w:hideMark/>
          </w:tcPr>
          <w:p w14:paraId="0B39D6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nil"/>
              <w:bottom w:val="nil"/>
              <w:right w:val="single" w:sz="4" w:space="0" w:color="auto"/>
            </w:tcBorders>
            <w:shd w:val="clear" w:color="auto" w:fill="auto"/>
            <w:noWrap/>
            <w:vAlign w:val="bottom"/>
            <w:hideMark/>
          </w:tcPr>
          <w:p w14:paraId="44EF86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nil"/>
              <w:bottom w:val="nil"/>
              <w:right w:val="single" w:sz="4" w:space="0" w:color="auto"/>
            </w:tcBorders>
            <w:shd w:val="clear" w:color="auto" w:fill="auto"/>
            <w:noWrap/>
            <w:vAlign w:val="bottom"/>
            <w:hideMark/>
          </w:tcPr>
          <w:p w14:paraId="34051E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nil"/>
              <w:bottom w:val="nil"/>
              <w:right w:val="single" w:sz="4" w:space="0" w:color="auto"/>
            </w:tcBorders>
            <w:shd w:val="clear" w:color="auto" w:fill="auto"/>
            <w:noWrap/>
            <w:vAlign w:val="bottom"/>
            <w:hideMark/>
          </w:tcPr>
          <w:p w14:paraId="437EC2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nil"/>
              <w:bottom w:val="nil"/>
              <w:right w:val="single" w:sz="4" w:space="0" w:color="auto"/>
            </w:tcBorders>
            <w:shd w:val="clear" w:color="auto" w:fill="auto"/>
            <w:noWrap/>
            <w:vAlign w:val="bottom"/>
            <w:hideMark/>
          </w:tcPr>
          <w:p w14:paraId="70F5D9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nil"/>
              <w:bottom w:val="nil"/>
              <w:right w:val="single" w:sz="4" w:space="0" w:color="auto"/>
            </w:tcBorders>
            <w:shd w:val="clear" w:color="auto" w:fill="auto"/>
            <w:noWrap/>
            <w:vAlign w:val="bottom"/>
            <w:hideMark/>
          </w:tcPr>
          <w:p w14:paraId="229BEC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40" w:type="pct"/>
            <w:tcBorders>
              <w:top w:val="nil"/>
              <w:left w:val="nil"/>
              <w:bottom w:val="nil"/>
              <w:right w:val="single" w:sz="4" w:space="0" w:color="auto"/>
            </w:tcBorders>
            <w:shd w:val="clear" w:color="auto" w:fill="auto"/>
            <w:noWrap/>
            <w:vAlign w:val="bottom"/>
            <w:hideMark/>
          </w:tcPr>
          <w:p w14:paraId="52DA2C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nil"/>
              <w:bottom w:val="nil"/>
              <w:right w:val="single" w:sz="4" w:space="0" w:color="auto"/>
            </w:tcBorders>
            <w:shd w:val="clear" w:color="auto" w:fill="auto"/>
            <w:noWrap/>
            <w:vAlign w:val="bottom"/>
            <w:hideMark/>
          </w:tcPr>
          <w:p w14:paraId="16D8EC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nil"/>
              <w:bottom w:val="nil"/>
              <w:right w:val="single" w:sz="8" w:space="0" w:color="auto"/>
            </w:tcBorders>
            <w:shd w:val="clear" w:color="auto" w:fill="auto"/>
            <w:noWrap/>
            <w:vAlign w:val="bottom"/>
            <w:hideMark/>
          </w:tcPr>
          <w:p w14:paraId="1AE870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nil"/>
              <w:bottom w:val="nil"/>
              <w:right w:val="single" w:sz="4" w:space="0" w:color="auto"/>
            </w:tcBorders>
            <w:shd w:val="clear" w:color="auto" w:fill="auto"/>
            <w:noWrap/>
            <w:vAlign w:val="center"/>
            <w:hideMark/>
          </w:tcPr>
          <w:p w14:paraId="6232D00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121</w:t>
            </w:r>
          </w:p>
        </w:tc>
        <w:tc>
          <w:tcPr>
            <w:tcW w:w="327" w:type="pct"/>
            <w:tcBorders>
              <w:top w:val="nil"/>
              <w:left w:val="nil"/>
              <w:bottom w:val="nil"/>
              <w:right w:val="single" w:sz="8" w:space="0" w:color="auto"/>
            </w:tcBorders>
            <w:shd w:val="clear" w:color="auto" w:fill="auto"/>
            <w:noWrap/>
            <w:vAlign w:val="bottom"/>
            <w:hideMark/>
          </w:tcPr>
          <w:p w14:paraId="526276B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246.2</w:t>
            </w:r>
          </w:p>
        </w:tc>
      </w:tr>
      <w:tr w:rsidR="0048616E" w:rsidRPr="0048616E" w14:paraId="44031086" w14:textId="77777777" w:rsidTr="0048616E">
        <w:trPr>
          <w:cantSplit/>
          <w:trHeight w:val="255"/>
        </w:trPr>
        <w:tc>
          <w:tcPr>
            <w:tcW w:w="228" w:type="pct"/>
            <w:tcBorders>
              <w:top w:val="nil"/>
              <w:left w:val="single" w:sz="8" w:space="0" w:color="auto"/>
              <w:bottom w:val="nil"/>
              <w:right w:val="single" w:sz="4" w:space="0" w:color="auto"/>
            </w:tcBorders>
            <w:shd w:val="clear" w:color="000000" w:fill="D9D9D9"/>
            <w:noWrap/>
            <w:vAlign w:val="bottom"/>
            <w:hideMark/>
          </w:tcPr>
          <w:p w14:paraId="6EF586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5C4427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40" w:type="pct"/>
            <w:tcBorders>
              <w:top w:val="nil"/>
              <w:left w:val="single" w:sz="4" w:space="0" w:color="auto"/>
              <w:bottom w:val="nil"/>
              <w:right w:val="single" w:sz="4" w:space="0" w:color="auto"/>
            </w:tcBorders>
            <w:shd w:val="clear" w:color="000000" w:fill="D9D9D9"/>
            <w:noWrap/>
            <w:vAlign w:val="bottom"/>
            <w:hideMark/>
          </w:tcPr>
          <w:p w14:paraId="3DB2EB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single" w:sz="4" w:space="0" w:color="auto"/>
              <w:bottom w:val="nil"/>
              <w:right w:val="single" w:sz="4" w:space="0" w:color="auto"/>
            </w:tcBorders>
            <w:shd w:val="clear" w:color="000000" w:fill="D9D9D9"/>
            <w:noWrap/>
            <w:vAlign w:val="bottom"/>
            <w:hideMark/>
          </w:tcPr>
          <w:p w14:paraId="1408C8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single" w:sz="4" w:space="0" w:color="auto"/>
              <w:bottom w:val="nil"/>
              <w:right w:val="single" w:sz="4" w:space="0" w:color="auto"/>
            </w:tcBorders>
            <w:shd w:val="clear" w:color="000000" w:fill="D9D9D9"/>
            <w:noWrap/>
            <w:vAlign w:val="bottom"/>
            <w:hideMark/>
          </w:tcPr>
          <w:p w14:paraId="301228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single" w:sz="4" w:space="0" w:color="auto"/>
              <w:bottom w:val="nil"/>
              <w:right w:val="single" w:sz="4" w:space="0" w:color="auto"/>
            </w:tcBorders>
            <w:shd w:val="clear" w:color="000000" w:fill="D9D9D9"/>
            <w:noWrap/>
            <w:vAlign w:val="bottom"/>
            <w:hideMark/>
          </w:tcPr>
          <w:p w14:paraId="43B463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single" w:sz="4" w:space="0" w:color="auto"/>
              <w:bottom w:val="nil"/>
              <w:right w:val="single" w:sz="4" w:space="0" w:color="auto"/>
            </w:tcBorders>
            <w:shd w:val="clear" w:color="000000" w:fill="D9D9D9"/>
            <w:noWrap/>
            <w:vAlign w:val="bottom"/>
            <w:hideMark/>
          </w:tcPr>
          <w:p w14:paraId="7A6621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single" w:sz="4" w:space="0" w:color="auto"/>
              <w:bottom w:val="nil"/>
              <w:right w:val="single" w:sz="4" w:space="0" w:color="auto"/>
            </w:tcBorders>
            <w:shd w:val="clear" w:color="000000" w:fill="D9D9D9"/>
            <w:noWrap/>
            <w:vAlign w:val="bottom"/>
            <w:hideMark/>
          </w:tcPr>
          <w:p w14:paraId="3B2E0C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single" w:sz="4" w:space="0" w:color="auto"/>
              <w:bottom w:val="nil"/>
              <w:right w:val="single" w:sz="4" w:space="0" w:color="auto"/>
            </w:tcBorders>
            <w:shd w:val="clear" w:color="000000" w:fill="D9D9D9"/>
            <w:noWrap/>
            <w:vAlign w:val="bottom"/>
            <w:hideMark/>
          </w:tcPr>
          <w:p w14:paraId="709F96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8" w:type="pct"/>
            <w:tcBorders>
              <w:top w:val="nil"/>
              <w:left w:val="single" w:sz="4" w:space="0" w:color="auto"/>
              <w:bottom w:val="nil"/>
              <w:right w:val="single" w:sz="4" w:space="0" w:color="auto"/>
            </w:tcBorders>
            <w:shd w:val="clear" w:color="000000" w:fill="D9D9D9"/>
            <w:noWrap/>
            <w:vAlign w:val="bottom"/>
            <w:hideMark/>
          </w:tcPr>
          <w:p w14:paraId="355306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single" w:sz="4" w:space="0" w:color="auto"/>
              <w:bottom w:val="nil"/>
              <w:right w:val="single" w:sz="4" w:space="0" w:color="auto"/>
            </w:tcBorders>
            <w:shd w:val="clear" w:color="000000" w:fill="D9D9D9"/>
            <w:noWrap/>
            <w:vAlign w:val="bottom"/>
            <w:hideMark/>
          </w:tcPr>
          <w:p w14:paraId="4D3648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single" w:sz="4" w:space="0" w:color="auto"/>
              <w:bottom w:val="nil"/>
              <w:right w:val="single" w:sz="4" w:space="0" w:color="auto"/>
            </w:tcBorders>
            <w:shd w:val="clear" w:color="000000" w:fill="D9D9D9"/>
            <w:noWrap/>
            <w:vAlign w:val="bottom"/>
            <w:hideMark/>
          </w:tcPr>
          <w:p w14:paraId="367D51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single" w:sz="4" w:space="0" w:color="auto"/>
              <w:bottom w:val="nil"/>
              <w:right w:val="single" w:sz="4" w:space="0" w:color="auto"/>
            </w:tcBorders>
            <w:shd w:val="clear" w:color="000000" w:fill="D9D9D9"/>
            <w:noWrap/>
            <w:vAlign w:val="bottom"/>
            <w:hideMark/>
          </w:tcPr>
          <w:p w14:paraId="00B52E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single" w:sz="4" w:space="0" w:color="auto"/>
              <w:bottom w:val="nil"/>
              <w:right w:val="single" w:sz="4" w:space="0" w:color="auto"/>
            </w:tcBorders>
            <w:shd w:val="clear" w:color="000000" w:fill="D9D9D9"/>
            <w:noWrap/>
            <w:vAlign w:val="bottom"/>
            <w:hideMark/>
          </w:tcPr>
          <w:p w14:paraId="41B48E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single" w:sz="4" w:space="0" w:color="auto"/>
              <w:bottom w:val="nil"/>
              <w:right w:val="single" w:sz="4" w:space="0" w:color="auto"/>
            </w:tcBorders>
            <w:shd w:val="clear" w:color="000000" w:fill="D9D9D9"/>
            <w:noWrap/>
            <w:vAlign w:val="bottom"/>
            <w:hideMark/>
          </w:tcPr>
          <w:p w14:paraId="46D06B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40" w:type="pct"/>
            <w:tcBorders>
              <w:top w:val="nil"/>
              <w:left w:val="single" w:sz="4" w:space="0" w:color="auto"/>
              <w:bottom w:val="nil"/>
              <w:right w:val="single" w:sz="4" w:space="0" w:color="auto"/>
            </w:tcBorders>
            <w:shd w:val="clear" w:color="000000" w:fill="D9D9D9"/>
            <w:noWrap/>
            <w:vAlign w:val="bottom"/>
            <w:hideMark/>
          </w:tcPr>
          <w:p w14:paraId="44AC03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single" w:sz="4" w:space="0" w:color="auto"/>
              <w:bottom w:val="nil"/>
              <w:right w:val="single" w:sz="4" w:space="0" w:color="auto"/>
            </w:tcBorders>
            <w:shd w:val="clear" w:color="000000" w:fill="D9D9D9"/>
            <w:noWrap/>
            <w:vAlign w:val="bottom"/>
            <w:hideMark/>
          </w:tcPr>
          <w:p w14:paraId="161A85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single" w:sz="4" w:space="0" w:color="auto"/>
              <w:bottom w:val="nil"/>
              <w:right w:val="single" w:sz="8" w:space="0" w:color="auto"/>
            </w:tcBorders>
            <w:shd w:val="clear" w:color="000000" w:fill="D9D9D9"/>
            <w:noWrap/>
            <w:vAlign w:val="bottom"/>
            <w:hideMark/>
          </w:tcPr>
          <w:p w14:paraId="127791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8" w:space="0" w:color="auto"/>
              <w:bottom w:val="nil"/>
              <w:right w:val="single" w:sz="4" w:space="0" w:color="auto"/>
            </w:tcBorders>
            <w:shd w:val="clear" w:color="000000" w:fill="D9D9D9"/>
            <w:noWrap/>
            <w:vAlign w:val="center"/>
            <w:hideMark/>
          </w:tcPr>
          <w:p w14:paraId="1026974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121.5</w:t>
            </w:r>
          </w:p>
        </w:tc>
        <w:tc>
          <w:tcPr>
            <w:tcW w:w="327" w:type="pct"/>
            <w:tcBorders>
              <w:top w:val="nil"/>
              <w:left w:val="nil"/>
              <w:bottom w:val="nil"/>
              <w:right w:val="single" w:sz="8" w:space="0" w:color="auto"/>
            </w:tcBorders>
            <w:shd w:val="clear" w:color="000000" w:fill="D9D9D9"/>
            <w:noWrap/>
            <w:vAlign w:val="bottom"/>
            <w:hideMark/>
          </w:tcPr>
          <w:p w14:paraId="338658A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247.1</w:t>
            </w:r>
          </w:p>
        </w:tc>
      </w:tr>
      <w:tr w:rsidR="0048616E" w:rsidRPr="0048616E" w14:paraId="2DE466EF" w14:textId="77777777" w:rsidTr="0048616E">
        <w:trPr>
          <w:cantSplit/>
          <w:trHeight w:val="255"/>
        </w:trPr>
        <w:tc>
          <w:tcPr>
            <w:tcW w:w="228" w:type="pct"/>
            <w:tcBorders>
              <w:top w:val="nil"/>
              <w:left w:val="single" w:sz="8" w:space="0" w:color="auto"/>
              <w:bottom w:val="nil"/>
              <w:right w:val="single" w:sz="4" w:space="0" w:color="auto"/>
            </w:tcBorders>
            <w:shd w:val="clear" w:color="auto" w:fill="auto"/>
            <w:noWrap/>
            <w:vAlign w:val="bottom"/>
            <w:hideMark/>
          </w:tcPr>
          <w:p w14:paraId="449DBE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4" w:space="0" w:color="auto"/>
            </w:tcBorders>
            <w:shd w:val="clear" w:color="auto" w:fill="auto"/>
            <w:noWrap/>
            <w:vAlign w:val="bottom"/>
            <w:hideMark/>
          </w:tcPr>
          <w:p w14:paraId="729186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40" w:type="pct"/>
            <w:tcBorders>
              <w:top w:val="nil"/>
              <w:left w:val="nil"/>
              <w:bottom w:val="nil"/>
              <w:right w:val="single" w:sz="4" w:space="0" w:color="auto"/>
            </w:tcBorders>
            <w:shd w:val="clear" w:color="auto" w:fill="auto"/>
            <w:noWrap/>
            <w:vAlign w:val="bottom"/>
            <w:hideMark/>
          </w:tcPr>
          <w:p w14:paraId="53EBD8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nil"/>
              <w:bottom w:val="nil"/>
              <w:right w:val="single" w:sz="4" w:space="0" w:color="auto"/>
            </w:tcBorders>
            <w:shd w:val="clear" w:color="auto" w:fill="auto"/>
            <w:noWrap/>
            <w:vAlign w:val="bottom"/>
            <w:hideMark/>
          </w:tcPr>
          <w:p w14:paraId="19EEFB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nil"/>
              <w:bottom w:val="nil"/>
              <w:right w:val="single" w:sz="4" w:space="0" w:color="auto"/>
            </w:tcBorders>
            <w:shd w:val="clear" w:color="auto" w:fill="auto"/>
            <w:noWrap/>
            <w:vAlign w:val="bottom"/>
            <w:hideMark/>
          </w:tcPr>
          <w:p w14:paraId="00222F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nil"/>
              <w:bottom w:val="nil"/>
              <w:right w:val="single" w:sz="4" w:space="0" w:color="auto"/>
            </w:tcBorders>
            <w:shd w:val="clear" w:color="auto" w:fill="auto"/>
            <w:noWrap/>
            <w:vAlign w:val="bottom"/>
            <w:hideMark/>
          </w:tcPr>
          <w:p w14:paraId="3A95DA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nil"/>
              <w:bottom w:val="nil"/>
              <w:right w:val="single" w:sz="4" w:space="0" w:color="auto"/>
            </w:tcBorders>
            <w:shd w:val="clear" w:color="auto" w:fill="auto"/>
            <w:noWrap/>
            <w:vAlign w:val="bottom"/>
            <w:hideMark/>
          </w:tcPr>
          <w:p w14:paraId="21EF82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nil"/>
              <w:bottom w:val="nil"/>
              <w:right w:val="single" w:sz="4" w:space="0" w:color="auto"/>
            </w:tcBorders>
            <w:shd w:val="clear" w:color="auto" w:fill="auto"/>
            <w:noWrap/>
            <w:vAlign w:val="bottom"/>
            <w:hideMark/>
          </w:tcPr>
          <w:p w14:paraId="7C6EB1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nil"/>
              <w:bottom w:val="nil"/>
              <w:right w:val="single" w:sz="4" w:space="0" w:color="auto"/>
            </w:tcBorders>
            <w:shd w:val="clear" w:color="auto" w:fill="auto"/>
            <w:noWrap/>
            <w:vAlign w:val="bottom"/>
            <w:hideMark/>
          </w:tcPr>
          <w:p w14:paraId="3D9D95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nil"/>
              <w:bottom w:val="nil"/>
              <w:right w:val="single" w:sz="4" w:space="0" w:color="auto"/>
            </w:tcBorders>
            <w:shd w:val="clear" w:color="auto" w:fill="auto"/>
            <w:noWrap/>
            <w:vAlign w:val="bottom"/>
            <w:hideMark/>
          </w:tcPr>
          <w:p w14:paraId="6177B4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nil"/>
              <w:bottom w:val="nil"/>
              <w:right w:val="single" w:sz="4" w:space="0" w:color="auto"/>
            </w:tcBorders>
            <w:shd w:val="clear" w:color="auto" w:fill="auto"/>
            <w:noWrap/>
            <w:vAlign w:val="bottom"/>
            <w:hideMark/>
          </w:tcPr>
          <w:p w14:paraId="48442B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nil"/>
              <w:bottom w:val="nil"/>
              <w:right w:val="single" w:sz="4" w:space="0" w:color="auto"/>
            </w:tcBorders>
            <w:shd w:val="clear" w:color="auto" w:fill="auto"/>
            <w:noWrap/>
            <w:vAlign w:val="bottom"/>
            <w:hideMark/>
          </w:tcPr>
          <w:p w14:paraId="7A56C4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nil"/>
              <w:bottom w:val="nil"/>
              <w:right w:val="single" w:sz="4" w:space="0" w:color="auto"/>
            </w:tcBorders>
            <w:shd w:val="clear" w:color="auto" w:fill="auto"/>
            <w:noWrap/>
            <w:vAlign w:val="bottom"/>
            <w:hideMark/>
          </w:tcPr>
          <w:p w14:paraId="6DADBD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nil"/>
              <w:bottom w:val="nil"/>
              <w:right w:val="single" w:sz="4" w:space="0" w:color="auto"/>
            </w:tcBorders>
            <w:shd w:val="clear" w:color="auto" w:fill="auto"/>
            <w:noWrap/>
            <w:vAlign w:val="bottom"/>
            <w:hideMark/>
          </w:tcPr>
          <w:p w14:paraId="3D3CC6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nil"/>
              <w:bottom w:val="nil"/>
              <w:right w:val="single" w:sz="4" w:space="0" w:color="auto"/>
            </w:tcBorders>
            <w:shd w:val="clear" w:color="auto" w:fill="auto"/>
            <w:noWrap/>
            <w:vAlign w:val="bottom"/>
            <w:hideMark/>
          </w:tcPr>
          <w:p w14:paraId="5F9F67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40" w:type="pct"/>
            <w:tcBorders>
              <w:top w:val="nil"/>
              <w:left w:val="nil"/>
              <w:bottom w:val="nil"/>
              <w:right w:val="single" w:sz="4" w:space="0" w:color="auto"/>
            </w:tcBorders>
            <w:shd w:val="clear" w:color="auto" w:fill="auto"/>
            <w:noWrap/>
            <w:vAlign w:val="bottom"/>
            <w:hideMark/>
          </w:tcPr>
          <w:p w14:paraId="014B61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nil"/>
              <w:bottom w:val="nil"/>
              <w:right w:val="single" w:sz="4" w:space="0" w:color="auto"/>
            </w:tcBorders>
            <w:shd w:val="clear" w:color="auto" w:fill="auto"/>
            <w:noWrap/>
            <w:vAlign w:val="bottom"/>
            <w:hideMark/>
          </w:tcPr>
          <w:p w14:paraId="43E076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nil"/>
              <w:bottom w:val="nil"/>
              <w:right w:val="single" w:sz="8" w:space="0" w:color="auto"/>
            </w:tcBorders>
            <w:shd w:val="clear" w:color="auto" w:fill="auto"/>
            <w:noWrap/>
            <w:vAlign w:val="bottom"/>
            <w:hideMark/>
          </w:tcPr>
          <w:p w14:paraId="152B26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nil"/>
              <w:bottom w:val="nil"/>
              <w:right w:val="single" w:sz="4" w:space="0" w:color="auto"/>
            </w:tcBorders>
            <w:shd w:val="clear" w:color="auto" w:fill="auto"/>
            <w:noWrap/>
            <w:vAlign w:val="center"/>
            <w:hideMark/>
          </w:tcPr>
          <w:p w14:paraId="336E4D8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122</w:t>
            </w:r>
          </w:p>
        </w:tc>
        <w:tc>
          <w:tcPr>
            <w:tcW w:w="327" w:type="pct"/>
            <w:tcBorders>
              <w:top w:val="nil"/>
              <w:left w:val="nil"/>
              <w:bottom w:val="nil"/>
              <w:right w:val="single" w:sz="8" w:space="0" w:color="auto"/>
            </w:tcBorders>
            <w:shd w:val="clear" w:color="auto" w:fill="auto"/>
            <w:noWrap/>
            <w:vAlign w:val="bottom"/>
            <w:hideMark/>
          </w:tcPr>
          <w:p w14:paraId="29A1591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248.0</w:t>
            </w:r>
          </w:p>
        </w:tc>
      </w:tr>
      <w:tr w:rsidR="0048616E" w:rsidRPr="0048616E" w14:paraId="2D1F0FD3" w14:textId="77777777" w:rsidTr="0048616E">
        <w:trPr>
          <w:cantSplit/>
          <w:trHeight w:val="255"/>
        </w:trPr>
        <w:tc>
          <w:tcPr>
            <w:tcW w:w="228" w:type="pct"/>
            <w:tcBorders>
              <w:top w:val="nil"/>
              <w:left w:val="single" w:sz="8" w:space="0" w:color="auto"/>
              <w:bottom w:val="nil"/>
              <w:right w:val="single" w:sz="4" w:space="0" w:color="auto"/>
            </w:tcBorders>
            <w:shd w:val="clear" w:color="000000" w:fill="D9D9D9"/>
            <w:noWrap/>
            <w:vAlign w:val="bottom"/>
            <w:hideMark/>
          </w:tcPr>
          <w:p w14:paraId="2E4D97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71BB9C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40" w:type="pct"/>
            <w:tcBorders>
              <w:top w:val="nil"/>
              <w:left w:val="single" w:sz="4" w:space="0" w:color="auto"/>
              <w:bottom w:val="nil"/>
              <w:right w:val="single" w:sz="4" w:space="0" w:color="auto"/>
            </w:tcBorders>
            <w:shd w:val="clear" w:color="000000" w:fill="D9D9D9"/>
            <w:noWrap/>
            <w:vAlign w:val="bottom"/>
            <w:hideMark/>
          </w:tcPr>
          <w:p w14:paraId="457338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single" w:sz="4" w:space="0" w:color="auto"/>
              <w:bottom w:val="nil"/>
              <w:right w:val="single" w:sz="4" w:space="0" w:color="auto"/>
            </w:tcBorders>
            <w:shd w:val="clear" w:color="000000" w:fill="D9D9D9"/>
            <w:noWrap/>
            <w:vAlign w:val="bottom"/>
            <w:hideMark/>
          </w:tcPr>
          <w:p w14:paraId="70522D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single" w:sz="4" w:space="0" w:color="auto"/>
              <w:bottom w:val="nil"/>
              <w:right w:val="single" w:sz="4" w:space="0" w:color="auto"/>
            </w:tcBorders>
            <w:shd w:val="clear" w:color="000000" w:fill="D9D9D9"/>
            <w:noWrap/>
            <w:vAlign w:val="bottom"/>
            <w:hideMark/>
          </w:tcPr>
          <w:p w14:paraId="1BA37E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single" w:sz="4" w:space="0" w:color="auto"/>
              <w:bottom w:val="nil"/>
              <w:right w:val="single" w:sz="4" w:space="0" w:color="auto"/>
            </w:tcBorders>
            <w:shd w:val="clear" w:color="000000" w:fill="D9D9D9"/>
            <w:noWrap/>
            <w:vAlign w:val="bottom"/>
            <w:hideMark/>
          </w:tcPr>
          <w:p w14:paraId="6A2FA7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single" w:sz="4" w:space="0" w:color="auto"/>
              <w:bottom w:val="nil"/>
              <w:right w:val="single" w:sz="4" w:space="0" w:color="auto"/>
            </w:tcBorders>
            <w:shd w:val="clear" w:color="000000" w:fill="D9D9D9"/>
            <w:noWrap/>
            <w:vAlign w:val="bottom"/>
            <w:hideMark/>
          </w:tcPr>
          <w:p w14:paraId="41447C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single" w:sz="4" w:space="0" w:color="auto"/>
              <w:bottom w:val="nil"/>
              <w:right w:val="single" w:sz="4" w:space="0" w:color="auto"/>
            </w:tcBorders>
            <w:shd w:val="clear" w:color="000000" w:fill="D9D9D9"/>
            <w:noWrap/>
            <w:vAlign w:val="bottom"/>
            <w:hideMark/>
          </w:tcPr>
          <w:p w14:paraId="7B69E4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single" w:sz="4" w:space="0" w:color="auto"/>
              <w:bottom w:val="nil"/>
              <w:right w:val="single" w:sz="4" w:space="0" w:color="auto"/>
            </w:tcBorders>
            <w:shd w:val="clear" w:color="000000" w:fill="D9D9D9"/>
            <w:noWrap/>
            <w:vAlign w:val="bottom"/>
            <w:hideMark/>
          </w:tcPr>
          <w:p w14:paraId="286F78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single" w:sz="4" w:space="0" w:color="auto"/>
              <w:bottom w:val="nil"/>
              <w:right w:val="single" w:sz="4" w:space="0" w:color="auto"/>
            </w:tcBorders>
            <w:shd w:val="clear" w:color="000000" w:fill="D9D9D9"/>
            <w:noWrap/>
            <w:vAlign w:val="bottom"/>
            <w:hideMark/>
          </w:tcPr>
          <w:p w14:paraId="575BD4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single" w:sz="4" w:space="0" w:color="auto"/>
              <w:bottom w:val="nil"/>
              <w:right w:val="single" w:sz="4" w:space="0" w:color="auto"/>
            </w:tcBorders>
            <w:shd w:val="clear" w:color="000000" w:fill="D9D9D9"/>
            <w:noWrap/>
            <w:vAlign w:val="bottom"/>
            <w:hideMark/>
          </w:tcPr>
          <w:p w14:paraId="78F1EC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single" w:sz="4" w:space="0" w:color="auto"/>
              <w:bottom w:val="nil"/>
              <w:right w:val="single" w:sz="4" w:space="0" w:color="auto"/>
            </w:tcBorders>
            <w:shd w:val="clear" w:color="000000" w:fill="D9D9D9"/>
            <w:noWrap/>
            <w:vAlign w:val="bottom"/>
            <w:hideMark/>
          </w:tcPr>
          <w:p w14:paraId="740E01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single" w:sz="4" w:space="0" w:color="auto"/>
              <w:bottom w:val="nil"/>
              <w:right w:val="single" w:sz="4" w:space="0" w:color="auto"/>
            </w:tcBorders>
            <w:shd w:val="clear" w:color="000000" w:fill="D9D9D9"/>
            <w:noWrap/>
            <w:vAlign w:val="bottom"/>
            <w:hideMark/>
          </w:tcPr>
          <w:p w14:paraId="5867B7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single" w:sz="4" w:space="0" w:color="auto"/>
              <w:bottom w:val="nil"/>
              <w:right w:val="single" w:sz="4" w:space="0" w:color="auto"/>
            </w:tcBorders>
            <w:shd w:val="clear" w:color="000000" w:fill="D9D9D9"/>
            <w:noWrap/>
            <w:vAlign w:val="bottom"/>
            <w:hideMark/>
          </w:tcPr>
          <w:p w14:paraId="1DFFC1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single" w:sz="4" w:space="0" w:color="auto"/>
              <w:bottom w:val="nil"/>
              <w:right w:val="single" w:sz="4" w:space="0" w:color="auto"/>
            </w:tcBorders>
            <w:shd w:val="clear" w:color="000000" w:fill="D9D9D9"/>
            <w:noWrap/>
            <w:vAlign w:val="bottom"/>
            <w:hideMark/>
          </w:tcPr>
          <w:p w14:paraId="77B977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40" w:type="pct"/>
            <w:tcBorders>
              <w:top w:val="nil"/>
              <w:left w:val="single" w:sz="4" w:space="0" w:color="auto"/>
              <w:bottom w:val="nil"/>
              <w:right w:val="single" w:sz="4" w:space="0" w:color="auto"/>
            </w:tcBorders>
            <w:shd w:val="clear" w:color="000000" w:fill="D9D9D9"/>
            <w:noWrap/>
            <w:vAlign w:val="bottom"/>
            <w:hideMark/>
          </w:tcPr>
          <w:p w14:paraId="21315B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single" w:sz="4" w:space="0" w:color="auto"/>
              <w:bottom w:val="nil"/>
              <w:right w:val="single" w:sz="4" w:space="0" w:color="auto"/>
            </w:tcBorders>
            <w:shd w:val="clear" w:color="000000" w:fill="D9D9D9"/>
            <w:noWrap/>
            <w:vAlign w:val="bottom"/>
            <w:hideMark/>
          </w:tcPr>
          <w:p w14:paraId="7D93F3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single" w:sz="4" w:space="0" w:color="auto"/>
              <w:bottom w:val="nil"/>
              <w:right w:val="single" w:sz="8" w:space="0" w:color="auto"/>
            </w:tcBorders>
            <w:shd w:val="clear" w:color="000000" w:fill="D9D9D9"/>
            <w:noWrap/>
            <w:vAlign w:val="bottom"/>
            <w:hideMark/>
          </w:tcPr>
          <w:p w14:paraId="2FF10C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8" w:space="0" w:color="auto"/>
              <w:bottom w:val="nil"/>
              <w:right w:val="single" w:sz="4" w:space="0" w:color="auto"/>
            </w:tcBorders>
            <w:shd w:val="clear" w:color="000000" w:fill="D9D9D9"/>
            <w:noWrap/>
            <w:vAlign w:val="center"/>
            <w:hideMark/>
          </w:tcPr>
          <w:p w14:paraId="4D82216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122.5</w:t>
            </w:r>
          </w:p>
        </w:tc>
        <w:tc>
          <w:tcPr>
            <w:tcW w:w="327" w:type="pct"/>
            <w:tcBorders>
              <w:top w:val="nil"/>
              <w:left w:val="nil"/>
              <w:bottom w:val="nil"/>
              <w:right w:val="single" w:sz="8" w:space="0" w:color="auto"/>
            </w:tcBorders>
            <w:shd w:val="clear" w:color="000000" w:fill="D9D9D9"/>
            <w:noWrap/>
            <w:vAlign w:val="bottom"/>
            <w:hideMark/>
          </w:tcPr>
          <w:p w14:paraId="14481A2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248.8</w:t>
            </w:r>
          </w:p>
        </w:tc>
      </w:tr>
      <w:tr w:rsidR="0048616E" w:rsidRPr="0048616E" w14:paraId="6BFF100B" w14:textId="77777777" w:rsidTr="0048616E">
        <w:trPr>
          <w:cantSplit/>
          <w:trHeight w:val="255"/>
        </w:trPr>
        <w:tc>
          <w:tcPr>
            <w:tcW w:w="228" w:type="pct"/>
            <w:tcBorders>
              <w:top w:val="nil"/>
              <w:left w:val="single" w:sz="8" w:space="0" w:color="auto"/>
              <w:bottom w:val="nil"/>
              <w:right w:val="single" w:sz="4" w:space="0" w:color="auto"/>
            </w:tcBorders>
            <w:shd w:val="clear" w:color="auto" w:fill="auto"/>
            <w:noWrap/>
            <w:vAlign w:val="bottom"/>
            <w:hideMark/>
          </w:tcPr>
          <w:p w14:paraId="1BAECF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4" w:space="0" w:color="auto"/>
            </w:tcBorders>
            <w:shd w:val="clear" w:color="auto" w:fill="auto"/>
            <w:noWrap/>
            <w:vAlign w:val="bottom"/>
            <w:hideMark/>
          </w:tcPr>
          <w:p w14:paraId="1C4BA3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40" w:type="pct"/>
            <w:tcBorders>
              <w:top w:val="nil"/>
              <w:left w:val="nil"/>
              <w:bottom w:val="nil"/>
              <w:right w:val="single" w:sz="4" w:space="0" w:color="auto"/>
            </w:tcBorders>
            <w:shd w:val="clear" w:color="auto" w:fill="auto"/>
            <w:noWrap/>
            <w:vAlign w:val="bottom"/>
            <w:hideMark/>
          </w:tcPr>
          <w:p w14:paraId="1CCAB4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nil"/>
              <w:bottom w:val="nil"/>
              <w:right w:val="single" w:sz="4" w:space="0" w:color="auto"/>
            </w:tcBorders>
            <w:shd w:val="clear" w:color="auto" w:fill="auto"/>
            <w:noWrap/>
            <w:vAlign w:val="bottom"/>
            <w:hideMark/>
          </w:tcPr>
          <w:p w14:paraId="277188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nil"/>
              <w:bottom w:val="nil"/>
              <w:right w:val="single" w:sz="4" w:space="0" w:color="auto"/>
            </w:tcBorders>
            <w:shd w:val="clear" w:color="auto" w:fill="auto"/>
            <w:noWrap/>
            <w:vAlign w:val="bottom"/>
            <w:hideMark/>
          </w:tcPr>
          <w:p w14:paraId="498369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nil"/>
              <w:bottom w:val="nil"/>
              <w:right w:val="single" w:sz="4" w:space="0" w:color="auto"/>
            </w:tcBorders>
            <w:shd w:val="clear" w:color="auto" w:fill="auto"/>
            <w:noWrap/>
            <w:vAlign w:val="bottom"/>
            <w:hideMark/>
          </w:tcPr>
          <w:p w14:paraId="517B73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nil"/>
              <w:bottom w:val="nil"/>
              <w:right w:val="single" w:sz="4" w:space="0" w:color="auto"/>
            </w:tcBorders>
            <w:shd w:val="clear" w:color="auto" w:fill="auto"/>
            <w:noWrap/>
            <w:vAlign w:val="bottom"/>
            <w:hideMark/>
          </w:tcPr>
          <w:p w14:paraId="07FBED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nil"/>
              <w:bottom w:val="nil"/>
              <w:right w:val="single" w:sz="4" w:space="0" w:color="auto"/>
            </w:tcBorders>
            <w:shd w:val="clear" w:color="auto" w:fill="auto"/>
            <w:noWrap/>
            <w:vAlign w:val="bottom"/>
            <w:hideMark/>
          </w:tcPr>
          <w:p w14:paraId="66C05E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nil"/>
              <w:bottom w:val="nil"/>
              <w:right w:val="single" w:sz="4" w:space="0" w:color="auto"/>
            </w:tcBorders>
            <w:shd w:val="clear" w:color="auto" w:fill="auto"/>
            <w:noWrap/>
            <w:vAlign w:val="bottom"/>
            <w:hideMark/>
          </w:tcPr>
          <w:p w14:paraId="7D04F9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nil"/>
              <w:bottom w:val="nil"/>
              <w:right w:val="single" w:sz="4" w:space="0" w:color="auto"/>
            </w:tcBorders>
            <w:shd w:val="clear" w:color="auto" w:fill="auto"/>
            <w:noWrap/>
            <w:vAlign w:val="bottom"/>
            <w:hideMark/>
          </w:tcPr>
          <w:p w14:paraId="42DC69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nil"/>
              <w:bottom w:val="nil"/>
              <w:right w:val="single" w:sz="4" w:space="0" w:color="auto"/>
            </w:tcBorders>
            <w:shd w:val="clear" w:color="auto" w:fill="auto"/>
            <w:noWrap/>
            <w:vAlign w:val="bottom"/>
            <w:hideMark/>
          </w:tcPr>
          <w:p w14:paraId="1CB5B6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nil"/>
              <w:bottom w:val="nil"/>
              <w:right w:val="single" w:sz="4" w:space="0" w:color="auto"/>
            </w:tcBorders>
            <w:shd w:val="clear" w:color="auto" w:fill="auto"/>
            <w:noWrap/>
            <w:vAlign w:val="bottom"/>
            <w:hideMark/>
          </w:tcPr>
          <w:p w14:paraId="021E13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nil"/>
              <w:bottom w:val="nil"/>
              <w:right w:val="single" w:sz="4" w:space="0" w:color="auto"/>
            </w:tcBorders>
            <w:shd w:val="clear" w:color="auto" w:fill="auto"/>
            <w:noWrap/>
            <w:vAlign w:val="bottom"/>
            <w:hideMark/>
          </w:tcPr>
          <w:p w14:paraId="56D2F3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nil"/>
              <w:bottom w:val="nil"/>
              <w:right w:val="single" w:sz="4" w:space="0" w:color="auto"/>
            </w:tcBorders>
            <w:shd w:val="clear" w:color="auto" w:fill="auto"/>
            <w:noWrap/>
            <w:vAlign w:val="bottom"/>
            <w:hideMark/>
          </w:tcPr>
          <w:p w14:paraId="75C21E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nil"/>
              <w:bottom w:val="nil"/>
              <w:right w:val="single" w:sz="4" w:space="0" w:color="auto"/>
            </w:tcBorders>
            <w:shd w:val="clear" w:color="auto" w:fill="auto"/>
            <w:noWrap/>
            <w:vAlign w:val="bottom"/>
            <w:hideMark/>
          </w:tcPr>
          <w:p w14:paraId="330C6B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40" w:type="pct"/>
            <w:tcBorders>
              <w:top w:val="nil"/>
              <w:left w:val="nil"/>
              <w:bottom w:val="nil"/>
              <w:right w:val="single" w:sz="4" w:space="0" w:color="auto"/>
            </w:tcBorders>
            <w:shd w:val="clear" w:color="auto" w:fill="auto"/>
            <w:noWrap/>
            <w:vAlign w:val="bottom"/>
            <w:hideMark/>
          </w:tcPr>
          <w:p w14:paraId="7E86097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nil"/>
              <w:bottom w:val="nil"/>
              <w:right w:val="single" w:sz="4" w:space="0" w:color="auto"/>
            </w:tcBorders>
            <w:shd w:val="clear" w:color="auto" w:fill="auto"/>
            <w:noWrap/>
            <w:vAlign w:val="bottom"/>
            <w:hideMark/>
          </w:tcPr>
          <w:p w14:paraId="7725D1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nil"/>
              <w:bottom w:val="nil"/>
              <w:right w:val="single" w:sz="8" w:space="0" w:color="auto"/>
            </w:tcBorders>
            <w:shd w:val="clear" w:color="auto" w:fill="auto"/>
            <w:noWrap/>
            <w:vAlign w:val="bottom"/>
            <w:hideMark/>
          </w:tcPr>
          <w:p w14:paraId="00E403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nil"/>
              <w:bottom w:val="nil"/>
              <w:right w:val="single" w:sz="4" w:space="0" w:color="auto"/>
            </w:tcBorders>
            <w:shd w:val="clear" w:color="auto" w:fill="auto"/>
            <w:noWrap/>
            <w:vAlign w:val="center"/>
            <w:hideMark/>
          </w:tcPr>
          <w:p w14:paraId="4679893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123</w:t>
            </w:r>
          </w:p>
        </w:tc>
        <w:tc>
          <w:tcPr>
            <w:tcW w:w="327" w:type="pct"/>
            <w:tcBorders>
              <w:top w:val="nil"/>
              <w:left w:val="nil"/>
              <w:bottom w:val="nil"/>
              <w:right w:val="single" w:sz="8" w:space="0" w:color="auto"/>
            </w:tcBorders>
            <w:shd w:val="clear" w:color="auto" w:fill="auto"/>
            <w:noWrap/>
            <w:vAlign w:val="bottom"/>
            <w:hideMark/>
          </w:tcPr>
          <w:p w14:paraId="3F92562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249.7</w:t>
            </w:r>
          </w:p>
        </w:tc>
      </w:tr>
      <w:tr w:rsidR="0048616E" w:rsidRPr="0048616E" w14:paraId="4DB7761E" w14:textId="77777777" w:rsidTr="0048616E">
        <w:trPr>
          <w:cantSplit/>
          <w:trHeight w:val="255"/>
        </w:trPr>
        <w:tc>
          <w:tcPr>
            <w:tcW w:w="228" w:type="pct"/>
            <w:tcBorders>
              <w:top w:val="nil"/>
              <w:left w:val="single" w:sz="8" w:space="0" w:color="auto"/>
              <w:bottom w:val="nil"/>
              <w:right w:val="single" w:sz="4" w:space="0" w:color="auto"/>
            </w:tcBorders>
            <w:shd w:val="clear" w:color="000000" w:fill="D9D9D9"/>
            <w:noWrap/>
            <w:vAlign w:val="bottom"/>
            <w:hideMark/>
          </w:tcPr>
          <w:p w14:paraId="331770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25551D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40" w:type="pct"/>
            <w:tcBorders>
              <w:top w:val="nil"/>
              <w:left w:val="single" w:sz="4" w:space="0" w:color="auto"/>
              <w:bottom w:val="nil"/>
              <w:right w:val="single" w:sz="4" w:space="0" w:color="auto"/>
            </w:tcBorders>
            <w:shd w:val="clear" w:color="000000" w:fill="D9D9D9"/>
            <w:noWrap/>
            <w:vAlign w:val="bottom"/>
            <w:hideMark/>
          </w:tcPr>
          <w:p w14:paraId="4D52ED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single" w:sz="4" w:space="0" w:color="auto"/>
              <w:bottom w:val="nil"/>
              <w:right w:val="single" w:sz="4" w:space="0" w:color="auto"/>
            </w:tcBorders>
            <w:shd w:val="clear" w:color="000000" w:fill="D9D9D9"/>
            <w:noWrap/>
            <w:vAlign w:val="bottom"/>
            <w:hideMark/>
          </w:tcPr>
          <w:p w14:paraId="016BDE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single" w:sz="4" w:space="0" w:color="auto"/>
              <w:bottom w:val="nil"/>
              <w:right w:val="single" w:sz="4" w:space="0" w:color="auto"/>
            </w:tcBorders>
            <w:shd w:val="clear" w:color="000000" w:fill="D9D9D9"/>
            <w:noWrap/>
            <w:vAlign w:val="bottom"/>
            <w:hideMark/>
          </w:tcPr>
          <w:p w14:paraId="223BBF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single" w:sz="4" w:space="0" w:color="auto"/>
              <w:bottom w:val="nil"/>
              <w:right w:val="single" w:sz="4" w:space="0" w:color="auto"/>
            </w:tcBorders>
            <w:shd w:val="clear" w:color="000000" w:fill="D9D9D9"/>
            <w:noWrap/>
            <w:vAlign w:val="bottom"/>
            <w:hideMark/>
          </w:tcPr>
          <w:p w14:paraId="693662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single" w:sz="4" w:space="0" w:color="auto"/>
              <w:bottom w:val="nil"/>
              <w:right w:val="single" w:sz="4" w:space="0" w:color="auto"/>
            </w:tcBorders>
            <w:shd w:val="clear" w:color="000000" w:fill="D9D9D9"/>
            <w:noWrap/>
            <w:vAlign w:val="bottom"/>
            <w:hideMark/>
          </w:tcPr>
          <w:p w14:paraId="665FC6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single" w:sz="4" w:space="0" w:color="auto"/>
              <w:bottom w:val="nil"/>
              <w:right w:val="single" w:sz="4" w:space="0" w:color="auto"/>
            </w:tcBorders>
            <w:shd w:val="clear" w:color="000000" w:fill="D9D9D9"/>
            <w:noWrap/>
            <w:vAlign w:val="bottom"/>
            <w:hideMark/>
          </w:tcPr>
          <w:p w14:paraId="035B50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single" w:sz="4" w:space="0" w:color="auto"/>
              <w:bottom w:val="nil"/>
              <w:right w:val="single" w:sz="4" w:space="0" w:color="auto"/>
            </w:tcBorders>
            <w:shd w:val="clear" w:color="000000" w:fill="D9D9D9"/>
            <w:noWrap/>
            <w:vAlign w:val="bottom"/>
            <w:hideMark/>
          </w:tcPr>
          <w:p w14:paraId="612207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single" w:sz="4" w:space="0" w:color="auto"/>
              <w:bottom w:val="nil"/>
              <w:right w:val="single" w:sz="4" w:space="0" w:color="auto"/>
            </w:tcBorders>
            <w:shd w:val="clear" w:color="000000" w:fill="D9D9D9"/>
            <w:noWrap/>
            <w:vAlign w:val="bottom"/>
            <w:hideMark/>
          </w:tcPr>
          <w:p w14:paraId="719432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single" w:sz="4" w:space="0" w:color="auto"/>
              <w:bottom w:val="nil"/>
              <w:right w:val="single" w:sz="4" w:space="0" w:color="auto"/>
            </w:tcBorders>
            <w:shd w:val="clear" w:color="000000" w:fill="D9D9D9"/>
            <w:noWrap/>
            <w:vAlign w:val="bottom"/>
            <w:hideMark/>
          </w:tcPr>
          <w:p w14:paraId="5D599F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single" w:sz="4" w:space="0" w:color="auto"/>
              <w:bottom w:val="nil"/>
              <w:right w:val="single" w:sz="4" w:space="0" w:color="auto"/>
            </w:tcBorders>
            <w:shd w:val="clear" w:color="000000" w:fill="D9D9D9"/>
            <w:noWrap/>
            <w:vAlign w:val="bottom"/>
            <w:hideMark/>
          </w:tcPr>
          <w:p w14:paraId="5255D1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single" w:sz="4" w:space="0" w:color="auto"/>
              <w:bottom w:val="nil"/>
              <w:right w:val="single" w:sz="4" w:space="0" w:color="auto"/>
            </w:tcBorders>
            <w:shd w:val="clear" w:color="000000" w:fill="D9D9D9"/>
            <w:noWrap/>
            <w:vAlign w:val="bottom"/>
            <w:hideMark/>
          </w:tcPr>
          <w:p w14:paraId="4141A0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single" w:sz="4" w:space="0" w:color="auto"/>
              <w:bottom w:val="nil"/>
              <w:right w:val="single" w:sz="4" w:space="0" w:color="auto"/>
            </w:tcBorders>
            <w:shd w:val="clear" w:color="000000" w:fill="D9D9D9"/>
            <w:noWrap/>
            <w:vAlign w:val="bottom"/>
            <w:hideMark/>
          </w:tcPr>
          <w:p w14:paraId="0DAFE6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single" w:sz="4" w:space="0" w:color="auto"/>
              <w:bottom w:val="nil"/>
              <w:right w:val="single" w:sz="4" w:space="0" w:color="auto"/>
            </w:tcBorders>
            <w:shd w:val="clear" w:color="000000" w:fill="D9D9D9"/>
            <w:noWrap/>
            <w:vAlign w:val="bottom"/>
            <w:hideMark/>
          </w:tcPr>
          <w:p w14:paraId="302D29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40" w:type="pct"/>
            <w:tcBorders>
              <w:top w:val="nil"/>
              <w:left w:val="single" w:sz="4" w:space="0" w:color="auto"/>
              <w:bottom w:val="nil"/>
              <w:right w:val="single" w:sz="4" w:space="0" w:color="auto"/>
            </w:tcBorders>
            <w:shd w:val="clear" w:color="000000" w:fill="D9D9D9"/>
            <w:noWrap/>
            <w:vAlign w:val="bottom"/>
            <w:hideMark/>
          </w:tcPr>
          <w:p w14:paraId="4FA8C7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single" w:sz="4" w:space="0" w:color="auto"/>
              <w:bottom w:val="nil"/>
              <w:right w:val="single" w:sz="4" w:space="0" w:color="auto"/>
            </w:tcBorders>
            <w:shd w:val="clear" w:color="000000" w:fill="D9D9D9"/>
            <w:noWrap/>
            <w:vAlign w:val="bottom"/>
            <w:hideMark/>
          </w:tcPr>
          <w:p w14:paraId="18EA39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single" w:sz="4" w:space="0" w:color="auto"/>
              <w:bottom w:val="nil"/>
              <w:right w:val="single" w:sz="8" w:space="0" w:color="auto"/>
            </w:tcBorders>
            <w:shd w:val="clear" w:color="000000" w:fill="D9D9D9"/>
            <w:noWrap/>
            <w:vAlign w:val="bottom"/>
            <w:hideMark/>
          </w:tcPr>
          <w:p w14:paraId="6CBC6B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8" w:space="0" w:color="auto"/>
              <w:bottom w:val="nil"/>
              <w:right w:val="single" w:sz="4" w:space="0" w:color="auto"/>
            </w:tcBorders>
            <w:shd w:val="clear" w:color="000000" w:fill="D9D9D9"/>
            <w:noWrap/>
            <w:vAlign w:val="center"/>
            <w:hideMark/>
          </w:tcPr>
          <w:p w14:paraId="1382334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123.5</w:t>
            </w:r>
          </w:p>
        </w:tc>
        <w:tc>
          <w:tcPr>
            <w:tcW w:w="327" w:type="pct"/>
            <w:tcBorders>
              <w:top w:val="nil"/>
              <w:left w:val="nil"/>
              <w:bottom w:val="nil"/>
              <w:right w:val="single" w:sz="8" w:space="0" w:color="auto"/>
            </w:tcBorders>
            <w:shd w:val="clear" w:color="000000" w:fill="D9D9D9"/>
            <w:noWrap/>
            <w:vAlign w:val="bottom"/>
            <w:hideMark/>
          </w:tcPr>
          <w:p w14:paraId="04F5332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250.6</w:t>
            </w:r>
          </w:p>
        </w:tc>
      </w:tr>
      <w:tr w:rsidR="0048616E" w:rsidRPr="0048616E" w14:paraId="2DD4925B" w14:textId="77777777" w:rsidTr="0048616E">
        <w:trPr>
          <w:cantSplit/>
          <w:trHeight w:val="255"/>
        </w:trPr>
        <w:tc>
          <w:tcPr>
            <w:tcW w:w="228" w:type="pct"/>
            <w:tcBorders>
              <w:top w:val="nil"/>
              <w:left w:val="single" w:sz="8" w:space="0" w:color="auto"/>
              <w:bottom w:val="nil"/>
              <w:right w:val="single" w:sz="4" w:space="0" w:color="auto"/>
            </w:tcBorders>
            <w:shd w:val="clear" w:color="auto" w:fill="auto"/>
            <w:noWrap/>
            <w:vAlign w:val="bottom"/>
            <w:hideMark/>
          </w:tcPr>
          <w:p w14:paraId="123B43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4" w:space="0" w:color="auto"/>
            </w:tcBorders>
            <w:shd w:val="clear" w:color="auto" w:fill="auto"/>
            <w:noWrap/>
            <w:vAlign w:val="bottom"/>
            <w:hideMark/>
          </w:tcPr>
          <w:p w14:paraId="06A3EB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40" w:type="pct"/>
            <w:tcBorders>
              <w:top w:val="nil"/>
              <w:left w:val="nil"/>
              <w:bottom w:val="nil"/>
              <w:right w:val="single" w:sz="4" w:space="0" w:color="auto"/>
            </w:tcBorders>
            <w:shd w:val="clear" w:color="auto" w:fill="auto"/>
            <w:noWrap/>
            <w:vAlign w:val="bottom"/>
            <w:hideMark/>
          </w:tcPr>
          <w:p w14:paraId="599B09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nil"/>
              <w:bottom w:val="nil"/>
              <w:right w:val="single" w:sz="4" w:space="0" w:color="auto"/>
            </w:tcBorders>
            <w:shd w:val="clear" w:color="auto" w:fill="auto"/>
            <w:noWrap/>
            <w:vAlign w:val="bottom"/>
            <w:hideMark/>
          </w:tcPr>
          <w:p w14:paraId="2BBE78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nil"/>
              <w:bottom w:val="nil"/>
              <w:right w:val="single" w:sz="4" w:space="0" w:color="auto"/>
            </w:tcBorders>
            <w:shd w:val="clear" w:color="auto" w:fill="auto"/>
            <w:noWrap/>
            <w:vAlign w:val="bottom"/>
            <w:hideMark/>
          </w:tcPr>
          <w:p w14:paraId="45246C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nil"/>
              <w:bottom w:val="nil"/>
              <w:right w:val="single" w:sz="4" w:space="0" w:color="auto"/>
            </w:tcBorders>
            <w:shd w:val="clear" w:color="auto" w:fill="auto"/>
            <w:noWrap/>
            <w:vAlign w:val="bottom"/>
            <w:hideMark/>
          </w:tcPr>
          <w:p w14:paraId="2157E7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nil"/>
              <w:bottom w:val="nil"/>
              <w:right w:val="single" w:sz="4" w:space="0" w:color="auto"/>
            </w:tcBorders>
            <w:shd w:val="clear" w:color="auto" w:fill="auto"/>
            <w:noWrap/>
            <w:vAlign w:val="bottom"/>
            <w:hideMark/>
          </w:tcPr>
          <w:p w14:paraId="44608B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nil"/>
              <w:bottom w:val="nil"/>
              <w:right w:val="single" w:sz="4" w:space="0" w:color="auto"/>
            </w:tcBorders>
            <w:shd w:val="clear" w:color="auto" w:fill="auto"/>
            <w:noWrap/>
            <w:vAlign w:val="bottom"/>
            <w:hideMark/>
          </w:tcPr>
          <w:p w14:paraId="46D786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nil"/>
              <w:bottom w:val="nil"/>
              <w:right w:val="single" w:sz="4" w:space="0" w:color="auto"/>
            </w:tcBorders>
            <w:shd w:val="clear" w:color="auto" w:fill="auto"/>
            <w:noWrap/>
            <w:vAlign w:val="bottom"/>
            <w:hideMark/>
          </w:tcPr>
          <w:p w14:paraId="5550DA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nil"/>
              <w:bottom w:val="nil"/>
              <w:right w:val="single" w:sz="4" w:space="0" w:color="auto"/>
            </w:tcBorders>
            <w:shd w:val="clear" w:color="auto" w:fill="auto"/>
            <w:noWrap/>
            <w:vAlign w:val="bottom"/>
            <w:hideMark/>
          </w:tcPr>
          <w:p w14:paraId="19CC41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nil"/>
              <w:bottom w:val="nil"/>
              <w:right w:val="single" w:sz="4" w:space="0" w:color="auto"/>
            </w:tcBorders>
            <w:shd w:val="clear" w:color="auto" w:fill="auto"/>
            <w:noWrap/>
            <w:vAlign w:val="bottom"/>
            <w:hideMark/>
          </w:tcPr>
          <w:p w14:paraId="4C00A4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nil"/>
              <w:bottom w:val="nil"/>
              <w:right w:val="single" w:sz="4" w:space="0" w:color="auto"/>
            </w:tcBorders>
            <w:shd w:val="clear" w:color="auto" w:fill="auto"/>
            <w:noWrap/>
            <w:vAlign w:val="bottom"/>
            <w:hideMark/>
          </w:tcPr>
          <w:p w14:paraId="4FB0B8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nil"/>
              <w:bottom w:val="nil"/>
              <w:right w:val="single" w:sz="4" w:space="0" w:color="auto"/>
            </w:tcBorders>
            <w:shd w:val="clear" w:color="auto" w:fill="auto"/>
            <w:noWrap/>
            <w:vAlign w:val="bottom"/>
            <w:hideMark/>
          </w:tcPr>
          <w:p w14:paraId="49B123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nil"/>
              <w:bottom w:val="nil"/>
              <w:right w:val="single" w:sz="4" w:space="0" w:color="auto"/>
            </w:tcBorders>
            <w:shd w:val="clear" w:color="auto" w:fill="auto"/>
            <w:noWrap/>
            <w:vAlign w:val="bottom"/>
            <w:hideMark/>
          </w:tcPr>
          <w:p w14:paraId="2BAF5D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nil"/>
              <w:bottom w:val="nil"/>
              <w:right w:val="single" w:sz="4" w:space="0" w:color="auto"/>
            </w:tcBorders>
            <w:shd w:val="clear" w:color="auto" w:fill="auto"/>
            <w:noWrap/>
            <w:vAlign w:val="bottom"/>
            <w:hideMark/>
          </w:tcPr>
          <w:p w14:paraId="019860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40" w:type="pct"/>
            <w:tcBorders>
              <w:top w:val="nil"/>
              <w:left w:val="nil"/>
              <w:bottom w:val="nil"/>
              <w:right w:val="single" w:sz="4" w:space="0" w:color="auto"/>
            </w:tcBorders>
            <w:shd w:val="clear" w:color="auto" w:fill="auto"/>
            <w:noWrap/>
            <w:vAlign w:val="bottom"/>
            <w:hideMark/>
          </w:tcPr>
          <w:p w14:paraId="4DAF4E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nil"/>
              <w:bottom w:val="nil"/>
              <w:right w:val="single" w:sz="4" w:space="0" w:color="auto"/>
            </w:tcBorders>
            <w:shd w:val="clear" w:color="auto" w:fill="auto"/>
            <w:noWrap/>
            <w:vAlign w:val="bottom"/>
            <w:hideMark/>
          </w:tcPr>
          <w:p w14:paraId="595449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nil"/>
              <w:bottom w:val="nil"/>
              <w:right w:val="single" w:sz="8" w:space="0" w:color="auto"/>
            </w:tcBorders>
            <w:shd w:val="clear" w:color="auto" w:fill="auto"/>
            <w:noWrap/>
            <w:vAlign w:val="bottom"/>
            <w:hideMark/>
          </w:tcPr>
          <w:p w14:paraId="11A353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nil"/>
              <w:bottom w:val="nil"/>
              <w:right w:val="single" w:sz="4" w:space="0" w:color="auto"/>
            </w:tcBorders>
            <w:shd w:val="clear" w:color="auto" w:fill="auto"/>
            <w:noWrap/>
            <w:vAlign w:val="center"/>
            <w:hideMark/>
          </w:tcPr>
          <w:p w14:paraId="41D553A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124</w:t>
            </w:r>
          </w:p>
        </w:tc>
        <w:tc>
          <w:tcPr>
            <w:tcW w:w="327" w:type="pct"/>
            <w:tcBorders>
              <w:top w:val="nil"/>
              <w:left w:val="nil"/>
              <w:bottom w:val="nil"/>
              <w:right w:val="single" w:sz="8" w:space="0" w:color="auto"/>
            </w:tcBorders>
            <w:shd w:val="clear" w:color="auto" w:fill="auto"/>
            <w:noWrap/>
            <w:vAlign w:val="bottom"/>
            <w:hideMark/>
          </w:tcPr>
          <w:p w14:paraId="2FF6E5A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251.5</w:t>
            </w:r>
          </w:p>
        </w:tc>
      </w:tr>
      <w:tr w:rsidR="0048616E" w:rsidRPr="0048616E" w14:paraId="54FE61D5" w14:textId="77777777" w:rsidTr="0048616E">
        <w:trPr>
          <w:cantSplit/>
          <w:trHeight w:val="255"/>
        </w:trPr>
        <w:tc>
          <w:tcPr>
            <w:tcW w:w="228" w:type="pct"/>
            <w:tcBorders>
              <w:top w:val="nil"/>
              <w:left w:val="single" w:sz="8" w:space="0" w:color="auto"/>
              <w:bottom w:val="nil"/>
              <w:right w:val="single" w:sz="4" w:space="0" w:color="auto"/>
            </w:tcBorders>
            <w:shd w:val="clear" w:color="000000" w:fill="D9D9D9"/>
            <w:noWrap/>
            <w:vAlign w:val="bottom"/>
            <w:hideMark/>
          </w:tcPr>
          <w:p w14:paraId="4EFF75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394655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40" w:type="pct"/>
            <w:tcBorders>
              <w:top w:val="nil"/>
              <w:left w:val="single" w:sz="4" w:space="0" w:color="auto"/>
              <w:bottom w:val="nil"/>
              <w:right w:val="single" w:sz="4" w:space="0" w:color="auto"/>
            </w:tcBorders>
            <w:shd w:val="clear" w:color="000000" w:fill="D9D9D9"/>
            <w:noWrap/>
            <w:vAlign w:val="bottom"/>
            <w:hideMark/>
          </w:tcPr>
          <w:p w14:paraId="5A4A7B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single" w:sz="4" w:space="0" w:color="auto"/>
              <w:bottom w:val="nil"/>
              <w:right w:val="single" w:sz="4" w:space="0" w:color="auto"/>
            </w:tcBorders>
            <w:shd w:val="clear" w:color="000000" w:fill="D9D9D9"/>
            <w:noWrap/>
            <w:vAlign w:val="bottom"/>
            <w:hideMark/>
          </w:tcPr>
          <w:p w14:paraId="765F3E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single" w:sz="4" w:space="0" w:color="auto"/>
              <w:bottom w:val="nil"/>
              <w:right w:val="single" w:sz="4" w:space="0" w:color="auto"/>
            </w:tcBorders>
            <w:shd w:val="clear" w:color="000000" w:fill="D9D9D9"/>
            <w:noWrap/>
            <w:vAlign w:val="bottom"/>
            <w:hideMark/>
          </w:tcPr>
          <w:p w14:paraId="3EF31E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single" w:sz="4" w:space="0" w:color="auto"/>
              <w:bottom w:val="nil"/>
              <w:right w:val="single" w:sz="4" w:space="0" w:color="auto"/>
            </w:tcBorders>
            <w:shd w:val="clear" w:color="000000" w:fill="D9D9D9"/>
            <w:noWrap/>
            <w:vAlign w:val="bottom"/>
            <w:hideMark/>
          </w:tcPr>
          <w:p w14:paraId="0FD797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single" w:sz="4" w:space="0" w:color="auto"/>
              <w:bottom w:val="nil"/>
              <w:right w:val="single" w:sz="4" w:space="0" w:color="auto"/>
            </w:tcBorders>
            <w:shd w:val="clear" w:color="000000" w:fill="D9D9D9"/>
            <w:noWrap/>
            <w:vAlign w:val="bottom"/>
            <w:hideMark/>
          </w:tcPr>
          <w:p w14:paraId="5CEB50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single" w:sz="4" w:space="0" w:color="auto"/>
              <w:bottom w:val="nil"/>
              <w:right w:val="single" w:sz="4" w:space="0" w:color="auto"/>
            </w:tcBorders>
            <w:shd w:val="clear" w:color="000000" w:fill="D9D9D9"/>
            <w:noWrap/>
            <w:vAlign w:val="bottom"/>
            <w:hideMark/>
          </w:tcPr>
          <w:p w14:paraId="4A7992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single" w:sz="4" w:space="0" w:color="auto"/>
              <w:bottom w:val="nil"/>
              <w:right w:val="single" w:sz="4" w:space="0" w:color="auto"/>
            </w:tcBorders>
            <w:shd w:val="clear" w:color="000000" w:fill="D9D9D9"/>
            <w:noWrap/>
            <w:vAlign w:val="bottom"/>
            <w:hideMark/>
          </w:tcPr>
          <w:p w14:paraId="34E8EE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single" w:sz="4" w:space="0" w:color="auto"/>
              <w:bottom w:val="nil"/>
              <w:right w:val="single" w:sz="4" w:space="0" w:color="auto"/>
            </w:tcBorders>
            <w:shd w:val="clear" w:color="000000" w:fill="D9D9D9"/>
            <w:noWrap/>
            <w:vAlign w:val="bottom"/>
            <w:hideMark/>
          </w:tcPr>
          <w:p w14:paraId="6715B3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single" w:sz="4" w:space="0" w:color="auto"/>
              <w:bottom w:val="nil"/>
              <w:right w:val="single" w:sz="4" w:space="0" w:color="auto"/>
            </w:tcBorders>
            <w:shd w:val="clear" w:color="000000" w:fill="D9D9D9"/>
            <w:noWrap/>
            <w:vAlign w:val="bottom"/>
            <w:hideMark/>
          </w:tcPr>
          <w:p w14:paraId="4684D8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single" w:sz="4" w:space="0" w:color="auto"/>
              <w:bottom w:val="nil"/>
              <w:right w:val="single" w:sz="4" w:space="0" w:color="auto"/>
            </w:tcBorders>
            <w:shd w:val="clear" w:color="000000" w:fill="D9D9D9"/>
            <w:noWrap/>
            <w:vAlign w:val="bottom"/>
            <w:hideMark/>
          </w:tcPr>
          <w:p w14:paraId="7177F0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single" w:sz="4" w:space="0" w:color="auto"/>
              <w:bottom w:val="nil"/>
              <w:right w:val="single" w:sz="4" w:space="0" w:color="auto"/>
            </w:tcBorders>
            <w:shd w:val="clear" w:color="000000" w:fill="D9D9D9"/>
            <w:noWrap/>
            <w:vAlign w:val="bottom"/>
            <w:hideMark/>
          </w:tcPr>
          <w:p w14:paraId="215278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single" w:sz="4" w:space="0" w:color="auto"/>
              <w:bottom w:val="nil"/>
              <w:right w:val="single" w:sz="4" w:space="0" w:color="auto"/>
            </w:tcBorders>
            <w:shd w:val="clear" w:color="000000" w:fill="D9D9D9"/>
            <w:noWrap/>
            <w:vAlign w:val="bottom"/>
            <w:hideMark/>
          </w:tcPr>
          <w:p w14:paraId="73E1E4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single" w:sz="4" w:space="0" w:color="auto"/>
              <w:bottom w:val="nil"/>
              <w:right w:val="single" w:sz="4" w:space="0" w:color="auto"/>
            </w:tcBorders>
            <w:shd w:val="clear" w:color="000000" w:fill="D9D9D9"/>
            <w:noWrap/>
            <w:vAlign w:val="bottom"/>
            <w:hideMark/>
          </w:tcPr>
          <w:p w14:paraId="3C156C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40" w:type="pct"/>
            <w:tcBorders>
              <w:top w:val="nil"/>
              <w:left w:val="single" w:sz="4" w:space="0" w:color="auto"/>
              <w:bottom w:val="nil"/>
              <w:right w:val="single" w:sz="4" w:space="0" w:color="auto"/>
            </w:tcBorders>
            <w:shd w:val="clear" w:color="000000" w:fill="D9D9D9"/>
            <w:noWrap/>
            <w:vAlign w:val="bottom"/>
            <w:hideMark/>
          </w:tcPr>
          <w:p w14:paraId="1CEDFE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single" w:sz="4" w:space="0" w:color="auto"/>
              <w:bottom w:val="nil"/>
              <w:right w:val="single" w:sz="4" w:space="0" w:color="auto"/>
            </w:tcBorders>
            <w:shd w:val="clear" w:color="000000" w:fill="D9D9D9"/>
            <w:noWrap/>
            <w:vAlign w:val="bottom"/>
            <w:hideMark/>
          </w:tcPr>
          <w:p w14:paraId="714CFB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single" w:sz="4" w:space="0" w:color="auto"/>
              <w:bottom w:val="nil"/>
              <w:right w:val="single" w:sz="8" w:space="0" w:color="auto"/>
            </w:tcBorders>
            <w:shd w:val="clear" w:color="000000" w:fill="D9D9D9"/>
            <w:noWrap/>
            <w:vAlign w:val="bottom"/>
            <w:hideMark/>
          </w:tcPr>
          <w:p w14:paraId="3153F9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8" w:space="0" w:color="auto"/>
              <w:bottom w:val="nil"/>
              <w:right w:val="single" w:sz="4" w:space="0" w:color="auto"/>
            </w:tcBorders>
            <w:shd w:val="clear" w:color="000000" w:fill="D9D9D9"/>
            <w:noWrap/>
            <w:vAlign w:val="center"/>
            <w:hideMark/>
          </w:tcPr>
          <w:p w14:paraId="7D87231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124.5</w:t>
            </w:r>
          </w:p>
        </w:tc>
        <w:tc>
          <w:tcPr>
            <w:tcW w:w="327" w:type="pct"/>
            <w:tcBorders>
              <w:top w:val="nil"/>
              <w:left w:val="nil"/>
              <w:bottom w:val="nil"/>
              <w:right w:val="single" w:sz="8" w:space="0" w:color="auto"/>
            </w:tcBorders>
            <w:shd w:val="clear" w:color="000000" w:fill="D9D9D9"/>
            <w:noWrap/>
            <w:vAlign w:val="bottom"/>
            <w:hideMark/>
          </w:tcPr>
          <w:p w14:paraId="445A3DB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252.4</w:t>
            </w:r>
          </w:p>
        </w:tc>
      </w:tr>
      <w:tr w:rsidR="0048616E" w:rsidRPr="0048616E" w14:paraId="316ACC62" w14:textId="77777777" w:rsidTr="0048616E">
        <w:trPr>
          <w:cantSplit/>
          <w:trHeight w:val="255"/>
        </w:trPr>
        <w:tc>
          <w:tcPr>
            <w:tcW w:w="228" w:type="pct"/>
            <w:tcBorders>
              <w:top w:val="nil"/>
              <w:left w:val="single" w:sz="8" w:space="0" w:color="auto"/>
              <w:bottom w:val="nil"/>
              <w:right w:val="single" w:sz="4" w:space="0" w:color="auto"/>
            </w:tcBorders>
            <w:shd w:val="clear" w:color="auto" w:fill="auto"/>
            <w:noWrap/>
            <w:vAlign w:val="bottom"/>
            <w:hideMark/>
          </w:tcPr>
          <w:p w14:paraId="3DFC05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4" w:space="0" w:color="auto"/>
            </w:tcBorders>
            <w:shd w:val="clear" w:color="auto" w:fill="auto"/>
            <w:noWrap/>
            <w:vAlign w:val="bottom"/>
            <w:hideMark/>
          </w:tcPr>
          <w:p w14:paraId="087509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40" w:type="pct"/>
            <w:tcBorders>
              <w:top w:val="nil"/>
              <w:left w:val="nil"/>
              <w:bottom w:val="nil"/>
              <w:right w:val="single" w:sz="4" w:space="0" w:color="auto"/>
            </w:tcBorders>
            <w:shd w:val="clear" w:color="auto" w:fill="auto"/>
            <w:noWrap/>
            <w:vAlign w:val="bottom"/>
            <w:hideMark/>
          </w:tcPr>
          <w:p w14:paraId="0D0B13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nil"/>
              <w:bottom w:val="nil"/>
              <w:right w:val="single" w:sz="4" w:space="0" w:color="auto"/>
            </w:tcBorders>
            <w:shd w:val="clear" w:color="auto" w:fill="auto"/>
            <w:noWrap/>
            <w:vAlign w:val="bottom"/>
            <w:hideMark/>
          </w:tcPr>
          <w:p w14:paraId="7CFFC0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nil"/>
              <w:bottom w:val="nil"/>
              <w:right w:val="single" w:sz="4" w:space="0" w:color="auto"/>
            </w:tcBorders>
            <w:shd w:val="clear" w:color="auto" w:fill="auto"/>
            <w:noWrap/>
            <w:vAlign w:val="bottom"/>
            <w:hideMark/>
          </w:tcPr>
          <w:p w14:paraId="7A7E30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nil"/>
              <w:bottom w:val="nil"/>
              <w:right w:val="single" w:sz="4" w:space="0" w:color="auto"/>
            </w:tcBorders>
            <w:shd w:val="clear" w:color="auto" w:fill="auto"/>
            <w:noWrap/>
            <w:vAlign w:val="bottom"/>
            <w:hideMark/>
          </w:tcPr>
          <w:p w14:paraId="56216B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nil"/>
              <w:bottom w:val="nil"/>
              <w:right w:val="single" w:sz="4" w:space="0" w:color="auto"/>
            </w:tcBorders>
            <w:shd w:val="clear" w:color="auto" w:fill="auto"/>
            <w:noWrap/>
            <w:vAlign w:val="bottom"/>
            <w:hideMark/>
          </w:tcPr>
          <w:p w14:paraId="5B29C6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nil"/>
              <w:bottom w:val="nil"/>
              <w:right w:val="single" w:sz="4" w:space="0" w:color="auto"/>
            </w:tcBorders>
            <w:shd w:val="clear" w:color="auto" w:fill="auto"/>
            <w:noWrap/>
            <w:vAlign w:val="bottom"/>
            <w:hideMark/>
          </w:tcPr>
          <w:p w14:paraId="6CBC17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nil"/>
              <w:bottom w:val="nil"/>
              <w:right w:val="single" w:sz="4" w:space="0" w:color="auto"/>
            </w:tcBorders>
            <w:shd w:val="clear" w:color="auto" w:fill="auto"/>
            <w:noWrap/>
            <w:vAlign w:val="bottom"/>
            <w:hideMark/>
          </w:tcPr>
          <w:p w14:paraId="06CCA4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nil"/>
              <w:bottom w:val="nil"/>
              <w:right w:val="single" w:sz="4" w:space="0" w:color="auto"/>
            </w:tcBorders>
            <w:shd w:val="clear" w:color="auto" w:fill="auto"/>
            <w:noWrap/>
            <w:vAlign w:val="bottom"/>
            <w:hideMark/>
          </w:tcPr>
          <w:p w14:paraId="73CD33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nil"/>
              <w:bottom w:val="nil"/>
              <w:right w:val="single" w:sz="4" w:space="0" w:color="auto"/>
            </w:tcBorders>
            <w:shd w:val="clear" w:color="auto" w:fill="auto"/>
            <w:noWrap/>
            <w:vAlign w:val="bottom"/>
            <w:hideMark/>
          </w:tcPr>
          <w:p w14:paraId="2238F0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nil"/>
              <w:bottom w:val="nil"/>
              <w:right w:val="single" w:sz="4" w:space="0" w:color="auto"/>
            </w:tcBorders>
            <w:shd w:val="clear" w:color="auto" w:fill="auto"/>
            <w:noWrap/>
            <w:vAlign w:val="bottom"/>
            <w:hideMark/>
          </w:tcPr>
          <w:p w14:paraId="7D61A87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nil"/>
              <w:bottom w:val="nil"/>
              <w:right w:val="single" w:sz="4" w:space="0" w:color="auto"/>
            </w:tcBorders>
            <w:shd w:val="clear" w:color="auto" w:fill="auto"/>
            <w:noWrap/>
            <w:vAlign w:val="bottom"/>
            <w:hideMark/>
          </w:tcPr>
          <w:p w14:paraId="26889B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nil"/>
              <w:bottom w:val="nil"/>
              <w:right w:val="single" w:sz="4" w:space="0" w:color="auto"/>
            </w:tcBorders>
            <w:shd w:val="clear" w:color="auto" w:fill="auto"/>
            <w:noWrap/>
            <w:vAlign w:val="bottom"/>
            <w:hideMark/>
          </w:tcPr>
          <w:p w14:paraId="61CACE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nil"/>
              <w:bottom w:val="nil"/>
              <w:right w:val="single" w:sz="4" w:space="0" w:color="auto"/>
            </w:tcBorders>
            <w:shd w:val="clear" w:color="auto" w:fill="auto"/>
            <w:noWrap/>
            <w:vAlign w:val="bottom"/>
            <w:hideMark/>
          </w:tcPr>
          <w:p w14:paraId="3C6359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40" w:type="pct"/>
            <w:tcBorders>
              <w:top w:val="nil"/>
              <w:left w:val="nil"/>
              <w:bottom w:val="nil"/>
              <w:right w:val="single" w:sz="4" w:space="0" w:color="auto"/>
            </w:tcBorders>
            <w:shd w:val="clear" w:color="auto" w:fill="auto"/>
            <w:noWrap/>
            <w:vAlign w:val="bottom"/>
            <w:hideMark/>
          </w:tcPr>
          <w:p w14:paraId="4A7358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nil"/>
              <w:bottom w:val="nil"/>
              <w:right w:val="single" w:sz="4" w:space="0" w:color="auto"/>
            </w:tcBorders>
            <w:shd w:val="clear" w:color="auto" w:fill="auto"/>
            <w:noWrap/>
            <w:vAlign w:val="bottom"/>
            <w:hideMark/>
          </w:tcPr>
          <w:p w14:paraId="461F91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nil"/>
              <w:bottom w:val="nil"/>
              <w:right w:val="single" w:sz="8" w:space="0" w:color="auto"/>
            </w:tcBorders>
            <w:shd w:val="clear" w:color="auto" w:fill="auto"/>
            <w:noWrap/>
            <w:vAlign w:val="bottom"/>
            <w:hideMark/>
          </w:tcPr>
          <w:p w14:paraId="440EF2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nil"/>
              <w:bottom w:val="nil"/>
              <w:right w:val="single" w:sz="4" w:space="0" w:color="auto"/>
            </w:tcBorders>
            <w:shd w:val="clear" w:color="auto" w:fill="auto"/>
            <w:noWrap/>
            <w:vAlign w:val="center"/>
            <w:hideMark/>
          </w:tcPr>
          <w:p w14:paraId="0C7C167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125</w:t>
            </w:r>
          </w:p>
        </w:tc>
        <w:tc>
          <w:tcPr>
            <w:tcW w:w="327" w:type="pct"/>
            <w:tcBorders>
              <w:top w:val="nil"/>
              <w:left w:val="nil"/>
              <w:bottom w:val="nil"/>
              <w:right w:val="single" w:sz="8" w:space="0" w:color="auto"/>
            </w:tcBorders>
            <w:shd w:val="clear" w:color="auto" w:fill="auto"/>
            <w:noWrap/>
            <w:vAlign w:val="bottom"/>
            <w:hideMark/>
          </w:tcPr>
          <w:p w14:paraId="0F75B34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253.3</w:t>
            </w:r>
          </w:p>
        </w:tc>
      </w:tr>
      <w:tr w:rsidR="0048616E" w:rsidRPr="0048616E" w14:paraId="6230A1F0" w14:textId="77777777" w:rsidTr="0048616E">
        <w:trPr>
          <w:cantSplit/>
          <w:trHeight w:val="255"/>
        </w:trPr>
        <w:tc>
          <w:tcPr>
            <w:tcW w:w="228" w:type="pct"/>
            <w:tcBorders>
              <w:top w:val="nil"/>
              <w:left w:val="single" w:sz="8" w:space="0" w:color="auto"/>
              <w:bottom w:val="nil"/>
              <w:right w:val="single" w:sz="4" w:space="0" w:color="auto"/>
            </w:tcBorders>
            <w:shd w:val="clear" w:color="000000" w:fill="D9D9D9"/>
            <w:noWrap/>
            <w:vAlign w:val="bottom"/>
            <w:hideMark/>
          </w:tcPr>
          <w:p w14:paraId="692FAA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64AE28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40" w:type="pct"/>
            <w:tcBorders>
              <w:top w:val="nil"/>
              <w:left w:val="single" w:sz="4" w:space="0" w:color="auto"/>
              <w:bottom w:val="nil"/>
              <w:right w:val="single" w:sz="4" w:space="0" w:color="auto"/>
            </w:tcBorders>
            <w:shd w:val="clear" w:color="000000" w:fill="D9D9D9"/>
            <w:noWrap/>
            <w:vAlign w:val="bottom"/>
            <w:hideMark/>
          </w:tcPr>
          <w:p w14:paraId="086500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single" w:sz="4" w:space="0" w:color="auto"/>
              <w:bottom w:val="nil"/>
              <w:right w:val="single" w:sz="4" w:space="0" w:color="auto"/>
            </w:tcBorders>
            <w:shd w:val="clear" w:color="000000" w:fill="D9D9D9"/>
            <w:noWrap/>
            <w:vAlign w:val="bottom"/>
            <w:hideMark/>
          </w:tcPr>
          <w:p w14:paraId="25C40C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single" w:sz="4" w:space="0" w:color="auto"/>
              <w:bottom w:val="nil"/>
              <w:right w:val="single" w:sz="4" w:space="0" w:color="auto"/>
            </w:tcBorders>
            <w:shd w:val="clear" w:color="000000" w:fill="D9D9D9"/>
            <w:noWrap/>
            <w:vAlign w:val="bottom"/>
            <w:hideMark/>
          </w:tcPr>
          <w:p w14:paraId="6D240C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single" w:sz="4" w:space="0" w:color="auto"/>
              <w:bottom w:val="nil"/>
              <w:right w:val="single" w:sz="4" w:space="0" w:color="auto"/>
            </w:tcBorders>
            <w:shd w:val="clear" w:color="000000" w:fill="D9D9D9"/>
            <w:noWrap/>
            <w:vAlign w:val="bottom"/>
            <w:hideMark/>
          </w:tcPr>
          <w:p w14:paraId="1AEEE0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single" w:sz="4" w:space="0" w:color="auto"/>
              <w:bottom w:val="nil"/>
              <w:right w:val="single" w:sz="4" w:space="0" w:color="auto"/>
            </w:tcBorders>
            <w:shd w:val="clear" w:color="000000" w:fill="D9D9D9"/>
            <w:noWrap/>
            <w:vAlign w:val="bottom"/>
            <w:hideMark/>
          </w:tcPr>
          <w:p w14:paraId="591E0A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single" w:sz="4" w:space="0" w:color="auto"/>
              <w:bottom w:val="nil"/>
              <w:right w:val="single" w:sz="4" w:space="0" w:color="auto"/>
            </w:tcBorders>
            <w:shd w:val="clear" w:color="000000" w:fill="D9D9D9"/>
            <w:noWrap/>
            <w:vAlign w:val="bottom"/>
            <w:hideMark/>
          </w:tcPr>
          <w:p w14:paraId="70964D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single" w:sz="4" w:space="0" w:color="auto"/>
              <w:bottom w:val="nil"/>
              <w:right w:val="single" w:sz="4" w:space="0" w:color="auto"/>
            </w:tcBorders>
            <w:shd w:val="clear" w:color="000000" w:fill="D9D9D9"/>
            <w:noWrap/>
            <w:vAlign w:val="bottom"/>
            <w:hideMark/>
          </w:tcPr>
          <w:p w14:paraId="511C06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single" w:sz="4" w:space="0" w:color="auto"/>
              <w:bottom w:val="nil"/>
              <w:right w:val="single" w:sz="4" w:space="0" w:color="auto"/>
            </w:tcBorders>
            <w:shd w:val="clear" w:color="000000" w:fill="D9D9D9"/>
            <w:noWrap/>
            <w:vAlign w:val="bottom"/>
            <w:hideMark/>
          </w:tcPr>
          <w:p w14:paraId="3B3325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single" w:sz="4" w:space="0" w:color="auto"/>
              <w:bottom w:val="nil"/>
              <w:right w:val="single" w:sz="4" w:space="0" w:color="auto"/>
            </w:tcBorders>
            <w:shd w:val="clear" w:color="000000" w:fill="D9D9D9"/>
            <w:noWrap/>
            <w:vAlign w:val="bottom"/>
            <w:hideMark/>
          </w:tcPr>
          <w:p w14:paraId="34389C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single" w:sz="4" w:space="0" w:color="auto"/>
              <w:bottom w:val="nil"/>
              <w:right w:val="single" w:sz="4" w:space="0" w:color="auto"/>
            </w:tcBorders>
            <w:shd w:val="clear" w:color="000000" w:fill="D9D9D9"/>
            <w:noWrap/>
            <w:vAlign w:val="bottom"/>
            <w:hideMark/>
          </w:tcPr>
          <w:p w14:paraId="7ACD98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single" w:sz="4" w:space="0" w:color="auto"/>
              <w:bottom w:val="nil"/>
              <w:right w:val="single" w:sz="4" w:space="0" w:color="auto"/>
            </w:tcBorders>
            <w:shd w:val="clear" w:color="000000" w:fill="D9D9D9"/>
            <w:noWrap/>
            <w:vAlign w:val="bottom"/>
            <w:hideMark/>
          </w:tcPr>
          <w:p w14:paraId="3C71EA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single" w:sz="4" w:space="0" w:color="auto"/>
              <w:bottom w:val="nil"/>
              <w:right w:val="single" w:sz="4" w:space="0" w:color="auto"/>
            </w:tcBorders>
            <w:shd w:val="clear" w:color="000000" w:fill="D9D9D9"/>
            <w:noWrap/>
            <w:vAlign w:val="bottom"/>
            <w:hideMark/>
          </w:tcPr>
          <w:p w14:paraId="794EBD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single" w:sz="4" w:space="0" w:color="auto"/>
              <w:bottom w:val="nil"/>
              <w:right w:val="single" w:sz="4" w:space="0" w:color="auto"/>
            </w:tcBorders>
            <w:shd w:val="clear" w:color="000000" w:fill="D9D9D9"/>
            <w:noWrap/>
            <w:vAlign w:val="bottom"/>
            <w:hideMark/>
          </w:tcPr>
          <w:p w14:paraId="5CC6AA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40" w:type="pct"/>
            <w:tcBorders>
              <w:top w:val="nil"/>
              <w:left w:val="single" w:sz="4" w:space="0" w:color="auto"/>
              <w:bottom w:val="nil"/>
              <w:right w:val="single" w:sz="4" w:space="0" w:color="auto"/>
            </w:tcBorders>
            <w:shd w:val="clear" w:color="000000" w:fill="D9D9D9"/>
            <w:noWrap/>
            <w:vAlign w:val="bottom"/>
            <w:hideMark/>
          </w:tcPr>
          <w:p w14:paraId="4C8648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single" w:sz="4" w:space="0" w:color="auto"/>
              <w:bottom w:val="nil"/>
              <w:right w:val="single" w:sz="4" w:space="0" w:color="auto"/>
            </w:tcBorders>
            <w:shd w:val="clear" w:color="000000" w:fill="D9D9D9"/>
            <w:noWrap/>
            <w:vAlign w:val="bottom"/>
            <w:hideMark/>
          </w:tcPr>
          <w:p w14:paraId="568558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single" w:sz="4" w:space="0" w:color="auto"/>
              <w:bottom w:val="nil"/>
              <w:right w:val="single" w:sz="8" w:space="0" w:color="auto"/>
            </w:tcBorders>
            <w:shd w:val="clear" w:color="000000" w:fill="D9D9D9"/>
            <w:noWrap/>
            <w:vAlign w:val="bottom"/>
            <w:hideMark/>
          </w:tcPr>
          <w:p w14:paraId="5490F1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8" w:space="0" w:color="auto"/>
              <w:bottom w:val="nil"/>
              <w:right w:val="single" w:sz="4" w:space="0" w:color="auto"/>
            </w:tcBorders>
            <w:shd w:val="clear" w:color="000000" w:fill="D9D9D9"/>
            <w:noWrap/>
            <w:vAlign w:val="center"/>
            <w:hideMark/>
          </w:tcPr>
          <w:p w14:paraId="579DD1D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125.5</w:t>
            </w:r>
          </w:p>
        </w:tc>
        <w:tc>
          <w:tcPr>
            <w:tcW w:w="327" w:type="pct"/>
            <w:tcBorders>
              <w:top w:val="nil"/>
              <w:left w:val="nil"/>
              <w:bottom w:val="nil"/>
              <w:right w:val="single" w:sz="8" w:space="0" w:color="auto"/>
            </w:tcBorders>
            <w:shd w:val="clear" w:color="000000" w:fill="D9D9D9"/>
            <w:noWrap/>
            <w:vAlign w:val="bottom"/>
            <w:hideMark/>
          </w:tcPr>
          <w:p w14:paraId="5C87D62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254.1</w:t>
            </w:r>
          </w:p>
        </w:tc>
      </w:tr>
      <w:tr w:rsidR="0048616E" w:rsidRPr="0048616E" w14:paraId="11C560B4" w14:textId="77777777" w:rsidTr="0048616E">
        <w:trPr>
          <w:cantSplit/>
          <w:trHeight w:val="255"/>
        </w:trPr>
        <w:tc>
          <w:tcPr>
            <w:tcW w:w="228" w:type="pct"/>
            <w:tcBorders>
              <w:top w:val="nil"/>
              <w:left w:val="single" w:sz="8" w:space="0" w:color="auto"/>
              <w:bottom w:val="nil"/>
              <w:right w:val="single" w:sz="4" w:space="0" w:color="auto"/>
            </w:tcBorders>
            <w:shd w:val="clear" w:color="auto" w:fill="auto"/>
            <w:noWrap/>
            <w:vAlign w:val="bottom"/>
            <w:hideMark/>
          </w:tcPr>
          <w:p w14:paraId="7EC15E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4" w:space="0" w:color="auto"/>
            </w:tcBorders>
            <w:shd w:val="clear" w:color="auto" w:fill="auto"/>
            <w:noWrap/>
            <w:vAlign w:val="bottom"/>
            <w:hideMark/>
          </w:tcPr>
          <w:p w14:paraId="5B4DD8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40" w:type="pct"/>
            <w:tcBorders>
              <w:top w:val="nil"/>
              <w:left w:val="nil"/>
              <w:bottom w:val="nil"/>
              <w:right w:val="single" w:sz="4" w:space="0" w:color="auto"/>
            </w:tcBorders>
            <w:shd w:val="clear" w:color="auto" w:fill="auto"/>
            <w:noWrap/>
            <w:vAlign w:val="bottom"/>
            <w:hideMark/>
          </w:tcPr>
          <w:p w14:paraId="546527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nil"/>
              <w:bottom w:val="nil"/>
              <w:right w:val="single" w:sz="4" w:space="0" w:color="auto"/>
            </w:tcBorders>
            <w:shd w:val="clear" w:color="auto" w:fill="auto"/>
            <w:noWrap/>
            <w:vAlign w:val="bottom"/>
            <w:hideMark/>
          </w:tcPr>
          <w:p w14:paraId="47AA85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nil"/>
              <w:bottom w:val="nil"/>
              <w:right w:val="single" w:sz="4" w:space="0" w:color="auto"/>
            </w:tcBorders>
            <w:shd w:val="clear" w:color="auto" w:fill="auto"/>
            <w:noWrap/>
            <w:vAlign w:val="bottom"/>
            <w:hideMark/>
          </w:tcPr>
          <w:p w14:paraId="73E139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nil"/>
              <w:bottom w:val="nil"/>
              <w:right w:val="single" w:sz="4" w:space="0" w:color="auto"/>
            </w:tcBorders>
            <w:shd w:val="clear" w:color="auto" w:fill="auto"/>
            <w:noWrap/>
            <w:vAlign w:val="bottom"/>
            <w:hideMark/>
          </w:tcPr>
          <w:p w14:paraId="22754F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nil"/>
              <w:bottom w:val="nil"/>
              <w:right w:val="single" w:sz="4" w:space="0" w:color="auto"/>
            </w:tcBorders>
            <w:shd w:val="clear" w:color="auto" w:fill="auto"/>
            <w:noWrap/>
            <w:vAlign w:val="bottom"/>
            <w:hideMark/>
          </w:tcPr>
          <w:p w14:paraId="0967F8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nil"/>
              <w:bottom w:val="nil"/>
              <w:right w:val="single" w:sz="4" w:space="0" w:color="auto"/>
            </w:tcBorders>
            <w:shd w:val="clear" w:color="auto" w:fill="auto"/>
            <w:noWrap/>
            <w:vAlign w:val="bottom"/>
            <w:hideMark/>
          </w:tcPr>
          <w:p w14:paraId="74B8FE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nil"/>
              <w:bottom w:val="nil"/>
              <w:right w:val="single" w:sz="4" w:space="0" w:color="auto"/>
            </w:tcBorders>
            <w:shd w:val="clear" w:color="auto" w:fill="auto"/>
            <w:noWrap/>
            <w:vAlign w:val="bottom"/>
            <w:hideMark/>
          </w:tcPr>
          <w:p w14:paraId="77FD6E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nil"/>
              <w:bottom w:val="nil"/>
              <w:right w:val="single" w:sz="4" w:space="0" w:color="auto"/>
            </w:tcBorders>
            <w:shd w:val="clear" w:color="auto" w:fill="auto"/>
            <w:noWrap/>
            <w:vAlign w:val="bottom"/>
            <w:hideMark/>
          </w:tcPr>
          <w:p w14:paraId="508EB5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nil"/>
              <w:bottom w:val="nil"/>
              <w:right w:val="single" w:sz="4" w:space="0" w:color="auto"/>
            </w:tcBorders>
            <w:shd w:val="clear" w:color="auto" w:fill="auto"/>
            <w:noWrap/>
            <w:vAlign w:val="bottom"/>
            <w:hideMark/>
          </w:tcPr>
          <w:p w14:paraId="0DE19B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nil"/>
              <w:bottom w:val="nil"/>
              <w:right w:val="single" w:sz="4" w:space="0" w:color="auto"/>
            </w:tcBorders>
            <w:shd w:val="clear" w:color="auto" w:fill="auto"/>
            <w:noWrap/>
            <w:vAlign w:val="bottom"/>
            <w:hideMark/>
          </w:tcPr>
          <w:p w14:paraId="232A38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nil"/>
              <w:bottom w:val="nil"/>
              <w:right w:val="single" w:sz="4" w:space="0" w:color="auto"/>
            </w:tcBorders>
            <w:shd w:val="clear" w:color="auto" w:fill="auto"/>
            <w:noWrap/>
            <w:vAlign w:val="bottom"/>
            <w:hideMark/>
          </w:tcPr>
          <w:p w14:paraId="25BE40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nil"/>
              <w:bottom w:val="nil"/>
              <w:right w:val="single" w:sz="4" w:space="0" w:color="auto"/>
            </w:tcBorders>
            <w:shd w:val="clear" w:color="auto" w:fill="auto"/>
            <w:noWrap/>
            <w:vAlign w:val="bottom"/>
            <w:hideMark/>
          </w:tcPr>
          <w:p w14:paraId="0EC240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nil"/>
              <w:bottom w:val="nil"/>
              <w:right w:val="single" w:sz="4" w:space="0" w:color="auto"/>
            </w:tcBorders>
            <w:shd w:val="clear" w:color="auto" w:fill="auto"/>
            <w:noWrap/>
            <w:vAlign w:val="bottom"/>
            <w:hideMark/>
          </w:tcPr>
          <w:p w14:paraId="4D3E8E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40" w:type="pct"/>
            <w:tcBorders>
              <w:top w:val="nil"/>
              <w:left w:val="nil"/>
              <w:bottom w:val="nil"/>
              <w:right w:val="single" w:sz="4" w:space="0" w:color="auto"/>
            </w:tcBorders>
            <w:shd w:val="clear" w:color="auto" w:fill="auto"/>
            <w:noWrap/>
            <w:vAlign w:val="bottom"/>
            <w:hideMark/>
          </w:tcPr>
          <w:p w14:paraId="73FE59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nil"/>
              <w:bottom w:val="nil"/>
              <w:right w:val="single" w:sz="4" w:space="0" w:color="auto"/>
            </w:tcBorders>
            <w:shd w:val="clear" w:color="auto" w:fill="auto"/>
            <w:noWrap/>
            <w:vAlign w:val="bottom"/>
            <w:hideMark/>
          </w:tcPr>
          <w:p w14:paraId="7FB540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nil"/>
              <w:bottom w:val="nil"/>
              <w:right w:val="single" w:sz="8" w:space="0" w:color="auto"/>
            </w:tcBorders>
            <w:shd w:val="clear" w:color="auto" w:fill="auto"/>
            <w:noWrap/>
            <w:vAlign w:val="bottom"/>
            <w:hideMark/>
          </w:tcPr>
          <w:p w14:paraId="6786EA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nil"/>
              <w:bottom w:val="nil"/>
              <w:right w:val="single" w:sz="4" w:space="0" w:color="auto"/>
            </w:tcBorders>
            <w:shd w:val="clear" w:color="auto" w:fill="auto"/>
            <w:noWrap/>
            <w:vAlign w:val="center"/>
            <w:hideMark/>
          </w:tcPr>
          <w:p w14:paraId="3DDD419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126</w:t>
            </w:r>
          </w:p>
        </w:tc>
        <w:tc>
          <w:tcPr>
            <w:tcW w:w="327" w:type="pct"/>
            <w:tcBorders>
              <w:top w:val="nil"/>
              <w:left w:val="nil"/>
              <w:bottom w:val="nil"/>
              <w:right w:val="single" w:sz="8" w:space="0" w:color="auto"/>
            </w:tcBorders>
            <w:shd w:val="clear" w:color="auto" w:fill="auto"/>
            <w:noWrap/>
            <w:vAlign w:val="bottom"/>
            <w:hideMark/>
          </w:tcPr>
          <w:p w14:paraId="6C2991A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255.0</w:t>
            </w:r>
          </w:p>
        </w:tc>
      </w:tr>
      <w:tr w:rsidR="0048616E" w:rsidRPr="0048616E" w14:paraId="382E9B2D" w14:textId="77777777" w:rsidTr="0048616E">
        <w:trPr>
          <w:cantSplit/>
          <w:trHeight w:val="255"/>
        </w:trPr>
        <w:tc>
          <w:tcPr>
            <w:tcW w:w="228" w:type="pct"/>
            <w:tcBorders>
              <w:top w:val="nil"/>
              <w:left w:val="single" w:sz="8" w:space="0" w:color="auto"/>
              <w:bottom w:val="nil"/>
              <w:right w:val="single" w:sz="4" w:space="0" w:color="auto"/>
            </w:tcBorders>
            <w:shd w:val="clear" w:color="000000" w:fill="D9D9D9"/>
            <w:noWrap/>
            <w:vAlign w:val="bottom"/>
            <w:hideMark/>
          </w:tcPr>
          <w:p w14:paraId="5C1B93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28EF27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40" w:type="pct"/>
            <w:tcBorders>
              <w:top w:val="nil"/>
              <w:left w:val="single" w:sz="4" w:space="0" w:color="auto"/>
              <w:bottom w:val="nil"/>
              <w:right w:val="single" w:sz="4" w:space="0" w:color="auto"/>
            </w:tcBorders>
            <w:shd w:val="clear" w:color="000000" w:fill="D9D9D9"/>
            <w:noWrap/>
            <w:vAlign w:val="bottom"/>
            <w:hideMark/>
          </w:tcPr>
          <w:p w14:paraId="79BF9F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single" w:sz="4" w:space="0" w:color="auto"/>
              <w:bottom w:val="nil"/>
              <w:right w:val="single" w:sz="4" w:space="0" w:color="auto"/>
            </w:tcBorders>
            <w:shd w:val="clear" w:color="000000" w:fill="D9D9D9"/>
            <w:noWrap/>
            <w:vAlign w:val="bottom"/>
            <w:hideMark/>
          </w:tcPr>
          <w:p w14:paraId="47615D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single" w:sz="4" w:space="0" w:color="auto"/>
              <w:bottom w:val="nil"/>
              <w:right w:val="single" w:sz="4" w:space="0" w:color="auto"/>
            </w:tcBorders>
            <w:shd w:val="clear" w:color="000000" w:fill="D9D9D9"/>
            <w:noWrap/>
            <w:vAlign w:val="bottom"/>
            <w:hideMark/>
          </w:tcPr>
          <w:p w14:paraId="7D47FB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single" w:sz="4" w:space="0" w:color="auto"/>
              <w:bottom w:val="nil"/>
              <w:right w:val="single" w:sz="4" w:space="0" w:color="auto"/>
            </w:tcBorders>
            <w:shd w:val="clear" w:color="000000" w:fill="D9D9D9"/>
            <w:noWrap/>
            <w:vAlign w:val="bottom"/>
            <w:hideMark/>
          </w:tcPr>
          <w:p w14:paraId="4D94A0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single" w:sz="4" w:space="0" w:color="auto"/>
              <w:bottom w:val="nil"/>
              <w:right w:val="single" w:sz="4" w:space="0" w:color="auto"/>
            </w:tcBorders>
            <w:shd w:val="clear" w:color="000000" w:fill="D9D9D9"/>
            <w:noWrap/>
            <w:vAlign w:val="bottom"/>
            <w:hideMark/>
          </w:tcPr>
          <w:p w14:paraId="59D38B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single" w:sz="4" w:space="0" w:color="auto"/>
              <w:bottom w:val="nil"/>
              <w:right w:val="single" w:sz="4" w:space="0" w:color="auto"/>
            </w:tcBorders>
            <w:shd w:val="clear" w:color="000000" w:fill="D9D9D9"/>
            <w:noWrap/>
            <w:vAlign w:val="bottom"/>
            <w:hideMark/>
          </w:tcPr>
          <w:p w14:paraId="238DB5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single" w:sz="4" w:space="0" w:color="auto"/>
              <w:bottom w:val="nil"/>
              <w:right w:val="single" w:sz="4" w:space="0" w:color="auto"/>
            </w:tcBorders>
            <w:shd w:val="clear" w:color="000000" w:fill="D9D9D9"/>
            <w:noWrap/>
            <w:vAlign w:val="bottom"/>
            <w:hideMark/>
          </w:tcPr>
          <w:p w14:paraId="0E6B61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single" w:sz="4" w:space="0" w:color="auto"/>
              <w:bottom w:val="nil"/>
              <w:right w:val="single" w:sz="4" w:space="0" w:color="auto"/>
            </w:tcBorders>
            <w:shd w:val="clear" w:color="000000" w:fill="D9D9D9"/>
            <w:noWrap/>
            <w:vAlign w:val="bottom"/>
            <w:hideMark/>
          </w:tcPr>
          <w:p w14:paraId="487BC4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single" w:sz="4" w:space="0" w:color="auto"/>
              <w:bottom w:val="nil"/>
              <w:right w:val="single" w:sz="4" w:space="0" w:color="auto"/>
            </w:tcBorders>
            <w:shd w:val="clear" w:color="000000" w:fill="D9D9D9"/>
            <w:noWrap/>
            <w:vAlign w:val="bottom"/>
            <w:hideMark/>
          </w:tcPr>
          <w:p w14:paraId="4F21E1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single" w:sz="4" w:space="0" w:color="auto"/>
              <w:bottom w:val="nil"/>
              <w:right w:val="single" w:sz="4" w:space="0" w:color="auto"/>
            </w:tcBorders>
            <w:shd w:val="clear" w:color="000000" w:fill="D9D9D9"/>
            <w:noWrap/>
            <w:vAlign w:val="bottom"/>
            <w:hideMark/>
          </w:tcPr>
          <w:p w14:paraId="61D37A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single" w:sz="4" w:space="0" w:color="auto"/>
              <w:bottom w:val="nil"/>
              <w:right w:val="single" w:sz="4" w:space="0" w:color="auto"/>
            </w:tcBorders>
            <w:shd w:val="clear" w:color="000000" w:fill="D9D9D9"/>
            <w:noWrap/>
            <w:vAlign w:val="bottom"/>
            <w:hideMark/>
          </w:tcPr>
          <w:p w14:paraId="090AC7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single" w:sz="4" w:space="0" w:color="auto"/>
              <w:bottom w:val="nil"/>
              <w:right w:val="single" w:sz="4" w:space="0" w:color="auto"/>
            </w:tcBorders>
            <w:shd w:val="clear" w:color="000000" w:fill="D9D9D9"/>
            <w:noWrap/>
            <w:vAlign w:val="bottom"/>
            <w:hideMark/>
          </w:tcPr>
          <w:p w14:paraId="7D94B2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single" w:sz="4" w:space="0" w:color="auto"/>
              <w:bottom w:val="nil"/>
              <w:right w:val="single" w:sz="4" w:space="0" w:color="auto"/>
            </w:tcBorders>
            <w:shd w:val="clear" w:color="000000" w:fill="D9D9D9"/>
            <w:noWrap/>
            <w:vAlign w:val="bottom"/>
            <w:hideMark/>
          </w:tcPr>
          <w:p w14:paraId="4C823E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40" w:type="pct"/>
            <w:tcBorders>
              <w:top w:val="nil"/>
              <w:left w:val="single" w:sz="4" w:space="0" w:color="auto"/>
              <w:bottom w:val="nil"/>
              <w:right w:val="single" w:sz="4" w:space="0" w:color="auto"/>
            </w:tcBorders>
            <w:shd w:val="clear" w:color="000000" w:fill="D9D9D9"/>
            <w:noWrap/>
            <w:vAlign w:val="bottom"/>
            <w:hideMark/>
          </w:tcPr>
          <w:p w14:paraId="3BAB76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single" w:sz="4" w:space="0" w:color="auto"/>
              <w:bottom w:val="nil"/>
              <w:right w:val="single" w:sz="4" w:space="0" w:color="auto"/>
            </w:tcBorders>
            <w:shd w:val="clear" w:color="000000" w:fill="D9D9D9"/>
            <w:noWrap/>
            <w:vAlign w:val="bottom"/>
            <w:hideMark/>
          </w:tcPr>
          <w:p w14:paraId="3BFF04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single" w:sz="4" w:space="0" w:color="auto"/>
              <w:bottom w:val="nil"/>
              <w:right w:val="single" w:sz="8" w:space="0" w:color="auto"/>
            </w:tcBorders>
            <w:shd w:val="clear" w:color="000000" w:fill="D9D9D9"/>
            <w:noWrap/>
            <w:vAlign w:val="bottom"/>
            <w:hideMark/>
          </w:tcPr>
          <w:p w14:paraId="4162FD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8" w:space="0" w:color="auto"/>
              <w:bottom w:val="nil"/>
              <w:right w:val="single" w:sz="4" w:space="0" w:color="auto"/>
            </w:tcBorders>
            <w:shd w:val="clear" w:color="000000" w:fill="D9D9D9"/>
            <w:noWrap/>
            <w:vAlign w:val="center"/>
            <w:hideMark/>
          </w:tcPr>
          <w:p w14:paraId="0D9FED6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126.5</w:t>
            </w:r>
          </w:p>
        </w:tc>
        <w:tc>
          <w:tcPr>
            <w:tcW w:w="327" w:type="pct"/>
            <w:tcBorders>
              <w:top w:val="nil"/>
              <w:left w:val="nil"/>
              <w:bottom w:val="nil"/>
              <w:right w:val="single" w:sz="8" w:space="0" w:color="auto"/>
            </w:tcBorders>
            <w:shd w:val="clear" w:color="000000" w:fill="D9D9D9"/>
            <w:noWrap/>
            <w:vAlign w:val="bottom"/>
            <w:hideMark/>
          </w:tcPr>
          <w:p w14:paraId="4B63368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255.9</w:t>
            </w:r>
          </w:p>
        </w:tc>
      </w:tr>
      <w:tr w:rsidR="0048616E" w:rsidRPr="0048616E" w14:paraId="095EEF2D" w14:textId="77777777" w:rsidTr="0048616E">
        <w:trPr>
          <w:cantSplit/>
          <w:trHeight w:val="255"/>
        </w:trPr>
        <w:tc>
          <w:tcPr>
            <w:tcW w:w="228" w:type="pct"/>
            <w:tcBorders>
              <w:top w:val="nil"/>
              <w:left w:val="single" w:sz="8" w:space="0" w:color="auto"/>
              <w:bottom w:val="nil"/>
              <w:right w:val="single" w:sz="4" w:space="0" w:color="auto"/>
            </w:tcBorders>
            <w:shd w:val="clear" w:color="auto" w:fill="auto"/>
            <w:noWrap/>
            <w:vAlign w:val="bottom"/>
            <w:hideMark/>
          </w:tcPr>
          <w:p w14:paraId="6F03DC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4" w:space="0" w:color="auto"/>
            </w:tcBorders>
            <w:shd w:val="clear" w:color="auto" w:fill="auto"/>
            <w:noWrap/>
            <w:vAlign w:val="bottom"/>
            <w:hideMark/>
          </w:tcPr>
          <w:p w14:paraId="0230C0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40" w:type="pct"/>
            <w:tcBorders>
              <w:top w:val="nil"/>
              <w:left w:val="nil"/>
              <w:bottom w:val="nil"/>
              <w:right w:val="single" w:sz="4" w:space="0" w:color="auto"/>
            </w:tcBorders>
            <w:shd w:val="clear" w:color="auto" w:fill="auto"/>
            <w:noWrap/>
            <w:vAlign w:val="bottom"/>
            <w:hideMark/>
          </w:tcPr>
          <w:p w14:paraId="2354C5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nil"/>
              <w:bottom w:val="nil"/>
              <w:right w:val="single" w:sz="4" w:space="0" w:color="auto"/>
            </w:tcBorders>
            <w:shd w:val="clear" w:color="auto" w:fill="auto"/>
            <w:noWrap/>
            <w:vAlign w:val="bottom"/>
            <w:hideMark/>
          </w:tcPr>
          <w:p w14:paraId="0619C2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nil"/>
              <w:bottom w:val="nil"/>
              <w:right w:val="single" w:sz="4" w:space="0" w:color="auto"/>
            </w:tcBorders>
            <w:shd w:val="clear" w:color="auto" w:fill="auto"/>
            <w:noWrap/>
            <w:vAlign w:val="bottom"/>
            <w:hideMark/>
          </w:tcPr>
          <w:p w14:paraId="2550FD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nil"/>
              <w:bottom w:val="nil"/>
              <w:right w:val="single" w:sz="4" w:space="0" w:color="auto"/>
            </w:tcBorders>
            <w:shd w:val="clear" w:color="auto" w:fill="auto"/>
            <w:noWrap/>
            <w:vAlign w:val="bottom"/>
            <w:hideMark/>
          </w:tcPr>
          <w:p w14:paraId="2F1998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nil"/>
              <w:bottom w:val="nil"/>
              <w:right w:val="single" w:sz="4" w:space="0" w:color="auto"/>
            </w:tcBorders>
            <w:shd w:val="clear" w:color="auto" w:fill="auto"/>
            <w:noWrap/>
            <w:vAlign w:val="bottom"/>
            <w:hideMark/>
          </w:tcPr>
          <w:p w14:paraId="03EA02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nil"/>
              <w:bottom w:val="nil"/>
              <w:right w:val="single" w:sz="4" w:space="0" w:color="auto"/>
            </w:tcBorders>
            <w:shd w:val="clear" w:color="auto" w:fill="auto"/>
            <w:noWrap/>
            <w:vAlign w:val="bottom"/>
            <w:hideMark/>
          </w:tcPr>
          <w:p w14:paraId="436C37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nil"/>
              <w:bottom w:val="nil"/>
              <w:right w:val="single" w:sz="4" w:space="0" w:color="auto"/>
            </w:tcBorders>
            <w:shd w:val="clear" w:color="auto" w:fill="auto"/>
            <w:noWrap/>
            <w:vAlign w:val="bottom"/>
            <w:hideMark/>
          </w:tcPr>
          <w:p w14:paraId="299A78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nil"/>
              <w:bottom w:val="nil"/>
              <w:right w:val="single" w:sz="4" w:space="0" w:color="auto"/>
            </w:tcBorders>
            <w:shd w:val="clear" w:color="auto" w:fill="auto"/>
            <w:noWrap/>
            <w:vAlign w:val="bottom"/>
            <w:hideMark/>
          </w:tcPr>
          <w:p w14:paraId="261187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nil"/>
              <w:bottom w:val="nil"/>
              <w:right w:val="single" w:sz="4" w:space="0" w:color="auto"/>
            </w:tcBorders>
            <w:shd w:val="clear" w:color="auto" w:fill="auto"/>
            <w:noWrap/>
            <w:vAlign w:val="bottom"/>
            <w:hideMark/>
          </w:tcPr>
          <w:p w14:paraId="0996BE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nil"/>
              <w:bottom w:val="nil"/>
              <w:right w:val="single" w:sz="4" w:space="0" w:color="auto"/>
            </w:tcBorders>
            <w:shd w:val="clear" w:color="auto" w:fill="auto"/>
            <w:noWrap/>
            <w:vAlign w:val="bottom"/>
            <w:hideMark/>
          </w:tcPr>
          <w:p w14:paraId="770691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nil"/>
              <w:bottom w:val="nil"/>
              <w:right w:val="single" w:sz="4" w:space="0" w:color="auto"/>
            </w:tcBorders>
            <w:shd w:val="clear" w:color="auto" w:fill="auto"/>
            <w:noWrap/>
            <w:vAlign w:val="bottom"/>
            <w:hideMark/>
          </w:tcPr>
          <w:p w14:paraId="520DA6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nil"/>
              <w:bottom w:val="nil"/>
              <w:right w:val="single" w:sz="4" w:space="0" w:color="auto"/>
            </w:tcBorders>
            <w:shd w:val="clear" w:color="auto" w:fill="auto"/>
            <w:noWrap/>
            <w:vAlign w:val="bottom"/>
            <w:hideMark/>
          </w:tcPr>
          <w:p w14:paraId="70ADF5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nil"/>
              <w:bottom w:val="nil"/>
              <w:right w:val="single" w:sz="4" w:space="0" w:color="auto"/>
            </w:tcBorders>
            <w:shd w:val="clear" w:color="auto" w:fill="auto"/>
            <w:noWrap/>
            <w:vAlign w:val="bottom"/>
            <w:hideMark/>
          </w:tcPr>
          <w:p w14:paraId="5CA1BD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40" w:type="pct"/>
            <w:tcBorders>
              <w:top w:val="nil"/>
              <w:left w:val="nil"/>
              <w:bottom w:val="nil"/>
              <w:right w:val="single" w:sz="4" w:space="0" w:color="auto"/>
            </w:tcBorders>
            <w:shd w:val="clear" w:color="auto" w:fill="auto"/>
            <w:noWrap/>
            <w:vAlign w:val="bottom"/>
            <w:hideMark/>
          </w:tcPr>
          <w:p w14:paraId="43EE6D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nil"/>
              <w:bottom w:val="nil"/>
              <w:right w:val="single" w:sz="4" w:space="0" w:color="auto"/>
            </w:tcBorders>
            <w:shd w:val="clear" w:color="auto" w:fill="auto"/>
            <w:noWrap/>
            <w:vAlign w:val="bottom"/>
            <w:hideMark/>
          </w:tcPr>
          <w:p w14:paraId="2CE5D7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nil"/>
              <w:bottom w:val="nil"/>
              <w:right w:val="single" w:sz="8" w:space="0" w:color="auto"/>
            </w:tcBorders>
            <w:shd w:val="clear" w:color="auto" w:fill="auto"/>
            <w:noWrap/>
            <w:vAlign w:val="bottom"/>
            <w:hideMark/>
          </w:tcPr>
          <w:p w14:paraId="088875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nil"/>
              <w:bottom w:val="nil"/>
              <w:right w:val="single" w:sz="4" w:space="0" w:color="auto"/>
            </w:tcBorders>
            <w:shd w:val="clear" w:color="auto" w:fill="auto"/>
            <w:noWrap/>
            <w:vAlign w:val="center"/>
            <w:hideMark/>
          </w:tcPr>
          <w:p w14:paraId="7621FD8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127</w:t>
            </w:r>
          </w:p>
        </w:tc>
        <w:tc>
          <w:tcPr>
            <w:tcW w:w="327" w:type="pct"/>
            <w:tcBorders>
              <w:top w:val="nil"/>
              <w:left w:val="nil"/>
              <w:bottom w:val="nil"/>
              <w:right w:val="single" w:sz="8" w:space="0" w:color="auto"/>
            </w:tcBorders>
            <w:shd w:val="clear" w:color="auto" w:fill="auto"/>
            <w:noWrap/>
            <w:vAlign w:val="bottom"/>
            <w:hideMark/>
          </w:tcPr>
          <w:p w14:paraId="1108603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256.8</w:t>
            </w:r>
          </w:p>
        </w:tc>
      </w:tr>
      <w:tr w:rsidR="0048616E" w:rsidRPr="0048616E" w14:paraId="70617D1E" w14:textId="77777777" w:rsidTr="0048616E">
        <w:trPr>
          <w:cantSplit/>
          <w:trHeight w:val="255"/>
        </w:trPr>
        <w:tc>
          <w:tcPr>
            <w:tcW w:w="228" w:type="pct"/>
            <w:tcBorders>
              <w:top w:val="nil"/>
              <w:left w:val="single" w:sz="8" w:space="0" w:color="auto"/>
              <w:bottom w:val="nil"/>
              <w:right w:val="single" w:sz="4" w:space="0" w:color="auto"/>
            </w:tcBorders>
            <w:shd w:val="clear" w:color="000000" w:fill="D9D9D9"/>
            <w:noWrap/>
            <w:vAlign w:val="bottom"/>
            <w:hideMark/>
          </w:tcPr>
          <w:p w14:paraId="1A0A4D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185534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40" w:type="pct"/>
            <w:tcBorders>
              <w:top w:val="nil"/>
              <w:left w:val="single" w:sz="4" w:space="0" w:color="auto"/>
              <w:bottom w:val="nil"/>
              <w:right w:val="single" w:sz="4" w:space="0" w:color="auto"/>
            </w:tcBorders>
            <w:shd w:val="clear" w:color="000000" w:fill="D9D9D9"/>
            <w:noWrap/>
            <w:vAlign w:val="bottom"/>
            <w:hideMark/>
          </w:tcPr>
          <w:p w14:paraId="17DC96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single" w:sz="4" w:space="0" w:color="auto"/>
              <w:bottom w:val="nil"/>
              <w:right w:val="single" w:sz="4" w:space="0" w:color="auto"/>
            </w:tcBorders>
            <w:shd w:val="clear" w:color="000000" w:fill="D9D9D9"/>
            <w:noWrap/>
            <w:vAlign w:val="bottom"/>
            <w:hideMark/>
          </w:tcPr>
          <w:p w14:paraId="0487B3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single" w:sz="4" w:space="0" w:color="auto"/>
              <w:bottom w:val="nil"/>
              <w:right w:val="single" w:sz="4" w:space="0" w:color="auto"/>
            </w:tcBorders>
            <w:shd w:val="clear" w:color="000000" w:fill="D9D9D9"/>
            <w:noWrap/>
            <w:vAlign w:val="bottom"/>
            <w:hideMark/>
          </w:tcPr>
          <w:p w14:paraId="650B80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single" w:sz="4" w:space="0" w:color="auto"/>
              <w:bottom w:val="nil"/>
              <w:right w:val="single" w:sz="4" w:space="0" w:color="auto"/>
            </w:tcBorders>
            <w:shd w:val="clear" w:color="000000" w:fill="D9D9D9"/>
            <w:noWrap/>
            <w:vAlign w:val="bottom"/>
            <w:hideMark/>
          </w:tcPr>
          <w:p w14:paraId="055BBA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single" w:sz="4" w:space="0" w:color="auto"/>
              <w:bottom w:val="nil"/>
              <w:right w:val="single" w:sz="4" w:space="0" w:color="auto"/>
            </w:tcBorders>
            <w:shd w:val="clear" w:color="000000" w:fill="D9D9D9"/>
            <w:noWrap/>
            <w:vAlign w:val="bottom"/>
            <w:hideMark/>
          </w:tcPr>
          <w:p w14:paraId="2B0383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single" w:sz="4" w:space="0" w:color="auto"/>
              <w:bottom w:val="nil"/>
              <w:right w:val="single" w:sz="4" w:space="0" w:color="auto"/>
            </w:tcBorders>
            <w:shd w:val="clear" w:color="000000" w:fill="D9D9D9"/>
            <w:noWrap/>
            <w:vAlign w:val="bottom"/>
            <w:hideMark/>
          </w:tcPr>
          <w:p w14:paraId="40CE51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single" w:sz="4" w:space="0" w:color="auto"/>
              <w:bottom w:val="nil"/>
              <w:right w:val="single" w:sz="4" w:space="0" w:color="auto"/>
            </w:tcBorders>
            <w:shd w:val="clear" w:color="000000" w:fill="D9D9D9"/>
            <w:noWrap/>
            <w:vAlign w:val="bottom"/>
            <w:hideMark/>
          </w:tcPr>
          <w:p w14:paraId="461BE7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single" w:sz="4" w:space="0" w:color="auto"/>
              <w:bottom w:val="nil"/>
              <w:right w:val="single" w:sz="4" w:space="0" w:color="auto"/>
            </w:tcBorders>
            <w:shd w:val="clear" w:color="000000" w:fill="D9D9D9"/>
            <w:noWrap/>
            <w:vAlign w:val="bottom"/>
            <w:hideMark/>
          </w:tcPr>
          <w:p w14:paraId="377C44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single" w:sz="4" w:space="0" w:color="auto"/>
              <w:bottom w:val="nil"/>
              <w:right w:val="single" w:sz="4" w:space="0" w:color="auto"/>
            </w:tcBorders>
            <w:shd w:val="clear" w:color="000000" w:fill="D9D9D9"/>
            <w:noWrap/>
            <w:vAlign w:val="bottom"/>
            <w:hideMark/>
          </w:tcPr>
          <w:p w14:paraId="35542E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single" w:sz="4" w:space="0" w:color="auto"/>
              <w:bottom w:val="nil"/>
              <w:right w:val="single" w:sz="4" w:space="0" w:color="auto"/>
            </w:tcBorders>
            <w:shd w:val="clear" w:color="000000" w:fill="D9D9D9"/>
            <w:noWrap/>
            <w:vAlign w:val="bottom"/>
            <w:hideMark/>
          </w:tcPr>
          <w:p w14:paraId="7979CB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single" w:sz="4" w:space="0" w:color="auto"/>
              <w:bottom w:val="nil"/>
              <w:right w:val="single" w:sz="4" w:space="0" w:color="auto"/>
            </w:tcBorders>
            <w:shd w:val="clear" w:color="000000" w:fill="D9D9D9"/>
            <w:noWrap/>
            <w:vAlign w:val="bottom"/>
            <w:hideMark/>
          </w:tcPr>
          <w:p w14:paraId="5084AE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single" w:sz="4" w:space="0" w:color="auto"/>
              <w:bottom w:val="nil"/>
              <w:right w:val="single" w:sz="4" w:space="0" w:color="auto"/>
            </w:tcBorders>
            <w:shd w:val="clear" w:color="000000" w:fill="D9D9D9"/>
            <w:noWrap/>
            <w:vAlign w:val="bottom"/>
            <w:hideMark/>
          </w:tcPr>
          <w:p w14:paraId="0D1C0A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single" w:sz="4" w:space="0" w:color="auto"/>
              <w:bottom w:val="nil"/>
              <w:right w:val="single" w:sz="4" w:space="0" w:color="auto"/>
            </w:tcBorders>
            <w:shd w:val="clear" w:color="000000" w:fill="D9D9D9"/>
            <w:noWrap/>
            <w:vAlign w:val="bottom"/>
            <w:hideMark/>
          </w:tcPr>
          <w:p w14:paraId="07C737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40" w:type="pct"/>
            <w:tcBorders>
              <w:top w:val="nil"/>
              <w:left w:val="single" w:sz="4" w:space="0" w:color="auto"/>
              <w:bottom w:val="nil"/>
              <w:right w:val="single" w:sz="4" w:space="0" w:color="auto"/>
            </w:tcBorders>
            <w:shd w:val="clear" w:color="000000" w:fill="D9D9D9"/>
            <w:noWrap/>
            <w:vAlign w:val="bottom"/>
            <w:hideMark/>
          </w:tcPr>
          <w:p w14:paraId="00A36B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single" w:sz="4" w:space="0" w:color="auto"/>
              <w:bottom w:val="nil"/>
              <w:right w:val="single" w:sz="4" w:space="0" w:color="auto"/>
            </w:tcBorders>
            <w:shd w:val="clear" w:color="000000" w:fill="D9D9D9"/>
            <w:noWrap/>
            <w:vAlign w:val="bottom"/>
            <w:hideMark/>
          </w:tcPr>
          <w:p w14:paraId="1852DA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single" w:sz="4" w:space="0" w:color="auto"/>
              <w:bottom w:val="nil"/>
              <w:right w:val="single" w:sz="8" w:space="0" w:color="auto"/>
            </w:tcBorders>
            <w:shd w:val="clear" w:color="000000" w:fill="D9D9D9"/>
            <w:noWrap/>
            <w:vAlign w:val="bottom"/>
            <w:hideMark/>
          </w:tcPr>
          <w:p w14:paraId="3D8A2D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8" w:space="0" w:color="auto"/>
              <w:bottom w:val="nil"/>
              <w:right w:val="single" w:sz="4" w:space="0" w:color="auto"/>
            </w:tcBorders>
            <w:shd w:val="clear" w:color="000000" w:fill="D9D9D9"/>
            <w:noWrap/>
            <w:vAlign w:val="center"/>
            <w:hideMark/>
          </w:tcPr>
          <w:p w14:paraId="78EF0C1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127.5</w:t>
            </w:r>
          </w:p>
        </w:tc>
        <w:tc>
          <w:tcPr>
            <w:tcW w:w="327" w:type="pct"/>
            <w:tcBorders>
              <w:top w:val="nil"/>
              <w:left w:val="nil"/>
              <w:bottom w:val="nil"/>
              <w:right w:val="single" w:sz="8" w:space="0" w:color="auto"/>
            </w:tcBorders>
            <w:shd w:val="clear" w:color="000000" w:fill="D9D9D9"/>
            <w:noWrap/>
            <w:vAlign w:val="bottom"/>
            <w:hideMark/>
          </w:tcPr>
          <w:p w14:paraId="05B0F2D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257.7</w:t>
            </w:r>
          </w:p>
        </w:tc>
      </w:tr>
      <w:tr w:rsidR="0048616E" w:rsidRPr="0048616E" w14:paraId="39A27895" w14:textId="77777777" w:rsidTr="0048616E">
        <w:trPr>
          <w:cantSplit/>
          <w:trHeight w:val="255"/>
        </w:trPr>
        <w:tc>
          <w:tcPr>
            <w:tcW w:w="228" w:type="pct"/>
            <w:tcBorders>
              <w:top w:val="nil"/>
              <w:left w:val="single" w:sz="8" w:space="0" w:color="auto"/>
              <w:bottom w:val="nil"/>
              <w:right w:val="single" w:sz="4" w:space="0" w:color="auto"/>
            </w:tcBorders>
            <w:shd w:val="clear" w:color="auto" w:fill="auto"/>
            <w:noWrap/>
            <w:vAlign w:val="bottom"/>
            <w:hideMark/>
          </w:tcPr>
          <w:p w14:paraId="6709E5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4" w:space="0" w:color="auto"/>
            </w:tcBorders>
            <w:shd w:val="clear" w:color="auto" w:fill="auto"/>
            <w:noWrap/>
            <w:vAlign w:val="bottom"/>
            <w:hideMark/>
          </w:tcPr>
          <w:p w14:paraId="01BB23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40" w:type="pct"/>
            <w:tcBorders>
              <w:top w:val="nil"/>
              <w:left w:val="nil"/>
              <w:bottom w:val="nil"/>
              <w:right w:val="single" w:sz="4" w:space="0" w:color="auto"/>
            </w:tcBorders>
            <w:shd w:val="clear" w:color="auto" w:fill="auto"/>
            <w:noWrap/>
            <w:vAlign w:val="bottom"/>
            <w:hideMark/>
          </w:tcPr>
          <w:p w14:paraId="034F14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nil"/>
              <w:bottom w:val="nil"/>
              <w:right w:val="single" w:sz="4" w:space="0" w:color="auto"/>
            </w:tcBorders>
            <w:shd w:val="clear" w:color="auto" w:fill="auto"/>
            <w:noWrap/>
            <w:vAlign w:val="bottom"/>
            <w:hideMark/>
          </w:tcPr>
          <w:p w14:paraId="0BD791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nil"/>
              <w:bottom w:val="nil"/>
              <w:right w:val="single" w:sz="4" w:space="0" w:color="auto"/>
            </w:tcBorders>
            <w:shd w:val="clear" w:color="auto" w:fill="auto"/>
            <w:noWrap/>
            <w:vAlign w:val="bottom"/>
            <w:hideMark/>
          </w:tcPr>
          <w:p w14:paraId="67EA36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nil"/>
              <w:bottom w:val="nil"/>
              <w:right w:val="single" w:sz="4" w:space="0" w:color="auto"/>
            </w:tcBorders>
            <w:shd w:val="clear" w:color="auto" w:fill="auto"/>
            <w:noWrap/>
            <w:vAlign w:val="bottom"/>
            <w:hideMark/>
          </w:tcPr>
          <w:p w14:paraId="1F2C46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nil"/>
              <w:bottom w:val="nil"/>
              <w:right w:val="single" w:sz="4" w:space="0" w:color="auto"/>
            </w:tcBorders>
            <w:shd w:val="clear" w:color="auto" w:fill="auto"/>
            <w:noWrap/>
            <w:vAlign w:val="bottom"/>
            <w:hideMark/>
          </w:tcPr>
          <w:p w14:paraId="008E57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nil"/>
              <w:bottom w:val="nil"/>
              <w:right w:val="single" w:sz="4" w:space="0" w:color="auto"/>
            </w:tcBorders>
            <w:shd w:val="clear" w:color="auto" w:fill="auto"/>
            <w:noWrap/>
            <w:vAlign w:val="bottom"/>
            <w:hideMark/>
          </w:tcPr>
          <w:p w14:paraId="6FB78B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nil"/>
              <w:bottom w:val="nil"/>
              <w:right w:val="single" w:sz="4" w:space="0" w:color="auto"/>
            </w:tcBorders>
            <w:shd w:val="clear" w:color="auto" w:fill="auto"/>
            <w:noWrap/>
            <w:vAlign w:val="bottom"/>
            <w:hideMark/>
          </w:tcPr>
          <w:p w14:paraId="6F66CA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nil"/>
              <w:bottom w:val="nil"/>
              <w:right w:val="single" w:sz="4" w:space="0" w:color="auto"/>
            </w:tcBorders>
            <w:shd w:val="clear" w:color="auto" w:fill="auto"/>
            <w:noWrap/>
            <w:vAlign w:val="bottom"/>
            <w:hideMark/>
          </w:tcPr>
          <w:p w14:paraId="557966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nil"/>
              <w:bottom w:val="nil"/>
              <w:right w:val="single" w:sz="4" w:space="0" w:color="auto"/>
            </w:tcBorders>
            <w:shd w:val="clear" w:color="auto" w:fill="auto"/>
            <w:noWrap/>
            <w:vAlign w:val="bottom"/>
            <w:hideMark/>
          </w:tcPr>
          <w:p w14:paraId="2D5749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nil"/>
              <w:bottom w:val="nil"/>
              <w:right w:val="single" w:sz="4" w:space="0" w:color="auto"/>
            </w:tcBorders>
            <w:shd w:val="clear" w:color="auto" w:fill="auto"/>
            <w:noWrap/>
            <w:vAlign w:val="bottom"/>
            <w:hideMark/>
          </w:tcPr>
          <w:p w14:paraId="089E56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nil"/>
              <w:bottom w:val="nil"/>
              <w:right w:val="single" w:sz="4" w:space="0" w:color="auto"/>
            </w:tcBorders>
            <w:shd w:val="clear" w:color="auto" w:fill="auto"/>
            <w:noWrap/>
            <w:vAlign w:val="bottom"/>
            <w:hideMark/>
          </w:tcPr>
          <w:p w14:paraId="3D6B42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nil"/>
              <w:bottom w:val="nil"/>
              <w:right w:val="single" w:sz="4" w:space="0" w:color="auto"/>
            </w:tcBorders>
            <w:shd w:val="clear" w:color="auto" w:fill="auto"/>
            <w:noWrap/>
            <w:vAlign w:val="bottom"/>
            <w:hideMark/>
          </w:tcPr>
          <w:p w14:paraId="56F45B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nil"/>
              <w:bottom w:val="nil"/>
              <w:right w:val="single" w:sz="4" w:space="0" w:color="auto"/>
            </w:tcBorders>
            <w:shd w:val="clear" w:color="auto" w:fill="auto"/>
            <w:noWrap/>
            <w:vAlign w:val="bottom"/>
            <w:hideMark/>
          </w:tcPr>
          <w:p w14:paraId="7763C4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40" w:type="pct"/>
            <w:tcBorders>
              <w:top w:val="nil"/>
              <w:left w:val="nil"/>
              <w:bottom w:val="nil"/>
              <w:right w:val="single" w:sz="4" w:space="0" w:color="auto"/>
            </w:tcBorders>
            <w:shd w:val="clear" w:color="auto" w:fill="auto"/>
            <w:noWrap/>
            <w:vAlign w:val="bottom"/>
            <w:hideMark/>
          </w:tcPr>
          <w:p w14:paraId="496333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nil"/>
              <w:bottom w:val="nil"/>
              <w:right w:val="single" w:sz="4" w:space="0" w:color="auto"/>
            </w:tcBorders>
            <w:shd w:val="clear" w:color="auto" w:fill="auto"/>
            <w:noWrap/>
            <w:vAlign w:val="bottom"/>
            <w:hideMark/>
          </w:tcPr>
          <w:p w14:paraId="7DC261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nil"/>
              <w:bottom w:val="nil"/>
              <w:right w:val="single" w:sz="8" w:space="0" w:color="auto"/>
            </w:tcBorders>
            <w:shd w:val="clear" w:color="auto" w:fill="auto"/>
            <w:noWrap/>
            <w:vAlign w:val="bottom"/>
            <w:hideMark/>
          </w:tcPr>
          <w:p w14:paraId="252208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nil"/>
              <w:bottom w:val="nil"/>
              <w:right w:val="single" w:sz="4" w:space="0" w:color="auto"/>
            </w:tcBorders>
            <w:shd w:val="clear" w:color="auto" w:fill="auto"/>
            <w:noWrap/>
            <w:vAlign w:val="center"/>
            <w:hideMark/>
          </w:tcPr>
          <w:p w14:paraId="25ABAF5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128</w:t>
            </w:r>
          </w:p>
        </w:tc>
        <w:tc>
          <w:tcPr>
            <w:tcW w:w="327" w:type="pct"/>
            <w:tcBorders>
              <w:top w:val="nil"/>
              <w:left w:val="nil"/>
              <w:bottom w:val="nil"/>
              <w:right w:val="single" w:sz="8" w:space="0" w:color="auto"/>
            </w:tcBorders>
            <w:shd w:val="clear" w:color="auto" w:fill="auto"/>
            <w:noWrap/>
            <w:vAlign w:val="bottom"/>
            <w:hideMark/>
          </w:tcPr>
          <w:p w14:paraId="4672B54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258.6</w:t>
            </w:r>
          </w:p>
        </w:tc>
      </w:tr>
      <w:tr w:rsidR="0048616E" w:rsidRPr="0048616E" w14:paraId="3688EB64" w14:textId="77777777" w:rsidTr="0048616E">
        <w:trPr>
          <w:cantSplit/>
          <w:trHeight w:val="255"/>
        </w:trPr>
        <w:tc>
          <w:tcPr>
            <w:tcW w:w="228" w:type="pct"/>
            <w:tcBorders>
              <w:top w:val="nil"/>
              <w:left w:val="single" w:sz="8" w:space="0" w:color="auto"/>
              <w:bottom w:val="nil"/>
              <w:right w:val="single" w:sz="4" w:space="0" w:color="auto"/>
            </w:tcBorders>
            <w:shd w:val="clear" w:color="000000" w:fill="D9D9D9"/>
            <w:noWrap/>
            <w:vAlign w:val="bottom"/>
            <w:hideMark/>
          </w:tcPr>
          <w:p w14:paraId="28F8C0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6A0375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40" w:type="pct"/>
            <w:tcBorders>
              <w:top w:val="nil"/>
              <w:left w:val="single" w:sz="4" w:space="0" w:color="auto"/>
              <w:bottom w:val="nil"/>
              <w:right w:val="single" w:sz="4" w:space="0" w:color="auto"/>
            </w:tcBorders>
            <w:shd w:val="clear" w:color="000000" w:fill="D9D9D9"/>
            <w:noWrap/>
            <w:vAlign w:val="bottom"/>
            <w:hideMark/>
          </w:tcPr>
          <w:p w14:paraId="21D0B6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single" w:sz="4" w:space="0" w:color="auto"/>
              <w:bottom w:val="nil"/>
              <w:right w:val="single" w:sz="4" w:space="0" w:color="auto"/>
            </w:tcBorders>
            <w:shd w:val="clear" w:color="000000" w:fill="D9D9D9"/>
            <w:noWrap/>
            <w:vAlign w:val="bottom"/>
            <w:hideMark/>
          </w:tcPr>
          <w:p w14:paraId="5EF09B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single" w:sz="4" w:space="0" w:color="auto"/>
              <w:bottom w:val="nil"/>
              <w:right w:val="single" w:sz="4" w:space="0" w:color="auto"/>
            </w:tcBorders>
            <w:shd w:val="clear" w:color="000000" w:fill="D9D9D9"/>
            <w:noWrap/>
            <w:vAlign w:val="bottom"/>
            <w:hideMark/>
          </w:tcPr>
          <w:p w14:paraId="4F78FA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single" w:sz="4" w:space="0" w:color="auto"/>
              <w:bottom w:val="nil"/>
              <w:right w:val="single" w:sz="4" w:space="0" w:color="auto"/>
            </w:tcBorders>
            <w:shd w:val="clear" w:color="000000" w:fill="D9D9D9"/>
            <w:noWrap/>
            <w:vAlign w:val="bottom"/>
            <w:hideMark/>
          </w:tcPr>
          <w:p w14:paraId="6F40CD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single" w:sz="4" w:space="0" w:color="auto"/>
              <w:bottom w:val="nil"/>
              <w:right w:val="single" w:sz="4" w:space="0" w:color="auto"/>
            </w:tcBorders>
            <w:shd w:val="clear" w:color="000000" w:fill="D9D9D9"/>
            <w:noWrap/>
            <w:vAlign w:val="bottom"/>
            <w:hideMark/>
          </w:tcPr>
          <w:p w14:paraId="240E92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single" w:sz="4" w:space="0" w:color="auto"/>
              <w:bottom w:val="nil"/>
              <w:right w:val="single" w:sz="4" w:space="0" w:color="auto"/>
            </w:tcBorders>
            <w:shd w:val="clear" w:color="000000" w:fill="D9D9D9"/>
            <w:noWrap/>
            <w:vAlign w:val="bottom"/>
            <w:hideMark/>
          </w:tcPr>
          <w:p w14:paraId="5E16FD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single" w:sz="4" w:space="0" w:color="auto"/>
              <w:bottom w:val="nil"/>
              <w:right w:val="single" w:sz="4" w:space="0" w:color="auto"/>
            </w:tcBorders>
            <w:shd w:val="clear" w:color="000000" w:fill="D9D9D9"/>
            <w:noWrap/>
            <w:vAlign w:val="bottom"/>
            <w:hideMark/>
          </w:tcPr>
          <w:p w14:paraId="330289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single" w:sz="4" w:space="0" w:color="auto"/>
              <w:bottom w:val="nil"/>
              <w:right w:val="single" w:sz="4" w:space="0" w:color="auto"/>
            </w:tcBorders>
            <w:shd w:val="clear" w:color="000000" w:fill="D9D9D9"/>
            <w:noWrap/>
            <w:vAlign w:val="bottom"/>
            <w:hideMark/>
          </w:tcPr>
          <w:p w14:paraId="03615C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single" w:sz="4" w:space="0" w:color="auto"/>
              <w:bottom w:val="nil"/>
              <w:right w:val="single" w:sz="4" w:space="0" w:color="auto"/>
            </w:tcBorders>
            <w:shd w:val="clear" w:color="000000" w:fill="D9D9D9"/>
            <w:noWrap/>
            <w:vAlign w:val="bottom"/>
            <w:hideMark/>
          </w:tcPr>
          <w:p w14:paraId="4931D6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single" w:sz="4" w:space="0" w:color="auto"/>
              <w:bottom w:val="nil"/>
              <w:right w:val="single" w:sz="4" w:space="0" w:color="auto"/>
            </w:tcBorders>
            <w:shd w:val="clear" w:color="000000" w:fill="D9D9D9"/>
            <w:noWrap/>
            <w:vAlign w:val="bottom"/>
            <w:hideMark/>
          </w:tcPr>
          <w:p w14:paraId="17FFB9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single" w:sz="4" w:space="0" w:color="auto"/>
              <w:bottom w:val="nil"/>
              <w:right w:val="single" w:sz="4" w:space="0" w:color="auto"/>
            </w:tcBorders>
            <w:shd w:val="clear" w:color="000000" w:fill="D9D9D9"/>
            <w:noWrap/>
            <w:vAlign w:val="bottom"/>
            <w:hideMark/>
          </w:tcPr>
          <w:p w14:paraId="4878A5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single" w:sz="4" w:space="0" w:color="auto"/>
              <w:bottom w:val="nil"/>
              <w:right w:val="single" w:sz="4" w:space="0" w:color="auto"/>
            </w:tcBorders>
            <w:shd w:val="clear" w:color="000000" w:fill="D9D9D9"/>
            <w:noWrap/>
            <w:vAlign w:val="bottom"/>
            <w:hideMark/>
          </w:tcPr>
          <w:p w14:paraId="577B57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single" w:sz="4" w:space="0" w:color="auto"/>
              <w:bottom w:val="nil"/>
              <w:right w:val="single" w:sz="4" w:space="0" w:color="auto"/>
            </w:tcBorders>
            <w:shd w:val="clear" w:color="000000" w:fill="D9D9D9"/>
            <w:noWrap/>
            <w:vAlign w:val="bottom"/>
            <w:hideMark/>
          </w:tcPr>
          <w:p w14:paraId="31D865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40" w:type="pct"/>
            <w:tcBorders>
              <w:top w:val="nil"/>
              <w:left w:val="single" w:sz="4" w:space="0" w:color="auto"/>
              <w:bottom w:val="nil"/>
              <w:right w:val="single" w:sz="4" w:space="0" w:color="auto"/>
            </w:tcBorders>
            <w:shd w:val="clear" w:color="000000" w:fill="D9D9D9"/>
            <w:noWrap/>
            <w:vAlign w:val="bottom"/>
            <w:hideMark/>
          </w:tcPr>
          <w:p w14:paraId="55AA5D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single" w:sz="4" w:space="0" w:color="auto"/>
              <w:bottom w:val="nil"/>
              <w:right w:val="single" w:sz="4" w:space="0" w:color="auto"/>
            </w:tcBorders>
            <w:shd w:val="clear" w:color="000000" w:fill="D9D9D9"/>
            <w:noWrap/>
            <w:vAlign w:val="bottom"/>
            <w:hideMark/>
          </w:tcPr>
          <w:p w14:paraId="03DB4C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single" w:sz="4" w:space="0" w:color="auto"/>
              <w:bottom w:val="nil"/>
              <w:right w:val="single" w:sz="8" w:space="0" w:color="auto"/>
            </w:tcBorders>
            <w:shd w:val="clear" w:color="000000" w:fill="D9D9D9"/>
            <w:noWrap/>
            <w:vAlign w:val="bottom"/>
            <w:hideMark/>
          </w:tcPr>
          <w:p w14:paraId="0F010B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8" w:space="0" w:color="auto"/>
              <w:bottom w:val="nil"/>
              <w:right w:val="single" w:sz="4" w:space="0" w:color="auto"/>
            </w:tcBorders>
            <w:shd w:val="clear" w:color="000000" w:fill="D9D9D9"/>
            <w:noWrap/>
            <w:vAlign w:val="center"/>
            <w:hideMark/>
          </w:tcPr>
          <w:p w14:paraId="362E8E1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128.5</w:t>
            </w:r>
          </w:p>
        </w:tc>
        <w:tc>
          <w:tcPr>
            <w:tcW w:w="327" w:type="pct"/>
            <w:tcBorders>
              <w:top w:val="nil"/>
              <w:left w:val="nil"/>
              <w:bottom w:val="nil"/>
              <w:right w:val="single" w:sz="8" w:space="0" w:color="auto"/>
            </w:tcBorders>
            <w:shd w:val="clear" w:color="000000" w:fill="D9D9D9"/>
            <w:noWrap/>
            <w:vAlign w:val="bottom"/>
            <w:hideMark/>
          </w:tcPr>
          <w:p w14:paraId="330DE14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259.5</w:t>
            </w:r>
          </w:p>
        </w:tc>
      </w:tr>
      <w:tr w:rsidR="0048616E" w:rsidRPr="0048616E" w14:paraId="0B97D42B" w14:textId="77777777" w:rsidTr="0048616E">
        <w:trPr>
          <w:cantSplit/>
          <w:trHeight w:val="255"/>
        </w:trPr>
        <w:tc>
          <w:tcPr>
            <w:tcW w:w="228" w:type="pct"/>
            <w:tcBorders>
              <w:top w:val="nil"/>
              <w:left w:val="single" w:sz="8" w:space="0" w:color="auto"/>
              <w:bottom w:val="nil"/>
              <w:right w:val="single" w:sz="4" w:space="0" w:color="auto"/>
            </w:tcBorders>
            <w:shd w:val="clear" w:color="auto" w:fill="auto"/>
            <w:noWrap/>
            <w:vAlign w:val="bottom"/>
            <w:hideMark/>
          </w:tcPr>
          <w:p w14:paraId="3DBB19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4" w:space="0" w:color="auto"/>
            </w:tcBorders>
            <w:shd w:val="clear" w:color="auto" w:fill="auto"/>
            <w:noWrap/>
            <w:vAlign w:val="bottom"/>
            <w:hideMark/>
          </w:tcPr>
          <w:p w14:paraId="4DCBF4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40" w:type="pct"/>
            <w:tcBorders>
              <w:top w:val="nil"/>
              <w:left w:val="nil"/>
              <w:bottom w:val="nil"/>
              <w:right w:val="single" w:sz="4" w:space="0" w:color="auto"/>
            </w:tcBorders>
            <w:shd w:val="clear" w:color="auto" w:fill="auto"/>
            <w:noWrap/>
            <w:vAlign w:val="bottom"/>
            <w:hideMark/>
          </w:tcPr>
          <w:p w14:paraId="2461FF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nil"/>
              <w:bottom w:val="nil"/>
              <w:right w:val="single" w:sz="4" w:space="0" w:color="auto"/>
            </w:tcBorders>
            <w:shd w:val="clear" w:color="auto" w:fill="auto"/>
            <w:noWrap/>
            <w:vAlign w:val="bottom"/>
            <w:hideMark/>
          </w:tcPr>
          <w:p w14:paraId="5E83F2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nil"/>
              <w:bottom w:val="nil"/>
              <w:right w:val="single" w:sz="4" w:space="0" w:color="auto"/>
            </w:tcBorders>
            <w:shd w:val="clear" w:color="auto" w:fill="auto"/>
            <w:noWrap/>
            <w:vAlign w:val="bottom"/>
            <w:hideMark/>
          </w:tcPr>
          <w:p w14:paraId="06F7BD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nil"/>
              <w:bottom w:val="nil"/>
              <w:right w:val="single" w:sz="4" w:space="0" w:color="auto"/>
            </w:tcBorders>
            <w:shd w:val="clear" w:color="auto" w:fill="auto"/>
            <w:noWrap/>
            <w:vAlign w:val="bottom"/>
            <w:hideMark/>
          </w:tcPr>
          <w:p w14:paraId="69250E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nil"/>
              <w:bottom w:val="nil"/>
              <w:right w:val="single" w:sz="4" w:space="0" w:color="auto"/>
            </w:tcBorders>
            <w:shd w:val="clear" w:color="auto" w:fill="auto"/>
            <w:noWrap/>
            <w:vAlign w:val="bottom"/>
            <w:hideMark/>
          </w:tcPr>
          <w:p w14:paraId="4DA770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nil"/>
              <w:bottom w:val="nil"/>
              <w:right w:val="single" w:sz="4" w:space="0" w:color="auto"/>
            </w:tcBorders>
            <w:shd w:val="clear" w:color="auto" w:fill="auto"/>
            <w:noWrap/>
            <w:vAlign w:val="bottom"/>
            <w:hideMark/>
          </w:tcPr>
          <w:p w14:paraId="2B8BE1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nil"/>
              <w:bottom w:val="nil"/>
              <w:right w:val="single" w:sz="4" w:space="0" w:color="auto"/>
            </w:tcBorders>
            <w:shd w:val="clear" w:color="auto" w:fill="auto"/>
            <w:noWrap/>
            <w:vAlign w:val="bottom"/>
            <w:hideMark/>
          </w:tcPr>
          <w:p w14:paraId="30525B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nil"/>
              <w:bottom w:val="nil"/>
              <w:right w:val="single" w:sz="4" w:space="0" w:color="auto"/>
            </w:tcBorders>
            <w:shd w:val="clear" w:color="auto" w:fill="auto"/>
            <w:noWrap/>
            <w:vAlign w:val="bottom"/>
            <w:hideMark/>
          </w:tcPr>
          <w:p w14:paraId="62844A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nil"/>
              <w:bottom w:val="nil"/>
              <w:right w:val="single" w:sz="4" w:space="0" w:color="auto"/>
            </w:tcBorders>
            <w:shd w:val="clear" w:color="auto" w:fill="auto"/>
            <w:noWrap/>
            <w:vAlign w:val="bottom"/>
            <w:hideMark/>
          </w:tcPr>
          <w:p w14:paraId="083546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nil"/>
              <w:bottom w:val="nil"/>
              <w:right w:val="single" w:sz="4" w:space="0" w:color="auto"/>
            </w:tcBorders>
            <w:shd w:val="clear" w:color="auto" w:fill="auto"/>
            <w:noWrap/>
            <w:vAlign w:val="bottom"/>
            <w:hideMark/>
          </w:tcPr>
          <w:p w14:paraId="7ED2FC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nil"/>
              <w:bottom w:val="nil"/>
              <w:right w:val="single" w:sz="4" w:space="0" w:color="auto"/>
            </w:tcBorders>
            <w:shd w:val="clear" w:color="auto" w:fill="auto"/>
            <w:noWrap/>
            <w:vAlign w:val="bottom"/>
            <w:hideMark/>
          </w:tcPr>
          <w:p w14:paraId="7F2128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nil"/>
              <w:bottom w:val="nil"/>
              <w:right w:val="single" w:sz="4" w:space="0" w:color="auto"/>
            </w:tcBorders>
            <w:shd w:val="clear" w:color="auto" w:fill="auto"/>
            <w:noWrap/>
            <w:vAlign w:val="bottom"/>
            <w:hideMark/>
          </w:tcPr>
          <w:p w14:paraId="361CCF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nil"/>
              <w:bottom w:val="nil"/>
              <w:right w:val="single" w:sz="4" w:space="0" w:color="auto"/>
            </w:tcBorders>
            <w:shd w:val="clear" w:color="auto" w:fill="auto"/>
            <w:noWrap/>
            <w:vAlign w:val="bottom"/>
            <w:hideMark/>
          </w:tcPr>
          <w:p w14:paraId="0A5844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40" w:type="pct"/>
            <w:tcBorders>
              <w:top w:val="nil"/>
              <w:left w:val="nil"/>
              <w:bottom w:val="nil"/>
              <w:right w:val="single" w:sz="4" w:space="0" w:color="auto"/>
            </w:tcBorders>
            <w:shd w:val="clear" w:color="auto" w:fill="auto"/>
            <w:noWrap/>
            <w:vAlign w:val="bottom"/>
            <w:hideMark/>
          </w:tcPr>
          <w:p w14:paraId="773BE6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nil"/>
              <w:bottom w:val="nil"/>
              <w:right w:val="single" w:sz="4" w:space="0" w:color="auto"/>
            </w:tcBorders>
            <w:shd w:val="clear" w:color="auto" w:fill="auto"/>
            <w:noWrap/>
            <w:vAlign w:val="bottom"/>
            <w:hideMark/>
          </w:tcPr>
          <w:p w14:paraId="4FF5AF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nil"/>
              <w:bottom w:val="nil"/>
              <w:right w:val="single" w:sz="8" w:space="0" w:color="auto"/>
            </w:tcBorders>
            <w:shd w:val="clear" w:color="auto" w:fill="auto"/>
            <w:noWrap/>
            <w:vAlign w:val="bottom"/>
            <w:hideMark/>
          </w:tcPr>
          <w:p w14:paraId="1F5605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nil"/>
              <w:bottom w:val="nil"/>
              <w:right w:val="single" w:sz="4" w:space="0" w:color="auto"/>
            </w:tcBorders>
            <w:shd w:val="clear" w:color="auto" w:fill="auto"/>
            <w:noWrap/>
            <w:vAlign w:val="center"/>
            <w:hideMark/>
          </w:tcPr>
          <w:p w14:paraId="4224140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129</w:t>
            </w:r>
          </w:p>
        </w:tc>
        <w:tc>
          <w:tcPr>
            <w:tcW w:w="327" w:type="pct"/>
            <w:tcBorders>
              <w:top w:val="nil"/>
              <w:left w:val="nil"/>
              <w:bottom w:val="nil"/>
              <w:right w:val="single" w:sz="8" w:space="0" w:color="auto"/>
            </w:tcBorders>
            <w:shd w:val="clear" w:color="auto" w:fill="auto"/>
            <w:noWrap/>
            <w:vAlign w:val="bottom"/>
            <w:hideMark/>
          </w:tcPr>
          <w:p w14:paraId="7D218FD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260.3</w:t>
            </w:r>
          </w:p>
        </w:tc>
      </w:tr>
      <w:tr w:rsidR="0048616E" w:rsidRPr="0048616E" w14:paraId="46C7672D" w14:textId="77777777" w:rsidTr="0048616E">
        <w:trPr>
          <w:cantSplit/>
          <w:trHeight w:val="255"/>
        </w:trPr>
        <w:tc>
          <w:tcPr>
            <w:tcW w:w="228" w:type="pct"/>
            <w:tcBorders>
              <w:top w:val="nil"/>
              <w:left w:val="single" w:sz="8" w:space="0" w:color="auto"/>
              <w:bottom w:val="nil"/>
              <w:right w:val="single" w:sz="4" w:space="0" w:color="auto"/>
            </w:tcBorders>
            <w:shd w:val="clear" w:color="000000" w:fill="D9D9D9"/>
            <w:noWrap/>
            <w:vAlign w:val="bottom"/>
            <w:hideMark/>
          </w:tcPr>
          <w:p w14:paraId="5AB33D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2955D2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40" w:type="pct"/>
            <w:tcBorders>
              <w:top w:val="nil"/>
              <w:left w:val="single" w:sz="4" w:space="0" w:color="auto"/>
              <w:bottom w:val="nil"/>
              <w:right w:val="single" w:sz="4" w:space="0" w:color="auto"/>
            </w:tcBorders>
            <w:shd w:val="clear" w:color="000000" w:fill="D9D9D9"/>
            <w:noWrap/>
            <w:vAlign w:val="bottom"/>
            <w:hideMark/>
          </w:tcPr>
          <w:p w14:paraId="5C6870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single" w:sz="4" w:space="0" w:color="auto"/>
              <w:bottom w:val="nil"/>
              <w:right w:val="single" w:sz="4" w:space="0" w:color="auto"/>
            </w:tcBorders>
            <w:shd w:val="clear" w:color="000000" w:fill="D9D9D9"/>
            <w:noWrap/>
            <w:vAlign w:val="bottom"/>
            <w:hideMark/>
          </w:tcPr>
          <w:p w14:paraId="2DAA09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single" w:sz="4" w:space="0" w:color="auto"/>
              <w:bottom w:val="nil"/>
              <w:right w:val="single" w:sz="4" w:space="0" w:color="auto"/>
            </w:tcBorders>
            <w:shd w:val="clear" w:color="000000" w:fill="D9D9D9"/>
            <w:noWrap/>
            <w:vAlign w:val="bottom"/>
            <w:hideMark/>
          </w:tcPr>
          <w:p w14:paraId="6F2A1C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single" w:sz="4" w:space="0" w:color="auto"/>
              <w:bottom w:val="nil"/>
              <w:right w:val="single" w:sz="4" w:space="0" w:color="auto"/>
            </w:tcBorders>
            <w:shd w:val="clear" w:color="000000" w:fill="D9D9D9"/>
            <w:noWrap/>
            <w:vAlign w:val="bottom"/>
            <w:hideMark/>
          </w:tcPr>
          <w:p w14:paraId="3DA57F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single" w:sz="4" w:space="0" w:color="auto"/>
              <w:bottom w:val="nil"/>
              <w:right w:val="single" w:sz="4" w:space="0" w:color="auto"/>
            </w:tcBorders>
            <w:shd w:val="clear" w:color="000000" w:fill="D9D9D9"/>
            <w:noWrap/>
            <w:vAlign w:val="bottom"/>
            <w:hideMark/>
          </w:tcPr>
          <w:p w14:paraId="111286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single" w:sz="4" w:space="0" w:color="auto"/>
              <w:bottom w:val="nil"/>
              <w:right w:val="single" w:sz="4" w:space="0" w:color="auto"/>
            </w:tcBorders>
            <w:shd w:val="clear" w:color="000000" w:fill="D9D9D9"/>
            <w:noWrap/>
            <w:vAlign w:val="bottom"/>
            <w:hideMark/>
          </w:tcPr>
          <w:p w14:paraId="0EBD71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single" w:sz="4" w:space="0" w:color="auto"/>
              <w:bottom w:val="nil"/>
              <w:right w:val="single" w:sz="4" w:space="0" w:color="auto"/>
            </w:tcBorders>
            <w:shd w:val="clear" w:color="000000" w:fill="D9D9D9"/>
            <w:noWrap/>
            <w:vAlign w:val="bottom"/>
            <w:hideMark/>
          </w:tcPr>
          <w:p w14:paraId="14CA49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single" w:sz="4" w:space="0" w:color="auto"/>
              <w:bottom w:val="nil"/>
              <w:right w:val="single" w:sz="4" w:space="0" w:color="auto"/>
            </w:tcBorders>
            <w:shd w:val="clear" w:color="000000" w:fill="D9D9D9"/>
            <w:noWrap/>
            <w:vAlign w:val="bottom"/>
            <w:hideMark/>
          </w:tcPr>
          <w:p w14:paraId="2F6451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single" w:sz="4" w:space="0" w:color="auto"/>
              <w:bottom w:val="nil"/>
              <w:right w:val="single" w:sz="4" w:space="0" w:color="auto"/>
            </w:tcBorders>
            <w:shd w:val="clear" w:color="000000" w:fill="D9D9D9"/>
            <w:noWrap/>
            <w:vAlign w:val="bottom"/>
            <w:hideMark/>
          </w:tcPr>
          <w:p w14:paraId="369785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single" w:sz="4" w:space="0" w:color="auto"/>
              <w:bottom w:val="nil"/>
              <w:right w:val="single" w:sz="4" w:space="0" w:color="auto"/>
            </w:tcBorders>
            <w:shd w:val="clear" w:color="000000" w:fill="D9D9D9"/>
            <w:noWrap/>
            <w:vAlign w:val="bottom"/>
            <w:hideMark/>
          </w:tcPr>
          <w:p w14:paraId="6DEA40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single" w:sz="4" w:space="0" w:color="auto"/>
              <w:bottom w:val="nil"/>
              <w:right w:val="single" w:sz="4" w:space="0" w:color="auto"/>
            </w:tcBorders>
            <w:shd w:val="clear" w:color="000000" w:fill="D9D9D9"/>
            <w:noWrap/>
            <w:vAlign w:val="bottom"/>
            <w:hideMark/>
          </w:tcPr>
          <w:p w14:paraId="4EB341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single" w:sz="4" w:space="0" w:color="auto"/>
              <w:bottom w:val="nil"/>
              <w:right w:val="single" w:sz="4" w:space="0" w:color="auto"/>
            </w:tcBorders>
            <w:shd w:val="clear" w:color="000000" w:fill="D9D9D9"/>
            <w:noWrap/>
            <w:vAlign w:val="bottom"/>
            <w:hideMark/>
          </w:tcPr>
          <w:p w14:paraId="4DE72A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single" w:sz="4" w:space="0" w:color="auto"/>
              <w:bottom w:val="nil"/>
              <w:right w:val="single" w:sz="4" w:space="0" w:color="auto"/>
            </w:tcBorders>
            <w:shd w:val="clear" w:color="000000" w:fill="D9D9D9"/>
            <w:noWrap/>
            <w:vAlign w:val="bottom"/>
            <w:hideMark/>
          </w:tcPr>
          <w:p w14:paraId="3849B3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40" w:type="pct"/>
            <w:tcBorders>
              <w:top w:val="nil"/>
              <w:left w:val="single" w:sz="4" w:space="0" w:color="auto"/>
              <w:bottom w:val="nil"/>
              <w:right w:val="single" w:sz="4" w:space="0" w:color="auto"/>
            </w:tcBorders>
            <w:shd w:val="clear" w:color="000000" w:fill="D9D9D9"/>
            <w:noWrap/>
            <w:vAlign w:val="bottom"/>
            <w:hideMark/>
          </w:tcPr>
          <w:p w14:paraId="7E7058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single" w:sz="4" w:space="0" w:color="auto"/>
              <w:bottom w:val="nil"/>
              <w:right w:val="single" w:sz="4" w:space="0" w:color="auto"/>
            </w:tcBorders>
            <w:shd w:val="clear" w:color="000000" w:fill="D9D9D9"/>
            <w:noWrap/>
            <w:vAlign w:val="bottom"/>
            <w:hideMark/>
          </w:tcPr>
          <w:p w14:paraId="36F59F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single" w:sz="4" w:space="0" w:color="auto"/>
              <w:bottom w:val="nil"/>
              <w:right w:val="single" w:sz="8" w:space="0" w:color="auto"/>
            </w:tcBorders>
            <w:shd w:val="clear" w:color="000000" w:fill="D9D9D9"/>
            <w:noWrap/>
            <w:vAlign w:val="bottom"/>
            <w:hideMark/>
          </w:tcPr>
          <w:p w14:paraId="07ED657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8" w:space="0" w:color="auto"/>
              <w:bottom w:val="nil"/>
              <w:right w:val="single" w:sz="4" w:space="0" w:color="auto"/>
            </w:tcBorders>
            <w:shd w:val="clear" w:color="000000" w:fill="D9D9D9"/>
            <w:noWrap/>
            <w:vAlign w:val="center"/>
            <w:hideMark/>
          </w:tcPr>
          <w:p w14:paraId="3959DF1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129.5</w:t>
            </w:r>
          </w:p>
        </w:tc>
        <w:tc>
          <w:tcPr>
            <w:tcW w:w="327" w:type="pct"/>
            <w:tcBorders>
              <w:top w:val="nil"/>
              <w:left w:val="nil"/>
              <w:bottom w:val="nil"/>
              <w:right w:val="single" w:sz="8" w:space="0" w:color="auto"/>
            </w:tcBorders>
            <w:shd w:val="clear" w:color="000000" w:fill="D9D9D9"/>
            <w:noWrap/>
            <w:vAlign w:val="bottom"/>
            <w:hideMark/>
          </w:tcPr>
          <w:p w14:paraId="47D162C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261.2</w:t>
            </w:r>
          </w:p>
        </w:tc>
      </w:tr>
      <w:tr w:rsidR="0048616E" w:rsidRPr="0048616E" w14:paraId="2BEC956A" w14:textId="77777777" w:rsidTr="0048616E">
        <w:trPr>
          <w:cantSplit/>
          <w:trHeight w:val="255"/>
        </w:trPr>
        <w:tc>
          <w:tcPr>
            <w:tcW w:w="228" w:type="pct"/>
            <w:tcBorders>
              <w:top w:val="nil"/>
              <w:left w:val="single" w:sz="8" w:space="0" w:color="auto"/>
              <w:bottom w:val="nil"/>
              <w:right w:val="single" w:sz="4" w:space="0" w:color="auto"/>
            </w:tcBorders>
            <w:shd w:val="clear" w:color="auto" w:fill="auto"/>
            <w:noWrap/>
            <w:vAlign w:val="bottom"/>
            <w:hideMark/>
          </w:tcPr>
          <w:p w14:paraId="6ACDFE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4" w:space="0" w:color="auto"/>
            </w:tcBorders>
            <w:shd w:val="clear" w:color="auto" w:fill="auto"/>
            <w:noWrap/>
            <w:vAlign w:val="bottom"/>
            <w:hideMark/>
          </w:tcPr>
          <w:p w14:paraId="7BBC21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40" w:type="pct"/>
            <w:tcBorders>
              <w:top w:val="nil"/>
              <w:left w:val="nil"/>
              <w:bottom w:val="nil"/>
              <w:right w:val="single" w:sz="4" w:space="0" w:color="auto"/>
            </w:tcBorders>
            <w:shd w:val="clear" w:color="auto" w:fill="auto"/>
            <w:noWrap/>
            <w:vAlign w:val="bottom"/>
            <w:hideMark/>
          </w:tcPr>
          <w:p w14:paraId="7B5853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nil"/>
              <w:bottom w:val="nil"/>
              <w:right w:val="single" w:sz="4" w:space="0" w:color="auto"/>
            </w:tcBorders>
            <w:shd w:val="clear" w:color="auto" w:fill="auto"/>
            <w:noWrap/>
            <w:vAlign w:val="bottom"/>
            <w:hideMark/>
          </w:tcPr>
          <w:p w14:paraId="069500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nil"/>
              <w:bottom w:val="nil"/>
              <w:right w:val="single" w:sz="4" w:space="0" w:color="auto"/>
            </w:tcBorders>
            <w:shd w:val="clear" w:color="auto" w:fill="auto"/>
            <w:noWrap/>
            <w:vAlign w:val="bottom"/>
            <w:hideMark/>
          </w:tcPr>
          <w:p w14:paraId="1D2DCF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nil"/>
              <w:bottom w:val="nil"/>
              <w:right w:val="single" w:sz="4" w:space="0" w:color="auto"/>
            </w:tcBorders>
            <w:shd w:val="clear" w:color="auto" w:fill="auto"/>
            <w:noWrap/>
            <w:vAlign w:val="bottom"/>
            <w:hideMark/>
          </w:tcPr>
          <w:p w14:paraId="018F6F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nil"/>
              <w:bottom w:val="nil"/>
              <w:right w:val="single" w:sz="4" w:space="0" w:color="auto"/>
            </w:tcBorders>
            <w:shd w:val="clear" w:color="auto" w:fill="auto"/>
            <w:noWrap/>
            <w:vAlign w:val="bottom"/>
            <w:hideMark/>
          </w:tcPr>
          <w:p w14:paraId="76C2B8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nil"/>
              <w:bottom w:val="nil"/>
              <w:right w:val="single" w:sz="4" w:space="0" w:color="auto"/>
            </w:tcBorders>
            <w:shd w:val="clear" w:color="auto" w:fill="auto"/>
            <w:noWrap/>
            <w:vAlign w:val="bottom"/>
            <w:hideMark/>
          </w:tcPr>
          <w:p w14:paraId="271E1A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nil"/>
              <w:bottom w:val="nil"/>
              <w:right w:val="single" w:sz="4" w:space="0" w:color="auto"/>
            </w:tcBorders>
            <w:shd w:val="clear" w:color="auto" w:fill="auto"/>
            <w:noWrap/>
            <w:vAlign w:val="bottom"/>
            <w:hideMark/>
          </w:tcPr>
          <w:p w14:paraId="48D9A7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nil"/>
              <w:bottom w:val="nil"/>
              <w:right w:val="single" w:sz="4" w:space="0" w:color="auto"/>
            </w:tcBorders>
            <w:shd w:val="clear" w:color="auto" w:fill="auto"/>
            <w:noWrap/>
            <w:vAlign w:val="bottom"/>
            <w:hideMark/>
          </w:tcPr>
          <w:p w14:paraId="60EAB1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nil"/>
              <w:bottom w:val="nil"/>
              <w:right w:val="single" w:sz="4" w:space="0" w:color="auto"/>
            </w:tcBorders>
            <w:shd w:val="clear" w:color="auto" w:fill="auto"/>
            <w:noWrap/>
            <w:vAlign w:val="bottom"/>
            <w:hideMark/>
          </w:tcPr>
          <w:p w14:paraId="26A79D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nil"/>
              <w:bottom w:val="nil"/>
              <w:right w:val="single" w:sz="4" w:space="0" w:color="auto"/>
            </w:tcBorders>
            <w:shd w:val="clear" w:color="auto" w:fill="auto"/>
            <w:noWrap/>
            <w:vAlign w:val="bottom"/>
            <w:hideMark/>
          </w:tcPr>
          <w:p w14:paraId="073F7A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nil"/>
              <w:bottom w:val="nil"/>
              <w:right w:val="single" w:sz="4" w:space="0" w:color="auto"/>
            </w:tcBorders>
            <w:shd w:val="clear" w:color="auto" w:fill="auto"/>
            <w:noWrap/>
            <w:vAlign w:val="bottom"/>
            <w:hideMark/>
          </w:tcPr>
          <w:p w14:paraId="29483E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nil"/>
              <w:bottom w:val="nil"/>
              <w:right w:val="single" w:sz="4" w:space="0" w:color="auto"/>
            </w:tcBorders>
            <w:shd w:val="clear" w:color="auto" w:fill="auto"/>
            <w:noWrap/>
            <w:vAlign w:val="bottom"/>
            <w:hideMark/>
          </w:tcPr>
          <w:p w14:paraId="53852B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nil"/>
              <w:bottom w:val="nil"/>
              <w:right w:val="single" w:sz="4" w:space="0" w:color="auto"/>
            </w:tcBorders>
            <w:shd w:val="clear" w:color="auto" w:fill="auto"/>
            <w:noWrap/>
            <w:vAlign w:val="bottom"/>
            <w:hideMark/>
          </w:tcPr>
          <w:p w14:paraId="36E26B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40" w:type="pct"/>
            <w:tcBorders>
              <w:top w:val="nil"/>
              <w:left w:val="nil"/>
              <w:bottom w:val="nil"/>
              <w:right w:val="single" w:sz="4" w:space="0" w:color="auto"/>
            </w:tcBorders>
            <w:shd w:val="clear" w:color="auto" w:fill="auto"/>
            <w:noWrap/>
            <w:vAlign w:val="bottom"/>
            <w:hideMark/>
          </w:tcPr>
          <w:p w14:paraId="2755EC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nil"/>
              <w:bottom w:val="nil"/>
              <w:right w:val="single" w:sz="4" w:space="0" w:color="auto"/>
            </w:tcBorders>
            <w:shd w:val="clear" w:color="auto" w:fill="auto"/>
            <w:noWrap/>
            <w:vAlign w:val="bottom"/>
            <w:hideMark/>
          </w:tcPr>
          <w:p w14:paraId="266691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nil"/>
              <w:bottom w:val="nil"/>
              <w:right w:val="single" w:sz="8" w:space="0" w:color="auto"/>
            </w:tcBorders>
            <w:shd w:val="clear" w:color="auto" w:fill="auto"/>
            <w:noWrap/>
            <w:vAlign w:val="bottom"/>
            <w:hideMark/>
          </w:tcPr>
          <w:p w14:paraId="47F357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nil"/>
              <w:bottom w:val="nil"/>
              <w:right w:val="single" w:sz="4" w:space="0" w:color="auto"/>
            </w:tcBorders>
            <w:shd w:val="clear" w:color="auto" w:fill="auto"/>
            <w:noWrap/>
            <w:vAlign w:val="center"/>
            <w:hideMark/>
          </w:tcPr>
          <w:p w14:paraId="5D78A17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130</w:t>
            </w:r>
          </w:p>
        </w:tc>
        <w:tc>
          <w:tcPr>
            <w:tcW w:w="327" w:type="pct"/>
            <w:tcBorders>
              <w:top w:val="nil"/>
              <w:left w:val="nil"/>
              <w:bottom w:val="nil"/>
              <w:right w:val="single" w:sz="8" w:space="0" w:color="auto"/>
            </w:tcBorders>
            <w:shd w:val="clear" w:color="auto" w:fill="auto"/>
            <w:noWrap/>
            <w:vAlign w:val="bottom"/>
            <w:hideMark/>
          </w:tcPr>
          <w:p w14:paraId="77D7C6A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262.1</w:t>
            </w:r>
          </w:p>
        </w:tc>
      </w:tr>
      <w:tr w:rsidR="0048616E" w:rsidRPr="0048616E" w14:paraId="177ACC43" w14:textId="77777777" w:rsidTr="0048616E">
        <w:trPr>
          <w:cantSplit/>
          <w:trHeight w:val="255"/>
        </w:trPr>
        <w:tc>
          <w:tcPr>
            <w:tcW w:w="228" w:type="pct"/>
            <w:tcBorders>
              <w:top w:val="nil"/>
              <w:left w:val="single" w:sz="8" w:space="0" w:color="auto"/>
              <w:bottom w:val="nil"/>
              <w:right w:val="single" w:sz="4" w:space="0" w:color="auto"/>
            </w:tcBorders>
            <w:shd w:val="clear" w:color="000000" w:fill="D9D9D9"/>
            <w:noWrap/>
            <w:vAlign w:val="bottom"/>
            <w:hideMark/>
          </w:tcPr>
          <w:p w14:paraId="2E2CC5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lastRenderedPageBreak/>
              <w:t>5</w:t>
            </w:r>
          </w:p>
        </w:tc>
        <w:tc>
          <w:tcPr>
            <w:tcW w:w="228" w:type="pct"/>
            <w:tcBorders>
              <w:top w:val="nil"/>
              <w:left w:val="single" w:sz="4" w:space="0" w:color="auto"/>
              <w:bottom w:val="nil"/>
              <w:right w:val="single" w:sz="4" w:space="0" w:color="auto"/>
            </w:tcBorders>
            <w:shd w:val="clear" w:color="000000" w:fill="D9D9D9"/>
            <w:noWrap/>
            <w:vAlign w:val="bottom"/>
            <w:hideMark/>
          </w:tcPr>
          <w:p w14:paraId="06A25A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40" w:type="pct"/>
            <w:tcBorders>
              <w:top w:val="nil"/>
              <w:left w:val="single" w:sz="4" w:space="0" w:color="auto"/>
              <w:bottom w:val="nil"/>
              <w:right w:val="single" w:sz="4" w:space="0" w:color="auto"/>
            </w:tcBorders>
            <w:shd w:val="clear" w:color="000000" w:fill="D9D9D9"/>
            <w:noWrap/>
            <w:vAlign w:val="bottom"/>
            <w:hideMark/>
          </w:tcPr>
          <w:p w14:paraId="1D6883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single" w:sz="4" w:space="0" w:color="auto"/>
              <w:bottom w:val="nil"/>
              <w:right w:val="single" w:sz="4" w:space="0" w:color="auto"/>
            </w:tcBorders>
            <w:shd w:val="clear" w:color="000000" w:fill="D9D9D9"/>
            <w:noWrap/>
            <w:vAlign w:val="bottom"/>
            <w:hideMark/>
          </w:tcPr>
          <w:p w14:paraId="4D8A75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single" w:sz="4" w:space="0" w:color="auto"/>
              <w:bottom w:val="nil"/>
              <w:right w:val="single" w:sz="4" w:space="0" w:color="auto"/>
            </w:tcBorders>
            <w:shd w:val="clear" w:color="000000" w:fill="D9D9D9"/>
            <w:noWrap/>
            <w:vAlign w:val="bottom"/>
            <w:hideMark/>
          </w:tcPr>
          <w:p w14:paraId="53D84C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single" w:sz="4" w:space="0" w:color="auto"/>
              <w:bottom w:val="nil"/>
              <w:right w:val="single" w:sz="4" w:space="0" w:color="auto"/>
            </w:tcBorders>
            <w:shd w:val="clear" w:color="000000" w:fill="D9D9D9"/>
            <w:noWrap/>
            <w:vAlign w:val="bottom"/>
            <w:hideMark/>
          </w:tcPr>
          <w:p w14:paraId="2BE920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single" w:sz="4" w:space="0" w:color="auto"/>
              <w:bottom w:val="nil"/>
              <w:right w:val="single" w:sz="4" w:space="0" w:color="auto"/>
            </w:tcBorders>
            <w:shd w:val="clear" w:color="000000" w:fill="D9D9D9"/>
            <w:noWrap/>
            <w:vAlign w:val="bottom"/>
            <w:hideMark/>
          </w:tcPr>
          <w:p w14:paraId="298344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single" w:sz="4" w:space="0" w:color="auto"/>
              <w:bottom w:val="nil"/>
              <w:right w:val="single" w:sz="4" w:space="0" w:color="auto"/>
            </w:tcBorders>
            <w:shd w:val="clear" w:color="000000" w:fill="D9D9D9"/>
            <w:noWrap/>
            <w:vAlign w:val="bottom"/>
            <w:hideMark/>
          </w:tcPr>
          <w:p w14:paraId="2BF3FF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single" w:sz="4" w:space="0" w:color="auto"/>
              <w:bottom w:val="nil"/>
              <w:right w:val="single" w:sz="4" w:space="0" w:color="auto"/>
            </w:tcBorders>
            <w:shd w:val="clear" w:color="000000" w:fill="D9D9D9"/>
            <w:noWrap/>
            <w:vAlign w:val="bottom"/>
            <w:hideMark/>
          </w:tcPr>
          <w:p w14:paraId="4A909D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single" w:sz="4" w:space="0" w:color="auto"/>
              <w:bottom w:val="nil"/>
              <w:right w:val="single" w:sz="4" w:space="0" w:color="auto"/>
            </w:tcBorders>
            <w:shd w:val="clear" w:color="000000" w:fill="D9D9D9"/>
            <w:noWrap/>
            <w:vAlign w:val="bottom"/>
            <w:hideMark/>
          </w:tcPr>
          <w:p w14:paraId="28FE41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single" w:sz="4" w:space="0" w:color="auto"/>
              <w:bottom w:val="nil"/>
              <w:right w:val="single" w:sz="4" w:space="0" w:color="auto"/>
            </w:tcBorders>
            <w:shd w:val="clear" w:color="000000" w:fill="D9D9D9"/>
            <w:noWrap/>
            <w:vAlign w:val="bottom"/>
            <w:hideMark/>
          </w:tcPr>
          <w:p w14:paraId="3D34FF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single" w:sz="4" w:space="0" w:color="auto"/>
              <w:bottom w:val="nil"/>
              <w:right w:val="single" w:sz="4" w:space="0" w:color="auto"/>
            </w:tcBorders>
            <w:shd w:val="clear" w:color="000000" w:fill="D9D9D9"/>
            <w:noWrap/>
            <w:vAlign w:val="bottom"/>
            <w:hideMark/>
          </w:tcPr>
          <w:p w14:paraId="353659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single" w:sz="4" w:space="0" w:color="auto"/>
              <w:bottom w:val="nil"/>
              <w:right w:val="single" w:sz="4" w:space="0" w:color="auto"/>
            </w:tcBorders>
            <w:shd w:val="clear" w:color="000000" w:fill="D9D9D9"/>
            <w:noWrap/>
            <w:vAlign w:val="bottom"/>
            <w:hideMark/>
          </w:tcPr>
          <w:p w14:paraId="010D8F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single" w:sz="4" w:space="0" w:color="auto"/>
              <w:bottom w:val="nil"/>
              <w:right w:val="single" w:sz="4" w:space="0" w:color="auto"/>
            </w:tcBorders>
            <w:shd w:val="clear" w:color="000000" w:fill="D9D9D9"/>
            <w:noWrap/>
            <w:vAlign w:val="bottom"/>
            <w:hideMark/>
          </w:tcPr>
          <w:p w14:paraId="003DA3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single" w:sz="4" w:space="0" w:color="auto"/>
              <w:bottom w:val="nil"/>
              <w:right w:val="single" w:sz="4" w:space="0" w:color="auto"/>
            </w:tcBorders>
            <w:shd w:val="clear" w:color="000000" w:fill="D9D9D9"/>
            <w:noWrap/>
            <w:vAlign w:val="bottom"/>
            <w:hideMark/>
          </w:tcPr>
          <w:p w14:paraId="57A70B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40" w:type="pct"/>
            <w:tcBorders>
              <w:top w:val="nil"/>
              <w:left w:val="single" w:sz="4" w:space="0" w:color="auto"/>
              <w:bottom w:val="nil"/>
              <w:right w:val="single" w:sz="4" w:space="0" w:color="auto"/>
            </w:tcBorders>
            <w:shd w:val="clear" w:color="000000" w:fill="D9D9D9"/>
            <w:noWrap/>
            <w:vAlign w:val="bottom"/>
            <w:hideMark/>
          </w:tcPr>
          <w:p w14:paraId="3E6807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single" w:sz="4" w:space="0" w:color="auto"/>
              <w:bottom w:val="nil"/>
              <w:right w:val="single" w:sz="4" w:space="0" w:color="auto"/>
            </w:tcBorders>
            <w:shd w:val="clear" w:color="000000" w:fill="D9D9D9"/>
            <w:noWrap/>
            <w:vAlign w:val="bottom"/>
            <w:hideMark/>
          </w:tcPr>
          <w:p w14:paraId="37F3CA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single" w:sz="4" w:space="0" w:color="auto"/>
              <w:bottom w:val="nil"/>
              <w:right w:val="single" w:sz="8" w:space="0" w:color="auto"/>
            </w:tcBorders>
            <w:shd w:val="clear" w:color="000000" w:fill="D9D9D9"/>
            <w:noWrap/>
            <w:vAlign w:val="bottom"/>
            <w:hideMark/>
          </w:tcPr>
          <w:p w14:paraId="1EB07C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8" w:space="0" w:color="auto"/>
              <w:bottom w:val="nil"/>
              <w:right w:val="single" w:sz="4" w:space="0" w:color="auto"/>
            </w:tcBorders>
            <w:shd w:val="clear" w:color="000000" w:fill="D9D9D9"/>
            <w:noWrap/>
            <w:vAlign w:val="center"/>
            <w:hideMark/>
          </w:tcPr>
          <w:p w14:paraId="73AE561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130.5</w:t>
            </w:r>
          </w:p>
        </w:tc>
        <w:tc>
          <w:tcPr>
            <w:tcW w:w="327" w:type="pct"/>
            <w:tcBorders>
              <w:top w:val="nil"/>
              <w:left w:val="nil"/>
              <w:bottom w:val="nil"/>
              <w:right w:val="single" w:sz="8" w:space="0" w:color="auto"/>
            </w:tcBorders>
            <w:shd w:val="clear" w:color="000000" w:fill="D9D9D9"/>
            <w:noWrap/>
            <w:vAlign w:val="bottom"/>
            <w:hideMark/>
          </w:tcPr>
          <w:p w14:paraId="0229C51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262.9</w:t>
            </w:r>
          </w:p>
        </w:tc>
      </w:tr>
      <w:tr w:rsidR="0048616E" w:rsidRPr="0048616E" w14:paraId="3902D343" w14:textId="77777777" w:rsidTr="0048616E">
        <w:trPr>
          <w:cantSplit/>
          <w:trHeight w:val="255"/>
        </w:trPr>
        <w:tc>
          <w:tcPr>
            <w:tcW w:w="228" w:type="pct"/>
            <w:tcBorders>
              <w:top w:val="nil"/>
              <w:left w:val="single" w:sz="8" w:space="0" w:color="auto"/>
              <w:bottom w:val="nil"/>
              <w:right w:val="single" w:sz="4" w:space="0" w:color="auto"/>
            </w:tcBorders>
            <w:shd w:val="clear" w:color="auto" w:fill="auto"/>
            <w:noWrap/>
            <w:vAlign w:val="bottom"/>
            <w:hideMark/>
          </w:tcPr>
          <w:p w14:paraId="5CFAF6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4" w:space="0" w:color="auto"/>
            </w:tcBorders>
            <w:shd w:val="clear" w:color="auto" w:fill="auto"/>
            <w:noWrap/>
            <w:vAlign w:val="bottom"/>
            <w:hideMark/>
          </w:tcPr>
          <w:p w14:paraId="22BEBE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40" w:type="pct"/>
            <w:tcBorders>
              <w:top w:val="nil"/>
              <w:left w:val="nil"/>
              <w:bottom w:val="nil"/>
              <w:right w:val="single" w:sz="4" w:space="0" w:color="auto"/>
            </w:tcBorders>
            <w:shd w:val="clear" w:color="auto" w:fill="auto"/>
            <w:noWrap/>
            <w:vAlign w:val="bottom"/>
            <w:hideMark/>
          </w:tcPr>
          <w:p w14:paraId="0AAC48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nil"/>
              <w:bottom w:val="nil"/>
              <w:right w:val="single" w:sz="4" w:space="0" w:color="auto"/>
            </w:tcBorders>
            <w:shd w:val="clear" w:color="auto" w:fill="auto"/>
            <w:noWrap/>
            <w:vAlign w:val="bottom"/>
            <w:hideMark/>
          </w:tcPr>
          <w:p w14:paraId="0E54DD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nil"/>
              <w:bottom w:val="nil"/>
              <w:right w:val="single" w:sz="4" w:space="0" w:color="auto"/>
            </w:tcBorders>
            <w:shd w:val="clear" w:color="auto" w:fill="auto"/>
            <w:noWrap/>
            <w:vAlign w:val="bottom"/>
            <w:hideMark/>
          </w:tcPr>
          <w:p w14:paraId="68C491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nil"/>
              <w:bottom w:val="nil"/>
              <w:right w:val="single" w:sz="4" w:space="0" w:color="auto"/>
            </w:tcBorders>
            <w:shd w:val="clear" w:color="auto" w:fill="auto"/>
            <w:noWrap/>
            <w:vAlign w:val="bottom"/>
            <w:hideMark/>
          </w:tcPr>
          <w:p w14:paraId="5815E5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nil"/>
              <w:bottom w:val="nil"/>
              <w:right w:val="single" w:sz="4" w:space="0" w:color="auto"/>
            </w:tcBorders>
            <w:shd w:val="clear" w:color="auto" w:fill="auto"/>
            <w:noWrap/>
            <w:vAlign w:val="bottom"/>
            <w:hideMark/>
          </w:tcPr>
          <w:p w14:paraId="5B1254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nil"/>
              <w:bottom w:val="nil"/>
              <w:right w:val="single" w:sz="4" w:space="0" w:color="auto"/>
            </w:tcBorders>
            <w:shd w:val="clear" w:color="auto" w:fill="auto"/>
            <w:noWrap/>
            <w:vAlign w:val="bottom"/>
            <w:hideMark/>
          </w:tcPr>
          <w:p w14:paraId="6933A1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nil"/>
              <w:bottom w:val="nil"/>
              <w:right w:val="single" w:sz="4" w:space="0" w:color="auto"/>
            </w:tcBorders>
            <w:shd w:val="clear" w:color="auto" w:fill="auto"/>
            <w:noWrap/>
            <w:vAlign w:val="bottom"/>
            <w:hideMark/>
          </w:tcPr>
          <w:p w14:paraId="7CD9E2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nil"/>
              <w:bottom w:val="nil"/>
              <w:right w:val="single" w:sz="4" w:space="0" w:color="auto"/>
            </w:tcBorders>
            <w:shd w:val="clear" w:color="auto" w:fill="auto"/>
            <w:noWrap/>
            <w:vAlign w:val="bottom"/>
            <w:hideMark/>
          </w:tcPr>
          <w:p w14:paraId="4DC17A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nil"/>
              <w:bottom w:val="nil"/>
              <w:right w:val="single" w:sz="4" w:space="0" w:color="auto"/>
            </w:tcBorders>
            <w:shd w:val="clear" w:color="auto" w:fill="auto"/>
            <w:noWrap/>
            <w:vAlign w:val="bottom"/>
            <w:hideMark/>
          </w:tcPr>
          <w:p w14:paraId="12944D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nil"/>
              <w:bottom w:val="nil"/>
              <w:right w:val="single" w:sz="4" w:space="0" w:color="auto"/>
            </w:tcBorders>
            <w:shd w:val="clear" w:color="auto" w:fill="auto"/>
            <w:noWrap/>
            <w:vAlign w:val="bottom"/>
            <w:hideMark/>
          </w:tcPr>
          <w:p w14:paraId="5E803E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nil"/>
              <w:bottom w:val="nil"/>
              <w:right w:val="single" w:sz="4" w:space="0" w:color="auto"/>
            </w:tcBorders>
            <w:shd w:val="clear" w:color="auto" w:fill="auto"/>
            <w:noWrap/>
            <w:vAlign w:val="bottom"/>
            <w:hideMark/>
          </w:tcPr>
          <w:p w14:paraId="78F5DC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nil"/>
              <w:bottom w:val="nil"/>
              <w:right w:val="single" w:sz="4" w:space="0" w:color="auto"/>
            </w:tcBorders>
            <w:shd w:val="clear" w:color="auto" w:fill="auto"/>
            <w:noWrap/>
            <w:vAlign w:val="bottom"/>
            <w:hideMark/>
          </w:tcPr>
          <w:p w14:paraId="0B252D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nil"/>
              <w:bottom w:val="nil"/>
              <w:right w:val="single" w:sz="4" w:space="0" w:color="auto"/>
            </w:tcBorders>
            <w:shd w:val="clear" w:color="auto" w:fill="auto"/>
            <w:noWrap/>
            <w:vAlign w:val="bottom"/>
            <w:hideMark/>
          </w:tcPr>
          <w:p w14:paraId="2C4C46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40" w:type="pct"/>
            <w:tcBorders>
              <w:top w:val="nil"/>
              <w:left w:val="nil"/>
              <w:bottom w:val="nil"/>
              <w:right w:val="single" w:sz="4" w:space="0" w:color="auto"/>
            </w:tcBorders>
            <w:shd w:val="clear" w:color="auto" w:fill="auto"/>
            <w:noWrap/>
            <w:vAlign w:val="bottom"/>
            <w:hideMark/>
          </w:tcPr>
          <w:p w14:paraId="053974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nil"/>
              <w:bottom w:val="nil"/>
              <w:right w:val="single" w:sz="4" w:space="0" w:color="auto"/>
            </w:tcBorders>
            <w:shd w:val="clear" w:color="auto" w:fill="auto"/>
            <w:noWrap/>
            <w:vAlign w:val="bottom"/>
            <w:hideMark/>
          </w:tcPr>
          <w:p w14:paraId="082A5D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nil"/>
              <w:bottom w:val="nil"/>
              <w:right w:val="single" w:sz="8" w:space="0" w:color="auto"/>
            </w:tcBorders>
            <w:shd w:val="clear" w:color="auto" w:fill="auto"/>
            <w:noWrap/>
            <w:vAlign w:val="bottom"/>
            <w:hideMark/>
          </w:tcPr>
          <w:p w14:paraId="5C3FB3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nil"/>
              <w:bottom w:val="nil"/>
              <w:right w:val="single" w:sz="4" w:space="0" w:color="auto"/>
            </w:tcBorders>
            <w:shd w:val="clear" w:color="auto" w:fill="auto"/>
            <w:noWrap/>
            <w:vAlign w:val="center"/>
            <w:hideMark/>
          </w:tcPr>
          <w:p w14:paraId="12D06D6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131</w:t>
            </w:r>
          </w:p>
        </w:tc>
        <w:tc>
          <w:tcPr>
            <w:tcW w:w="327" w:type="pct"/>
            <w:tcBorders>
              <w:top w:val="nil"/>
              <w:left w:val="nil"/>
              <w:bottom w:val="nil"/>
              <w:right w:val="single" w:sz="8" w:space="0" w:color="auto"/>
            </w:tcBorders>
            <w:shd w:val="clear" w:color="auto" w:fill="auto"/>
            <w:noWrap/>
            <w:vAlign w:val="bottom"/>
            <w:hideMark/>
          </w:tcPr>
          <w:p w14:paraId="6102870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263.8</w:t>
            </w:r>
          </w:p>
        </w:tc>
      </w:tr>
      <w:tr w:rsidR="0048616E" w:rsidRPr="0048616E" w14:paraId="06ED1FF7" w14:textId="77777777" w:rsidTr="0048616E">
        <w:trPr>
          <w:cantSplit/>
          <w:trHeight w:val="255"/>
        </w:trPr>
        <w:tc>
          <w:tcPr>
            <w:tcW w:w="228" w:type="pct"/>
            <w:tcBorders>
              <w:top w:val="nil"/>
              <w:left w:val="single" w:sz="8" w:space="0" w:color="auto"/>
              <w:bottom w:val="nil"/>
              <w:right w:val="single" w:sz="4" w:space="0" w:color="auto"/>
            </w:tcBorders>
            <w:shd w:val="clear" w:color="000000" w:fill="D9D9D9"/>
            <w:noWrap/>
            <w:vAlign w:val="bottom"/>
            <w:hideMark/>
          </w:tcPr>
          <w:p w14:paraId="3C6F82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1CE524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40" w:type="pct"/>
            <w:tcBorders>
              <w:top w:val="nil"/>
              <w:left w:val="single" w:sz="4" w:space="0" w:color="auto"/>
              <w:bottom w:val="nil"/>
              <w:right w:val="single" w:sz="4" w:space="0" w:color="auto"/>
            </w:tcBorders>
            <w:shd w:val="clear" w:color="000000" w:fill="D9D9D9"/>
            <w:noWrap/>
            <w:vAlign w:val="bottom"/>
            <w:hideMark/>
          </w:tcPr>
          <w:p w14:paraId="1DC091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single" w:sz="4" w:space="0" w:color="auto"/>
              <w:bottom w:val="nil"/>
              <w:right w:val="single" w:sz="4" w:space="0" w:color="auto"/>
            </w:tcBorders>
            <w:shd w:val="clear" w:color="000000" w:fill="D9D9D9"/>
            <w:noWrap/>
            <w:vAlign w:val="bottom"/>
            <w:hideMark/>
          </w:tcPr>
          <w:p w14:paraId="7F879B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single" w:sz="4" w:space="0" w:color="auto"/>
              <w:bottom w:val="nil"/>
              <w:right w:val="single" w:sz="4" w:space="0" w:color="auto"/>
            </w:tcBorders>
            <w:shd w:val="clear" w:color="000000" w:fill="D9D9D9"/>
            <w:noWrap/>
            <w:vAlign w:val="bottom"/>
            <w:hideMark/>
          </w:tcPr>
          <w:p w14:paraId="106054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single" w:sz="4" w:space="0" w:color="auto"/>
              <w:bottom w:val="nil"/>
              <w:right w:val="single" w:sz="4" w:space="0" w:color="auto"/>
            </w:tcBorders>
            <w:shd w:val="clear" w:color="000000" w:fill="D9D9D9"/>
            <w:noWrap/>
            <w:vAlign w:val="bottom"/>
            <w:hideMark/>
          </w:tcPr>
          <w:p w14:paraId="5A907C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single" w:sz="4" w:space="0" w:color="auto"/>
              <w:bottom w:val="nil"/>
              <w:right w:val="single" w:sz="4" w:space="0" w:color="auto"/>
            </w:tcBorders>
            <w:shd w:val="clear" w:color="000000" w:fill="D9D9D9"/>
            <w:noWrap/>
            <w:vAlign w:val="bottom"/>
            <w:hideMark/>
          </w:tcPr>
          <w:p w14:paraId="740DAD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single" w:sz="4" w:space="0" w:color="auto"/>
              <w:bottom w:val="nil"/>
              <w:right w:val="single" w:sz="4" w:space="0" w:color="auto"/>
            </w:tcBorders>
            <w:shd w:val="clear" w:color="000000" w:fill="D9D9D9"/>
            <w:noWrap/>
            <w:vAlign w:val="bottom"/>
            <w:hideMark/>
          </w:tcPr>
          <w:p w14:paraId="4BC068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single" w:sz="4" w:space="0" w:color="auto"/>
              <w:bottom w:val="nil"/>
              <w:right w:val="single" w:sz="4" w:space="0" w:color="auto"/>
            </w:tcBorders>
            <w:shd w:val="clear" w:color="000000" w:fill="D9D9D9"/>
            <w:noWrap/>
            <w:vAlign w:val="bottom"/>
            <w:hideMark/>
          </w:tcPr>
          <w:p w14:paraId="2F6F4A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single" w:sz="4" w:space="0" w:color="auto"/>
              <w:bottom w:val="nil"/>
              <w:right w:val="single" w:sz="4" w:space="0" w:color="auto"/>
            </w:tcBorders>
            <w:shd w:val="clear" w:color="000000" w:fill="D9D9D9"/>
            <w:noWrap/>
            <w:vAlign w:val="bottom"/>
            <w:hideMark/>
          </w:tcPr>
          <w:p w14:paraId="5B896D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single" w:sz="4" w:space="0" w:color="auto"/>
              <w:bottom w:val="nil"/>
              <w:right w:val="single" w:sz="4" w:space="0" w:color="auto"/>
            </w:tcBorders>
            <w:shd w:val="clear" w:color="000000" w:fill="D9D9D9"/>
            <w:noWrap/>
            <w:vAlign w:val="bottom"/>
            <w:hideMark/>
          </w:tcPr>
          <w:p w14:paraId="423814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single" w:sz="4" w:space="0" w:color="auto"/>
              <w:bottom w:val="nil"/>
              <w:right w:val="single" w:sz="4" w:space="0" w:color="auto"/>
            </w:tcBorders>
            <w:shd w:val="clear" w:color="000000" w:fill="D9D9D9"/>
            <w:noWrap/>
            <w:vAlign w:val="bottom"/>
            <w:hideMark/>
          </w:tcPr>
          <w:p w14:paraId="7C853E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single" w:sz="4" w:space="0" w:color="auto"/>
              <w:bottom w:val="nil"/>
              <w:right w:val="single" w:sz="4" w:space="0" w:color="auto"/>
            </w:tcBorders>
            <w:shd w:val="clear" w:color="000000" w:fill="D9D9D9"/>
            <w:noWrap/>
            <w:vAlign w:val="bottom"/>
            <w:hideMark/>
          </w:tcPr>
          <w:p w14:paraId="1EB985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single" w:sz="4" w:space="0" w:color="auto"/>
              <w:bottom w:val="nil"/>
              <w:right w:val="single" w:sz="4" w:space="0" w:color="auto"/>
            </w:tcBorders>
            <w:shd w:val="clear" w:color="000000" w:fill="D9D9D9"/>
            <w:noWrap/>
            <w:vAlign w:val="bottom"/>
            <w:hideMark/>
          </w:tcPr>
          <w:p w14:paraId="4E3B34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single" w:sz="4" w:space="0" w:color="auto"/>
              <w:bottom w:val="nil"/>
              <w:right w:val="single" w:sz="4" w:space="0" w:color="auto"/>
            </w:tcBorders>
            <w:shd w:val="clear" w:color="000000" w:fill="D9D9D9"/>
            <w:noWrap/>
            <w:vAlign w:val="bottom"/>
            <w:hideMark/>
          </w:tcPr>
          <w:p w14:paraId="5060FE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40" w:type="pct"/>
            <w:tcBorders>
              <w:top w:val="nil"/>
              <w:left w:val="single" w:sz="4" w:space="0" w:color="auto"/>
              <w:bottom w:val="nil"/>
              <w:right w:val="single" w:sz="4" w:space="0" w:color="auto"/>
            </w:tcBorders>
            <w:shd w:val="clear" w:color="000000" w:fill="D9D9D9"/>
            <w:noWrap/>
            <w:vAlign w:val="bottom"/>
            <w:hideMark/>
          </w:tcPr>
          <w:p w14:paraId="340BC3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single" w:sz="4" w:space="0" w:color="auto"/>
              <w:bottom w:val="nil"/>
              <w:right w:val="single" w:sz="4" w:space="0" w:color="auto"/>
            </w:tcBorders>
            <w:shd w:val="clear" w:color="000000" w:fill="D9D9D9"/>
            <w:noWrap/>
            <w:vAlign w:val="bottom"/>
            <w:hideMark/>
          </w:tcPr>
          <w:p w14:paraId="424A88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8" w:type="pct"/>
            <w:tcBorders>
              <w:top w:val="nil"/>
              <w:left w:val="single" w:sz="4" w:space="0" w:color="auto"/>
              <w:bottom w:val="nil"/>
              <w:right w:val="single" w:sz="8" w:space="0" w:color="auto"/>
            </w:tcBorders>
            <w:shd w:val="clear" w:color="000000" w:fill="D9D9D9"/>
            <w:noWrap/>
            <w:vAlign w:val="bottom"/>
            <w:hideMark/>
          </w:tcPr>
          <w:p w14:paraId="407403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8" w:space="0" w:color="auto"/>
              <w:bottom w:val="nil"/>
              <w:right w:val="single" w:sz="4" w:space="0" w:color="auto"/>
            </w:tcBorders>
            <w:shd w:val="clear" w:color="000000" w:fill="D9D9D9"/>
            <w:noWrap/>
            <w:vAlign w:val="center"/>
            <w:hideMark/>
          </w:tcPr>
          <w:p w14:paraId="3DB82F8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131.5</w:t>
            </w:r>
          </w:p>
        </w:tc>
        <w:tc>
          <w:tcPr>
            <w:tcW w:w="327" w:type="pct"/>
            <w:tcBorders>
              <w:top w:val="nil"/>
              <w:left w:val="nil"/>
              <w:bottom w:val="nil"/>
              <w:right w:val="single" w:sz="8" w:space="0" w:color="auto"/>
            </w:tcBorders>
            <w:shd w:val="clear" w:color="000000" w:fill="D9D9D9"/>
            <w:noWrap/>
            <w:vAlign w:val="bottom"/>
            <w:hideMark/>
          </w:tcPr>
          <w:p w14:paraId="5E05286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264.7</w:t>
            </w:r>
          </w:p>
        </w:tc>
      </w:tr>
      <w:tr w:rsidR="0048616E" w:rsidRPr="0048616E" w14:paraId="4331198B" w14:textId="77777777" w:rsidTr="0048616E">
        <w:trPr>
          <w:cantSplit/>
          <w:trHeight w:val="255"/>
        </w:trPr>
        <w:tc>
          <w:tcPr>
            <w:tcW w:w="228" w:type="pct"/>
            <w:tcBorders>
              <w:top w:val="nil"/>
              <w:left w:val="single" w:sz="8" w:space="0" w:color="auto"/>
              <w:bottom w:val="nil"/>
              <w:right w:val="single" w:sz="4" w:space="0" w:color="auto"/>
            </w:tcBorders>
            <w:shd w:val="clear" w:color="auto" w:fill="auto"/>
            <w:noWrap/>
            <w:vAlign w:val="bottom"/>
            <w:hideMark/>
          </w:tcPr>
          <w:p w14:paraId="51F000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4" w:space="0" w:color="auto"/>
            </w:tcBorders>
            <w:shd w:val="clear" w:color="auto" w:fill="auto"/>
            <w:noWrap/>
            <w:vAlign w:val="bottom"/>
            <w:hideMark/>
          </w:tcPr>
          <w:p w14:paraId="7F6149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40" w:type="pct"/>
            <w:tcBorders>
              <w:top w:val="nil"/>
              <w:left w:val="nil"/>
              <w:bottom w:val="nil"/>
              <w:right w:val="single" w:sz="4" w:space="0" w:color="auto"/>
            </w:tcBorders>
            <w:shd w:val="clear" w:color="auto" w:fill="auto"/>
            <w:noWrap/>
            <w:vAlign w:val="bottom"/>
            <w:hideMark/>
          </w:tcPr>
          <w:p w14:paraId="52455B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nil"/>
              <w:bottom w:val="nil"/>
              <w:right w:val="single" w:sz="4" w:space="0" w:color="auto"/>
            </w:tcBorders>
            <w:shd w:val="clear" w:color="auto" w:fill="auto"/>
            <w:noWrap/>
            <w:vAlign w:val="bottom"/>
            <w:hideMark/>
          </w:tcPr>
          <w:p w14:paraId="49D9B8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nil"/>
              <w:bottom w:val="nil"/>
              <w:right w:val="single" w:sz="4" w:space="0" w:color="auto"/>
            </w:tcBorders>
            <w:shd w:val="clear" w:color="auto" w:fill="auto"/>
            <w:noWrap/>
            <w:vAlign w:val="bottom"/>
            <w:hideMark/>
          </w:tcPr>
          <w:p w14:paraId="40997E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nil"/>
              <w:bottom w:val="nil"/>
              <w:right w:val="single" w:sz="4" w:space="0" w:color="auto"/>
            </w:tcBorders>
            <w:shd w:val="clear" w:color="auto" w:fill="auto"/>
            <w:noWrap/>
            <w:vAlign w:val="bottom"/>
            <w:hideMark/>
          </w:tcPr>
          <w:p w14:paraId="5B8573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nil"/>
              <w:bottom w:val="nil"/>
              <w:right w:val="single" w:sz="4" w:space="0" w:color="auto"/>
            </w:tcBorders>
            <w:shd w:val="clear" w:color="auto" w:fill="auto"/>
            <w:noWrap/>
            <w:vAlign w:val="bottom"/>
            <w:hideMark/>
          </w:tcPr>
          <w:p w14:paraId="29AE65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nil"/>
              <w:bottom w:val="nil"/>
              <w:right w:val="single" w:sz="4" w:space="0" w:color="auto"/>
            </w:tcBorders>
            <w:shd w:val="clear" w:color="auto" w:fill="auto"/>
            <w:noWrap/>
            <w:vAlign w:val="bottom"/>
            <w:hideMark/>
          </w:tcPr>
          <w:p w14:paraId="2279B1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nil"/>
              <w:bottom w:val="nil"/>
              <w:right w:val="single" w:sz="4" w:space="0" w:color="auto"/>
            </w:tcBorders>
            <w:shd w:val="clear" w:color="auto" w:fill="auto"/>
            <w:noWrap/>
            <w:vAlign w:val="bottom"/>
            <w:hideMark/>
          </w:tcPr>
          <w:p w14:paraId="318FE4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nil"/>
              <w:bottom w:val="nil"/>
              <w:right w:val="single" w:sz="4" w:space="0" w:color="auto"/>
            </w:tcBorders>
            <w:shd w:val="clear" w:color="auto" w:fill="auto"/>
            <w:noWrap/>
            <w:vAlign w:val="bottom"/>
            <w:hideMark/>
          </w:tcPr>
          <w:p w14:paraId="783C9B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nil"/>
              <w:bottom w:val="nil"/>
              <w:right w:val="single" w:sz="4" w:space="0" w:color="auto"/>
            </w:tcBorders>
            <w:shd w:val="clear" w:color="auto" w:fill="auto"/>
            <w:noWrap/>
            <w:vAlign w:val="bottom"/>
            <w:hideMark/>
          </w:tcPr>
          <w:p w14:paraId="482631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nil"/>
              <w:bottom w:val="nil"/>
              <w:right w:val="single" w:sz="4" w:space="0" w:color="auto"/>
            </w:tcBorders>
            <w:shd w:val="clear" w:color="auto" w:fill="auto"/>
            <w:noWrap/>
            <w:vAlign w:val="bottom"/>
            <w:hideMark/>
          </w:tcPr>
          <w:p w14:paraId="7C3498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nil"/>
              <w:bottom w:val="nil"/>
              <w:right w:val="single" w:sz="4" w:space="0" w:color="auto"/>
            </w:tcBorders>
            <w:shd w:val="clear" w:color="auto" w:fill="auto"/>
            <w:noWrap/>
            <w:vAlign w:val="bottom"/>
            <w:hideMark/>
          </w:tcPr>
          <w:p w14:paraId="08C5FD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nil"/>
              <w:bottom w:val="nil"/>
              <w:right w:val="single" w:sz="4" w:space="0" w:color="auto"/>
            </w:tcBorders>
            <w:shd w:val="clear" w:color="auto" w:fill="auto"/>
            <w:noWrap/>
            <w:vAlign w:val="bottom"/>
            <w:hideMark/>
          </w:tcPr>
          <w:p w14:paraId="2E89D0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nil"/>
              <w:bottom w:val="nil"/>
              <w:right w:val="single" w:sz="4" w:space="0" w:color="auto"/>
            </w:tcBorders>
            <w:shd w:val="clear" w:color="auto" w:fill="auto"/>
            <w:noWrap/>
            <w:vAlign w:val="bottom"/>
            <w:hideMark/>
          </w:tcPr>
          <w:p w14:paraId="781D77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40" w:type="pct"/>
            <w:tcBorders>
              <w:top w:val="nil"/>
              <w:left w:val="nil"/>
              <w:bottom w:val="nil"/>
              <w:right w:val="single" w:sz="4" w:space="0" w:color="auto"/>
            </w:tcBorders>
            <w:shd w:val="clear" w:color="auto" w:fill="auto"/>
            <w:noWrap/>
            <w:vAlign w:val="bottom"/>
            <w:hideMark/>
          </w:tcPr>
          <w:p w14:paraId="1D8DFB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nil"/>
              <w:bottom w:val="nil"/>
              <w:right w:val="single" w:sz="4" w:space="0" w:color="auto"/>
            </w:tcBorders>
            <w:shd w:val="clear" w:color="auto" w:fill="auto"/>
            <w:noWrap/>
            <w:vAlign w:val="bottom"/>
            <w:hideMark/>
          </w:tcPr>
          <w:p w14:paraId="6AE851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nil"/>
              <w:bottom w:val="nil"/>
              <w:right w:val="single" w:sz="8" w:space="0" w:color="auto"/>
            </w:tcBorders>
            <w:shd w:val="clear" w:color="auto" w:fill="auto"/>
            <w:noWrap/>
            <w:vAlign w:val="bottom"/>
            <w:hideMark/>
          </w:tcPr>
          <w:p w14:paraId="6D8393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nil"/>
              <w:bottom w:val="nil"/>
              <w:right w:val="single" w:sz="4" w:space="0" w:color="auto"/>
            </w:tcBorders>
            <w:shd w:val="clear" w:color="auto" w:fill="auto"/>
            <w:noWrap/>
            <w:vAlign w:val="center"/>
            <w:hideMark/>
          </w:tcPr>
          <w:p w14:paraId="6BBC572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132</w:t>
            </w:r>
          </w:p>
        </w:tc>
        <w:tc>
          <w:tcPr>
            <w:tcW w:w="327" w:type="pct"/>
            <w:tcBorders>
              <w:top w:val="nil"/>
              <w:left w:val="nil"/>
              <w:bottom w:val="nil"/>
              <w:right w:val="single" w:sz="8" w:space="0" w:color="auto"/>
            </w:tcBorders>
            <w:shd w:val="clear" w:color="auto" w:fill="auto"/>
            <w:noWrap/>
            <w:vAlign w:val="bottom"/>
            <w:hideMark/>
          </w:tcPr>
          <w:p w14:paraId="33684BC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265.6</w:t>
            </w:r>
          </w:p>
        </w:tc>
      </w:tr>
      <w:tr w:rsidR="0048616E" w:rsidRPr="0048616E" w14:paraId="43E53425" w14:textId="77777777" w:rsidTr="0048616E">
        <w:trPr>
          <w:cantSplit/>
          <w:trHeight w:val="255"/>
        </w:trPr>
        <w:tc>
          <w:tcPr>
            <w:tcW w:w="228" w:type="pct"/>
            <w:tcBorders>
              <w:top w:val="nil"/>
              <w:left w:val="single" w:sz="8" w:space="0" w:color="auto"/>
              <w:bottom w:val="nil"/>
              <w:right w:val="single" w:sz="4" w:space="0" w:color="auto"/>
            </w:tcBorders>
            <w:shd w:val="clear" w:color="000000" w:fill="D9D9D9"/>
            <w:noWrap/>
            <w:vAlign w:val="bottom"/>
            <w:hideMark/>
          </w:tcPr>
          <w:p w14:paraId="4DADBF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1D87B3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40" w:type="pct"/>
            <w:tcBorders>
              <w:top w:val="nil"/>
              <w:left w:val="single" w:sz="4" w:space="0" w:color="auto"/>
              <w:bottom w:val="nil"/>
              <w:right w:val="single" w:sz="4" w:space="0" w:color="auto"/>
            </w:tcBorders>
            <w:shd w:val="clear" w:color="000000" w:fill="D9D9D9"/>
            <w:noWrap/>
            <w:vAlign w:val="bottom"/>
            <w:hideMark/>
          </w:tcPr>
          <w:p w14:paraId="79F5D5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single" w:sz="4" w:space="0" w:color="auto"/>
              <w:bottom w:val="nil"/>
              <w:right w:val="single" w:sz="4" w:space="0" w:color="auto"/>
            </w:tcBorders>
            <w:shd w:val="clear" w:color="000000" w:fill="D9D9D9"/>
            <w:noWrap/>
            <w:vAlign w:val="bottom"/>
            <w:hideMark/>
          </w:tcPr>
          <w:p w14:paraId="671160B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single" w:sz="4" w:space="0" w:color="auto"/>
              <w:bottom w:val="nil"/>
              <w:right w:val="single" w:sz="4" w:space="0" w:color="auto"/>
            </w:tcBorders>
            <w:shd w:val="clear" w:color="000000" w:fill="D9D9D9"/>
            <w:noWrap/>
            <w:vAlign w:val="bottom"/>
            <w:hideMark/>
          </w:tcPr>
          <w:p w14:paraId="20B86D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single" w:sz="4" w:space="0" w:color="auto"/>
              <w:bottom w:val="nil"/>
              <w:right w:val="single" w:sz="4" w:space="0" w:color="auto"/>
            </w:tcBorders>
            <w:shd w:val="clear" w:color="000000" w:fill="D9D9D9"/>
            <w:noWrap/>
            <w:vAlign w:val="bottom"/>
            <w:hideMark/>
          </w:tcPr>
          <w:p w14:paraId="5E5EED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single" w:sz="4" w:space="0" w:color="auto"/>
              <w:bottom w:val="nil"/>
              <w:right w:val="single" w:sz="4" w:space="0" w:color="auto"/>
            </w:tcBorders>
            <w:shd w:val="clear" w:color="000000" w:fill="D9D9D9"/>
            <w:noWrap/>
            <w:vAlign w:val="bottom"/>
            <w:hideMark/>
          </w:tcPr>
          <w:p w14:paraId="7AD69C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single" w:sz="4" w:space="0" w:color="auto"/>
              <w:bottom w:val="nil"/>
              <w:right w:val="single" w:sz="4" w:space="0" w:color="auto"/>
            </w:tcBorders>
            <w:shd w:val="clear" w:color="000000" w:fill="D9D9D9"/>
            <w:noWrap/>
            <w:vAlign w:val="bottom"/>
            <w:hideMark/>
          </w:tcPr>
          <w:p w14:paraId="16478D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single" w:sz="4" w:space="0" w:color="auto"/>
              <w:bottom w:val="nil"/>
              <w:right w:val="single" w:sz="4" w:space="0" w:color="auto"/>
            </w:tcBorders>
            <w:shd w:val="clear" w:color="000000" w:fill="D9D9D9"/>
            <w:noWrap/>
            <w:vAlign w:val="bottom"/>
            <w:hideMark/>
          </w:tcPr>
          <w:p w14:paraId="51FADA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single" w:sz="4" w:space="0" w:color="auto"/>
              <w:bottom w:val="nil"/>
              <w:right w:val="single" w:sz="4" w:space="0" w:color="auto"/>
            </w:tcBorders>
            <w:shd w:val="clear" w:color="000000" w:fill="D9D9D9"/>
            <w:noWrap/>
            <w:vAlign w:val="bottom"/>
            <w:hideMark/>
          </w:tcPr>
          <w:p w14:paraId="1F9981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single" w:sz="4" w:space="0" w:color="auto"/>
              <w:bottom w:val="nil"/>
              <w:right w:val="single" w:sz="4" w:space="0" w:color="auto"/>
            </w:tcBorders>
            <w:shd w:val="clear" w:color="000000" w:fill="D9D9D9"/>
            <w:noWrap/>
            <w:vAlign w:val="bottom"/>
            <w:hideMark/>
          </w:tcPr>
          <w:p w14:paraId="5F08F9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single" w:sz="4" w:space="0" w:color="auto"/>
              <w:bottom w:val="nil"/>
              <w:right w:val="single" w:sz="4" w:space="0" w:color="auto"/>
            </w:tcBorders>
            <w:shd w:val="clear" w:color="000000" w:fill="D9D9D9"/>
            <w:noWrap/>
            <w:vAlign w:val="bottom"/>
            <w:hideMark/>
          </w:tcPr>
          <w:p w14:paraId="766862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single" w:sz="4" w:space="0" w:color="auto"/>
              <w:bottom w:val="nil"/>
              <w:right w:val="single" w:sz="4" w:space="0" w:color="auto"/>
            </w:tcBorders>
            <w:shd w:val="clear" w:color="000000" w:fill="D9D9D9"/>
            <w:noWrap/>
            <w:vAlign w:val="bottom"/>
            <w:hideMark/>
          </w:tcPr>
          <w:p w14:paraId="1D9C34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single" w:sz="4" w:space="0" w:color="auto"/>
              <w:bottom w:val="nil"/>
              <w:right w:val="single" w:sz="4" w:space="0" w:color="auto"/>
            </w:tcBorders>
            <w:shd w:val="clear" w:color="000000" w:fill="D9D9D9"/>
            <w:noWrap/>
            <w:vAlign w:val="bottom"/>
            <w:hideMark/>
          </w:tcPr>
          <w:p w14:paraId="0C9F51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single" w:sz="4" w:space="0" w:color="auto"/>
              <w:bottom w:val="nil"/>
              <w:right w:val="single" w:sz="4" w:space="0" w:color="auto"/>
            </w:tcBorders>
            <w:shd w:val="clear" w:color="000000" w:fill="D9D9D9"/>
            <w:noWrap/>
            <w:vAlign w:val="bottom"/>
            <w:hideMark/>
          </w:tcPr>
          <w:p w14:paraId="56FE1A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40" w:type="pct"/>
            <w:tcBorders>
              <w:top w:val="nil"/>
              <w:left w:val="single" w:sz="4" w:space="0" w:color="auto"/>
              <w:bottom w:val="nil"/>
              <w:right w:val="single" w:sz="4" w:space="0" w:color="auto"/>
            </w:tcBorders>
            <w:shd w:val="clear" w:color="000000" w:fill="D9D9D9"/>
            <w:noWrap/>
            <w:vAlign w:val="bottom"/>
            <w:hideMark/>
          </w:tcPr>
          <w:p w14:paraId="6D4068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single" w:sz="4" w:space="0" w:color="auto"/>
              <w:bottom w:val="nil"/>
              <w:right w:val="single" w:sz="4" w:space="0" w:color="auto"/>
            </w:tcBorders>
            <w:shd w:val="clear" w:color="000000" w:fill="D9D9D9"/>
            <w:noWrap/>
            <w:vAlign w:val="bottom"/>
            <w:hideMark/>
          </w:tcPr>
          <w:p w14:paraId="5AF208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single" w:sz="4" w:space="0" w:color="auto"/>
              <w:bottom w:val="nil"/>
              <w:right w:val="single" w:sz="8" w:space="0" w:color="auto"/>
            </w:tcBorders>
            <w:shd w:val="clear" w:color="000000" w:fill="D9D9D9"/>
            <w:noWrap/>
            <w:vAlign w:val="bottom"/>
            <w:hideMark/>
          </w:tcPr>
          <w:p w14:paraId="124251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8" w:space="0" w:color="auto"/>
              <w:bottom w:val="nil"/>
              <w:right w:val="single" w:sz="4" w:space="0" w:color="auto"/>
            </w:tcBorders>
            <w:shd w:val="clear" w:color="000000" w:fill="D9D9D9"/>
            <w:noWrap/>
            <w:vAlign w:val="center"/>
            <w:hideMark/>
          </w:tcPr>
          <w:p w14:paraId="153E424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132.5</w:t>
            </w:r>
          </w:p>
        </w:tc>
        <w:tc>
          <w:tcPr>
            <w:tcW w:w="327" w:type="pct"/>
            <w:tcBorders>
              <w:top w:val="nil"/>
              <w:left w:val="nil"/>
              <w:bottom w:val="nil"/>
              <w:right w:val="single" w:sz="8" w:space="0" w:color="auto"/>
            </w:tcBorders>
            <w:shd w:val="clear" w:color="000000" w:fill="D9D9D9"/>
            <w:noWrap/>
            <w:vAlign w:val="bottom"/>
            <w:hideMark/>
          </w:tcPr>
          <w:p w14:paraId="10811A9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266.5</w:t>
            </w:r>
          </w:p>
        </w:tc>
      </w:tr>
      <w:tr w:rsidR="0048616E" w:rsidRPr="0048616E" w14:paraId="698D4C6B" w14:textId="77777777" w:rsidTr="0048616E">
        <w:trPr>
          <w:cantSplit/>
          <w:trHeight w:val="255"/>
        </w:trPr>
        <w:tc>
          <w:tcPr>
            <w:tcW w:w="228" w:type="pct"/>
            <w:tcBorders>
              <w:top w:val="nil"/>
              <w:left w:val="single" w:sz="8" w:space="0" w:color="auto"/>
              <w:bottom w:val="nil"/>
              <w:right w:val="single" w:sz="4" w:space="0" w:color="auto"/>
            </w:tcBorders>
            <w:shd w:val="clear" w:color="auto" w:fill="auto"/>
            <w:noWrap/>
            <w:vAlign w:val="bottom"/>
            <w:hideMark/>
          </w:tcPr>
          <w:p w14:paraId="4B0E58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4" w:space="0" w:color="auto"/>
            </w:tcBorders>
            <w:shd w:val="clear" w:color="auto" w:fill="auto"/>
            <w:noWrap/>
            <w:vAlign w:val="bottom"/>
            <w:hideMark/>
          </w:tcPr>
          <w:p w14:paraId="007405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40" w:type="pct"/>
            <w:tcBorders>
              <w:top w:val="nil"/>
              <w:left w:val="nil"/>
              <w:bottom w:val="nil"/>
              <w:right w:val="single" w:sz="4" w:space="0" w:color="auto"/>
            </w:tcBorders>
            <w:shd w:val="clear" w:color="auto" w:fill="auto"/>
            <w:noWrap/>
            <w:vAlign w:val="bottom"/>
            <w:hideMark/>
          </w:tcPr>
          <w:p w14:paraId="7E1447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nil"/>
              <w:bottom w:val="nil"/>
              <w:right w:val="single" w:sz="4" w:space="0" w:color="auto"/>
            </w:tcBorders>
            <w:shd w:val="clear" w:color="auto" w:fill="auto"/>
            <w:noWrap/>
            <w:vAlign w:val="bottom"/>
            <w:hideMark/>
          </w:tcPr>
          <w:p w14:paraId="6B0E14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nil"/>
              <w:bottom w:val="nil"/>
              <w:right w:val="single" w:sz="4" w:space="0" w:color="auto"/>
            </w:tcBorders>
            <w:shd w:val="clear" w:color="auto" w:fill="auto"/>
            <w:noWrap/>
            <w:vAlign w:val="bottom"/>
            <w:hideMark/>
          </w:tcPr>
          <w:p w14:paraId="162922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nil"/>
              <w:bottom w:val="nil"/>
              <w:right w:val="single" w:sz="4" w:space="0" w:color="auto"/>
            </w:tcBorders>
            <w:shd w:val="clear" w:color="auto" w:fill="auto"/>
            <w:noWrap/>
            <w:vAlign w:val="bottom"/>
            <w:hideMark/>
          </w:tcPr>
          <w:p w14:paraId="4327B5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nil"/>
              <w:bottom w:val="nil"/>
              <w:right w:val="single" w:sz="4" w:space="0" w:color="auto"/>
            </w:tcBorders>
            <w:shd w:val="clear" w:color="auto" w:fill="auto"/>
            <w:noWrap/>
            <w:vAlign w:val="bottom"/>
            <w:hideMark/>
          </w:tcPr>
          <w:p w14:paraId="656563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nil"/>
              <w:bottom w:val="nil"/>
              <w:right w:val="single" w:sz="4" w:space="0" w:color="auto"/>
            </w:tcBorders>
            <w:shd w:val="clear" w:color="auto" w:fill="auto"/>
            <w:noWrap/>
            <w:vAlign w:val="bottom"/>
            <w:hideMark/>
          </w:tcPr>
          <w:p w14:paraId="7DA491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nil"/>
              <w:bottom w:val="nil"/>
              <w:right w:val="single" w:sz="4" w:space="0" w:color="auto"/>
            </w:tcBorders>
            <w:shd w:val="clear" w:color="auto" w:fill="auto"/>
            <w:noWrap/>
            <w:vAlign w:val="bottom"/>
            <w:hideMark/>
          </w:tcPr>
          <w:p w14:paraId="2D6C2F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nil"/>
              <w:bottom w:val="nil"/>
              <w:right w:val="single" w:sz="4" w:space="0" w:color="auto"/>
            </w:tcBorders>
            <w:shd w:val="clear" w:color="auto" w:fill="auto"/>
            <w:noWrap/>
            <w:vAlign w:val="bottom"/>
            <w:hideMark/>
          </w:tcPr>
          <w:p w14:paraId="2A6E16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nil"/>
              <w:bottom w:val="nil"/>
              <w:right w:val="single" w:sz="4" w:space="0" w:color="auto"/>
            </w:tcBorders>
            <w:shd w:val="clear" w:color="auto" w:fill="auto"/>
            <w:noWrap/>
            <w:vAlign w:val="bottom"/>
            <w:hideMark/>
          </w:tcPr>
          <w:p w14:paraId="5C6E9D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nil"/>
              <w:bottom w:val="nil"/>
              <w:right w:val="single" w:sz="4" w:space="0" w:color="auto"/>
            </w:tcBorders>
            <w:shd w:val="clear" w:color="auto" w:fill="auto"/>
            <w:noWrap/>
            <w:vAlign w:val="bottom"/>
            <w:hideMark/>
          </w:tcPr>
          <w:p w14:paraId="1A8CEE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nil"/>
              <w:bottom w:val="nil"/>
              <w:right w:val="single" w:sz="4" w:space="0" w:color="auto"/>
            </w:tcBorders>
            <w:shd w:val="clear" w:color="auto" w:fill="auto"/>
            <w:noWrap/>
            <w:vAlign w:val="bottom"/>
            <w:hideMark/>
          </w:tcPr>
          <w:p w14:paraId="2BB3A1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nil"/>
              <w:bottom w:val="nil"/>
              <w:right w:val="single" w:sz="4" w:space="0" w:color="auto"/>
            </w:tcBorders>
            <w:shd w:val="clear" w:color="auto" w:fill="auto"/>
            <w:noWrap/>
            <w:vAlign w:val="bottom"/>
            <w:hideMark/>
          </w:tcPr>
          <w:p w14:paraId="254754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nil"/>
              <w:bottom w:val="nil"/>
              <w:right w:val="single" w:sz="4" w:space="0" w:color="auto"/>
            </w:tcBorders>
            <w:shd w:val="clear" w:color="auto" w:fill="auto"/>
            <w:noWrap/>
            <w:vAlign w:val="bottom"/>
            <w:hideMark/>
          </w:tcPr>
          <w:p w14:paraId="3C8100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40" w:type="pct"/>
            <w:tcBorders>
              <w:top w:val="nil"/>
              <w:left w:val="nil"/>
              <w:bottom w:val="nil"/>
              <w:right w:val="single" w:sz="4" w:space="0" w:color="auto"/>
            </w:tcBorders>
            <w:shd w:val="clear" w:color="auto" w:fill="auto"/>
            <w:noWrap/>
            <w:vAlign w:val="bottom"/>
            <w:hideMark/>
          </w:tcPr>
          <w:p w14:paraId="3C00C8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nil"/>
              <w:bottom w:val="nil"/>
              <w:right w:val="single" w:sz="4" w:space="0" w:color="auto"/>
            </w:tcBorders>
            <w:shd w:val="clear" w:color="auto" w:fill="auto"/>
            <w:noWrap/>
            <w:vAlign w:val="bottom"/>
            <w:hideMark/>
          </w:tcPr>
          <w:p w14:paraId="05178A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nil"/>
              <w:bottom w:val="nil"/>
              <w:right w:val="single" w:sz="8" w:space="0" w:color="auto"/>
            </w:tcBorders>
            <w:shd w:val="clear" w:color="auto" w:fill="auto"/>
            <w:noWrap/>
            <w:vAlign w:val="bottom"/>
            <w:hideMark/>
          </w:tcPr>
          <w:p w14:paraId="7319A7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nil"/>
              <w:bottom w:val="nil"/>
              <w:right w:val="single" w:sz="4" w:space="0" w:color="auto"/>
            </w:tcBorders>
            <w:shd w:val="clear" w:color="auto" w:fill="auto"/>
            <w:noWrap/>
            <w:vAlign w:val="center"/>
            <w:hideMark/>
          </w:tcPr>
          <w:p w14:paraId="3A2DE38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133</w:t>
            </w:r>
          </w:p>
        </w:tc>
        <w:tc>
          <w:tcPr>
            <w:tcW w:w="327" w:type="pct"/>
            <w:tcBorders>
              <w:top w:val="nil"/>
              <w:left w:val="nil"/>
              <w:bottom w:val="nil"/>
              <w:right w:val="single" w:sz="8" w:space="0" w:color="auto"/>
            </w:tcBorders>
            <w:shd w:val="clear" w:color="auto" w:fill="auto"/>
            <w:noWrap/>
            <w:vAlign w:val="bottom"/>
            <w:hideMark/>
          </w:tcPr>
          <w:p w14:paraId="0D7F593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267.3</w:t>
            </w:r>
          </w:p>
        </w:tc>
      </w:tr>
      <w:tr w:rsidR="0048616E" w:rsidRPr="0048616E" w14:paraId="48CA77D6" w14:textId="77777777" w:rsidTr="0048616E">
        <w:trPr>
          <w:cantSplit/>
          <w:trHeight w:val="255"/>
        </w:trPr>
        <w:tc>
          <w:tcPr>
            <w:tcW w:w="228" w:type="pct"/>
            <w:tcBorders>
              <w:top w:val="nil"/>
              <w:left w:val="single" w:sz="8" w:space="0" w:color="auto"/>
              <w:bottom w:val="nil"/>
              <w:right w:val="single" w:sz="4" w:space="0" w:color="auto"/>
            </w:tcBorders>
            <w:shd w:val="clear" w:color="000000" w:fill="D9D9D9"/>
            <w:noWrap/>
            <w:vAlign w:val="bottom"/>
            <w:hideMark/>
          </w:tcPr>
          <w:p w14:paraId="6CB997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26FEF2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40" w:type="pct"/>
            <w:tcBorders>
              <w:top w:val="nil"/>
              <w:left w:val="single" w:sz="4" w:space="0" w:color="auto"/>
              <w:bottom w:val="nil"/>
              <w:right w:val="single" w:sz="4" w:space="0" w:color="auto"/>
            </w:tcBorders>
            <w:shd w:val="clear" w:color="000000" w:fill="D9D9D9"/>
            <w:noWrap/>
            <w:vAlign w:val="bottom"/>
            <w:hideMark/>
          </w:tcPr>
          <w:p w14:paraId="1DAD8F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single" w:sz="4" w:space="0" w:color="auto"/>
              <w:bottom w:val="nil"/>
              <w:right w:val="single" w:sz="4" w:space="0" w:color="auto"/>
            </w:tcBorders>
            <w:shd w:val="clear" w:color="000000" w:fill="D9D9D9"/>
            <w:noWrap/>
            <w:vAlign w:val="bottom"/>
            <w:hideMark/>
          </w:tcPr>
          <w:p w14:paraId="265D88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single" w:sz="4" w:space="0" w:color="auto"/>
              <w:bottom w:val="nil"/>
              <w:right w:val="single" w:sz="4" w:space="0" w:color="auto"/>
            </w:tcBorders>
            <w:shd w:val="clear" w:color="000000" w:fill="D9D9D9"/>
            <w:noWrap/>
            <w:vAlign w:val="bottom"/>
            <w:hideMark/>
          </w:tcPr>
          <w:p w14:paraId="6D58F8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single" w:sz="4" w:space="0" w:color="auto"/>
              <w:bottom w:val="nil"/>
              <w:right w:val="single" w:sz="4" w:space="0" w:color="auto"/>
            </w:tcBorders>
            <w:shd w:val="clear" w:color="000000" w:fill="D9D9D9"/>
            <w:noWrap/>
            <w:vAlign w:val="bottom"/>
            <w:hideMark/>
          </w:tcPr>
          <w:p w14:paraId="094336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single" w:sz="4" w:space="0" w:color="auto"/>
              <w:bottom w:val="nil"/>
              <w:right w:val="single" w:sz="4" w:space="0" w:color="auto"/>
            </w:tcBorders>
            <w:shd w:val="clear" w:color="000000" w:fill="D9D9D9"/>
            <w:noWrap/>
            <w:vAlign w:val="bottom"/>
            <w:hideMark/>
          </w:tcPr>
          <w:p w14:paraId="7284FB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single" w:sz="4" w:space="0" w:color="auto"/>
              <w:bottom w:val="nil"/>
              <w:right w:val="single" w:sz="4" w:space="0" w:color="auto"/>
            </w:tcBorders>
            <w:shd w:val="clear" w:color="000000" w:fill="D9D9D9"/>
            <w:noWrap/>
            <w:vAlign w:val="bottom"/>
            <w:hideMark/>
          </w:tcPr>
          <w:p w14:paraId="72B558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single" w:sz="4" w:space="0" w:color="auto"/>
              <w:bottom w:val="nil"/>
              <w:right w:val="single" w:sz="4" w:space="0" w:color="auto"/>
            </w:tcBorders>
            <w:shd w:val="clear" w:color="000000" w:fill="D9D9D9"/>
            <w:noWrap/>
            <w:vAlign w:val="bottom"/>
            <w:hideMark/>
          </w:tcPr>
          <w:p w14:paraId="3216D5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single" w:sz="4" w:space="0" w:color="auto"/>
              <w:bottom w:val="nil"/>
              <w:right w:val="single" w:sz="4" w:space="0" w:color="auto"/>
            </w:tcBorders>
            <w:shd w:val="clear" w:color="000000" w:fill="D9D9D9"/>
            <w:noWrap/>
            <w:vAlign w:val="bottom"/>
            <w:hideMark/>
          </w:tcPr>
          <w:p w14:paraId="3109CA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single" w:sz="4" w:space="0" w:color="auto"/>
              <w:bottom w:val="nil"/>
              <w:right w:val="single" w:sz="4" w:space="0" w:color="auto"/>
            </w:tcBorders>
            <w:shd w:val="clear" w:color="000000" w:fill="D9D9D9"/>
            <w:noWrap/>
            <w:vAlign w:val="bottom"/>
            <w:hideMark/>
          </w:tcPr>
          <w:p w14:paraId="5F9CD9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single" w:sz="4" w:space="0" w:color="auto"/>
              <w:bottom w:val="nil"/>
              <w:right w:val="single" w:sz="4" w:space="0" w:color="auto"/>
            </w:tcBorders>
            <w:shd w:val="clear" w:color="000000" w:fill="D9D9D9"/>
            <w:noWrap/>
            <w:vAlign w:val="bottom"/>
            <w:hideMark/>
          </w:tcPr>
          <w:p w14:paraId="1F44E7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single" w:sz="4" w:space="0" w:color="auto"/>
              <w:bottom w:val="nil"/>
              <w:right w:val="single" w:sz="4" w:space="0" w:color="auto"/>
            </w:tcBorders>
            <w:shd w:val="clear" w:color="000000" w:fill="D9D9D9"/>
            <w:noWrap/>
            <w:vAlign w:val="bottom"/>
            <w:hideMark/>
          </w:tcPr>
          <w:p w14:paraId="318208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single" w:sz="4" w:space="0" w:color="auto"/>
              <w:bottom w:val="nil"/>
              <w:right w:val="single" w:sz="4" w:space="0" w:color="auto"/>
            </w:tcBorders>
            <w:shd w:val="clear" w:color="000000" w:fill="D9D9D9"/>
            <w:noWrap/>
            <w:vAlign w:val="bottom"/>
            <w:hideMark/>
          </w:tcPr>
          <w:p w14:paraId="648440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single" w:sz="4" w:space="0" w:color="auto"/>
              <w:bottom w:val="nil"/>
              <w:right w:val="single" w:sz="4" w:space="0" w:color="auto"/>
            </w:tcBorders>
            <w:shd w:val="clear" w:color="000000" w:fill="D9D9D9"/>
            <w:noWrap/>
            <w:vAlign w:val="bottom"/>
            <w:hideMark/>
          </w:tcPr>
          <w:p w14:paraId="40AA09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40" w:type="pct"/>
            <w:tcBorders>
              <w:top w:val="nil"/>
              <w:left w:val="single" w:sz="4" w:space="0" w:color="auto"/>
              <w:bottom w:val="nil"/>
              <w:right w:val="single" w:sz="4" w:space="0" w:color="auto"/>
            </w:tcBorders>
            <w:shd w:val="clear" w:color="000000" w:fill="D9D9D9"/>
            <w:noWrap/>
            <w:vAlign w:val="bottom"/>
            <w:hideMark/>
          </w:tcPr>
          <w:p w14:paraId="5641C9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single" w:sz="4" w:space="0" w:color="auto"/>
              <w:bottom w:val="nil"/>
              <w:right w:val="single" w:sz="4" w:space="0" w:color="auto"/>
            </w:tcBorders>
            <w:shd w:val="clear" w:color="000000" w:fill="D9D9D9"/>
            <w:noWrap/>
            <w:vAlign w:val="bottom"/>
            <w:hideMark/>
          </w:tcPr>
          <w:p w14:paraId="34D463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single" w:sz="4" w:space="0" w:color="auto"/>
              <w:bottom w:val="nil"/>
              <w:right w:val="single" w:sz="8" w:space="0" w:color="auto"/>
            </w:tcBorders>
            <w:shd w:val="clear" w:color="000000" w:fill="D9D9D9"/>
            <w:noWrap/>
            <w:vAlign w:val="bottom"/>
            <w:hideMark/>
          </w:tcPr>
          <w:p w14:paraId="52EE2E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8" w:space="0" w:color="auto"/>
              <w:bottom w:val="nil"/>
              <w:right w:val="single" w:sz="4" w:space="0" w:color="auto"/>
            </w:tcBorders>
            <w:shd w:val="clear" w:color="000000" w:fill="D9D9D9"/>
            <w:noWrap/>
            <w:vAlign w:val="center"/>
            <w:hideMark/>
          </w:tcPr>
          <w:p w14:paraId="168B626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133.5</w:t>
            </w:r>
          </w:p>
        </w:tc>
        <w:tc>
          <w:tcPr>
            <w:tcW w:w="327" w:type="pct"/>
            <w:tcBorders>
              <w:top w:val="nil"/>
              <w:left w:val="nil"/>
              <w:bottom w:val="nil"/>
              <w:right w:val="single" w:sz="8" w:space="0" w:color="auto"/>
            </w:tcBorders>
            <w:shd w:val="clear" w:color="000000" w:fill="D9D9D9"/>
            <w:noWrap/>
            <w:vAlign w:val="bottom"/>
            <w:hideMark/>
          </w:tcPr>
          <w:p w14:paraId="7C4A487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268.2</w:t>
            </w:r>
          </w:p>
        </w:tc>
      </w:tr>
      <w:tr w:rsidR="0048616E" w:rsidRPr="0048616E" w14:paraId="02ECFFB8" w14:textId="77777777" w:rsidTr="0048616E">
        <w:trPr>
          <w:cantSplit/>
          <w:trHeight w:val="255"/>
        </w:trPr>
        <w:tc>
          <w:tcPr>
            <w:tcW w:w="228" w:type="pct"/>
            <w:tcBorders>
              <w:top w:val="nil"/>
              <w:left w:val="single" w:sz="8" w:space="0" w:color="auto"/>
              <w:bottom w:val="nil"/>
              <w:right w:val="single" w:sz="4" w:space="0" w:color="auto"/>
            </w:tcBorders>
            <w:shd w:val="clear" w:color="auto" w:fill="auto"/>
            <w:noWrap/>
            <w:vAlign w:val="bottom"/>
            <w:hideMark/>
          </w:tcPr>
          <w:p w14:paraId="1A6423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4" w:space="0" w:color="auto"/>
            </w:tcBorders>
            <w:shd w:val="clear" w:color="auto" w:fill="auto"/>
            <w:noWrap/>
            <w:vAlign w:val="bottom"/>
            <w:hideMark/>
          </w:tcPr>
          <w:p w14:paraId="0EB5F8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40" w:type="pct"/>
            <w:tcBorders>
              <w:top w:val="nil"/>
              <w:left w:val="nil"/>
              <w:bottom w:val="nil"/>
              <w:right w:val="single" w:sz="4" w:space="0" w:color="auto"/>
            </w:tcBorders>
            <w:shd w:val="clear" w:color="auto" w:fill="auto"/>
            <w:noWrap/>
            <w:vAlign w:val="bottom"/>
            <w:hideMark/>
          </w:tcPr>
          <w:p w14:paraId="761D4D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nil"/>
              <w:bottom w:val="nil"/>
              <w:right w:val="single" w:sz="4" w:space="0" w:color="auto"/>
            </w:tcBorders>
            <w:shd w:val="clear" w:color="auto" w:fill="auto"/>
            <w:noWrap/>
            <w:vAlign w:val="bottom"/>
            <w:hideMark/>
          </w:tcPr>
          <w:p w14:paraId="5D28DC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nil"/>
              <w:bottom w:val="nil"/>
              <w:right w:val="single" w:sz="4" w:space="0" w:color="auto"/>
            </w:tcBorders>
            <w:shd w:val="clear" w:color="auto" w:fill="auto"/>
            <w:noWrap/>
            <w:vAlign w:val="bottom"/>
            <w:hideMark/>
          </w:tcPr>
          <w:p w14:paraId="039C1A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nil"/>
              <w:bottom w:val="nil"/>
              <w:right w:val="single" w:sz="4" w:space="0" w:color="auto"/>
            </w:tcBorders>
            <w:shd w:val="clear" w:color="auto" w:fill="auto"/>
            <w:noWrap/>
            <w:vAlign w:val="bottom"/>
            <w:hideMark/>
          </w:tcPr>
          <w:p w14:paraId="16B4A4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nil"/>
              <w:bottom w:val="nil"/>
              <w:right w:val="single" w:sz="4" w:space="0" w:color="auto"/>
            </w:tcBorders>
            <w:shd w:val="clear" w:color="auto" w:fill="auto"/>
            <w:noWrap/>
            <w:vAlign w:val="bottom"/>
            <w:hideMark/>
          </w:tcPr>
          <w:p w14:paraId="2B1ED6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nil"/>
              <w:bottom w:val="nil"/>
              <w:right w:val="single" w:sz="4" w:space="0" w:color="auto"/>
            </w:tcBorders>
            <w:shd w:val="clear" w:color="auto" w:fill="auto"/>
            <w:noWrap/>
            <w:vAlign w:val="bottom"/>
            <w:hideMark/>
          </w:tcPr>
          <w:p w14:paraId="591C4D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nil"/>
              <w:bottom w:val="nil"/>
              <w:right w:val="single" w:sz="4" w:space="0" w:color="auto"/>
            </w:tcBorders>
            <w:shd w:val="clear" w:color="auto" w:fill="auto"/>
            <w:noWrap/>
            <w:vAlign w:val="bottom"/>
            <w:hideMark/>
          </w:tcPr>
          <w:p w14:paraId="2DDDD8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nil"/>
              <w:bottom w:val="nil"/>
              <w:right w:val="single" w:sz="4" w:space="0" w:color="auto"/>
            </w:tcBorders>
            <w:shd w:val="clear" w:color="auto" w:fill="auto"/>
            <w:noWrap/>
            <w:vAlign w:val="bottom"/>
            <w:hideMark/>
          </w:tcPr>
          <w:p w14:paraId="32BCB0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nil"/>
              <w:bottom w:val="nil"/>
              <w:right w:val="single" w:sz="4" w:space="0" w:color="auto"/>
            </w:tcBorders>
            <w:shd w:val="clear" w:color="auto" w:fill="auto"/>
            <w:noWrap/>
            <w:vAlign w:val="bottom"/>
            <w:hideMark/>
          </w:tcPr>
          <w:p w14:paraId="0BC8A4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nil"/>
              <w:bottom w:val="nil"/>
              <w:right w:val="single" w:sz="4" w:space="0" w:color="auto"/>
            </w:tcBorders>
            <w:shd w:val="clear" w:color="auto" w:fill="auto"/>
            <w:noWrap/>
            <w:vAlign w:val="bottom"/>
            <w:hideMark/>
          </w:tcPr>
          <w:p w14:paraId="2B6371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nil"/>
              <w:bottom w:val="nil"/>
              <w:right w:val="single" w:sz="4" w:space="0" w:color="auto"/>
            </w:tcBorders>
            <w:shd w:val="clear" w:color="auto" w:fill="auto"/>
            <w:noWrap/>
            <w:vAlign w:val="bottom"/>
            <w:hideMark/>
          </w:tcPr>
          <w:p w14:paraId="20FA62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nil"/>
              <w:bottom w:val="nil"/>
              <w:right w:val="single" w:sz="4" w:space="0" w:color="auto"/>
            </w:tcBorders>
            <w:shd w:val="clear" w:color="auto" w:fill="auto"/>
            <w:noWrap/>
            <w:vAlign w:val="bottom"/>
            <w:hideMark/>
          </w:tcPr>
          <w:p w14:paraId="40B12C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nil"/>
              <w:bottom w:val="nil"/>
              <w:right w:val="single" w:sz="4" w:space="0" w:color="auto"/>
            </w:tcBorders>
            <w:shd w:val="clear" w:color="auto" w:fill="auto"/>
            <w:noWrap/>
            <w:vAlign w:val="bottom"/>
            <w:hideMark/>
          </w:tcPr>
          <w:p w14:paraId="680B02B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40" w:type="pct"/>
            <w:tcBorders>
              <w:top w:val="nil"/>
              <w:left w:val="nil"/>
              <w:bottom w:val="nil"/>
              <w:right w:val="single" w:sz="4" w:space="0" w:color="auto"/>
            </w:tcBorders>
            <w:shd w:val="clear" w:color="auto" w:fill="auto"/>
            <w:noWrap/>
            <w:vAlign w:val="bottom"/>
            <w:hideMark/>
          </w:tcPr>
          <w:p w14:paraId="097436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nil"/>
              <w:bottom w:val="nil"/>
              <w:right w:val="single" w:sz="4" w:space="0" w:color="auto"/>
            </w:tcBorders>
            <w:shd w:val="clear" w:color="auto" w:fill="auto"/>
            <w:noWrap/>
            <w:vAlign w:val="bottom"/>
            <w:hideMark/>
          </w:tcPr>
          <w:p w14:paraId="4A6C9D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nil"/>
              <w:bottom w:val="nil"/>
              <w:right w:val="single" w:sz="8" w:space="0" w:color="auto"/>
            </w:tcBorders>
            <w:shd w:val="clear" w:color="auto" w:fill="auto"/>
            <w:noWrap/>
            <w:vAlign w:val="bottom"/>
            <w:hideMark/>
          </w:tcPr>
          <w:p w14:paraId="43D6E1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nil"/>
              <w:bottom w:val="nil"/>
              <w:right w:val="single" w:sz="4" w:space="0" w:color="auto"/>
            </w:tcBorders>
            <w:shd w:val="clear" w:color="auto" w:fill="auto"/>
            <w:noWrap/>
            <w:vAlign w:val="center"/>
            <w:hideMark/>
          </w:tcPr>
          <w:p w14:paraId="2597B10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134</w:t>
            </w:r>
          </w:p>
        </w:tc>
        <w:tc>
          <w:tcPr>
            <w:tcW w:w="327" w:type="pct"/>
            <w:tcBorders>
              <w:top w:val="nil"/>
              <w:left w:val="nil"/>
              <w:bottom w:val="nil"/>
              <w:right w:val="single" w:sz="8" w:space="0" w:color="auto"/>
            </w:tcBorders>
            <w:shd w:val="clear" w:color="auto" w:fill="auto"/>
            <w:noWrap/>
            <w:vAlign w:val="bottom"/>
            <w:hideMark/>
          </w:tcPr>
          <w:p w14:paraId="476EDBA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269.1</w:t>
            </w:r>
          </w:p>
        </w:tc>
      </w:tr>
      <w:tr w:rsidR="0048616E" w:rsidRPr="0048616E" w14:paraId="06E6B93A" w14:textId="77777777" w:rsidTr="0048616E">
        <w:trPr>
          <w:cantSplit/>
          <w:trHeight w:val="255"/>
        </w:trPr>
        <w:tc>
          <w:tcPr>
            <w:tcW w:w="228" w:type="pct"/>
            <w:tcBorders>
              <w:top w:val="nil"/>
              <w:left w:val="single" w:sz="8" w:space="0" w:color="auto"/>
              <w:bottom w:val="nil"/>
              <w:right w:val="single" w:sz="4" w:space="0" w:color="auto"/>
            </w:tcBorders>
            <w:shd w:val="clear" w:color="000000" w:fill="D9D9D9"/>
            <w:noWrap/>
            <w:vAlign w:val="bottom"/>
            <w:hideMark/>
          </w:tcPr>
          <w:p w14:paraId="591AE0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7730EF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40" w:type="pct"/>
            <w:tcBorders>
              <w:top w:val="nil"/>
              <w:left w:val="single" w:sz="4" w:space="0" w:color="auto"/>
              <w:bottom w:val="nil"/>
              <w:right w:val="single" w:sz="4" w:space="0" w:color="auto"/>
            </w:tcBorders>
            <w:shd w:val="clear" w:color="000000" w:fill="D9D9D9"/>
            <w:noWrap/>
            <w:vAlign w:val="bottom"/>
            <w:hideMark/>
          </w:tcPr>
          <w:p w14:paraId="2B50A1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single" w:sz="4" w:space="0" w:color="auto"/>
              <w:bottom w:val="nil"/>
              <w:right w:val="single" w:sz="4" w:space="0" w:color="auto"/>
            </w:tcBorders>
            <w:shd w:val="clear" w:color="000000" w:fill="D9D9D9"/>
            <w:noWrap/>
            <w:vAlign w:val="bottom"/>
            <w:hideMark/>
          </w:tcPr>
          <w:p w14:paraId="4F54EB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single" w:sz="4" w:space="0" w:color="auto"/>
              <w:bottom w:val="nil"/>
              <w:right w:val="single" w:sz="4" w:space="0" w:color="auto"/>
            </w:tcBorders>
            <w:shd w:val="clear" w:color="000000" w:fill="D9D9D9"/>
            <w:noWrap/>
            <w:vAlign w:val="bottom"/>
            <w:hideMark/>
          </w:tcPr>
          <w:p w14:paraId="07E194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single" w:sz="4" w:space="0" w:color="auto"/>
              <w:bottom w:val="nil"/>
              <w:right w:val="single" w:sz="4" w:space="0" w:color="auto"/>
            </w:tcBorders>
            <w:shd w:val="clear" w:color="000000" w:fill="D9D9D9"/>
            <w:noWrap/>
            <w:vAlign w:val="bottom"/>
            <w:hideMark/>
          </w:tcPr>
          <w:p w14:paraId="74013D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single" w:sz="4" w:space="0" w:color="auto"/>
              <w:bottom w:val="nil"/>
              <w:right w:val="single" w:sz="4" w:space="0" w:color="auto"/>
            </w:tcBorders>
            <w:shd w:val="clear" w:color="000000" w:fill="D9D9D9"/>
            <w:noWrap/>
            <w:vAlign w:val="bottom"/>
            <w:hideMark/>
          </w:tcPr>
          <w:p w14:paraId="6EA636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single" w:sz="4" w:space="0" w:color="auto"/>
              <w:bottom w:val="nil"/>
              <w:right w:val="single" w:sz="4" w:space="0" w:color="auto"/>
            </w:tcBorders>
            <w:shd w:val="clear" w:color="000000" w:fill="D9D9D9"/>
            <w:noWrap/>
            <w:vAlign w:val="bottom"/>
            <w:hideMark/>
          </w:tcPr>
          <w:p w14:paraId="797D5E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single" w:sz="4" w:space="0" w:color="auto"/>
              <w:bottom w:val="nil"/>
              <w:right w:val="single" w:sz="4" w:space="0" w:color="auto"/>
            </w:tcBorders>
            <w:shd w:val="clear" w:color="000000" w:fill="D9D9D9"/>
            <w:noWrap/>
            <w:vAlign w:val="bottom"/>
            <w:hideMark/>
          </w:tcPr>
          <w:p w14:paraId="599DF4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single" w:sz="4" w:space="0" w:color="auto"/>
              <w:bottom w:val="nil"/>
              <w:right w:val="single" w:sz="4" w:space="0" w:color="auto"/>
            </w:tcBorders>
            <w:shd w:val="clear" w:color="000000" w:fill="D9D9D9"/>
            <w:noWrap/>
            <w:vAlign w:val="bottom"/>
            <w:hideMark/>
          </w:tcPr>
          <w:p w14:paraId="1BAFAF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single" w:sz="4" w:space="0" w:color="auto"/>
              <w:bottom w:val="nil"/>
              <w:right w:val="single" w:sz="4" w:space="0" w:color="auto"/>
            </w:tcBorders>
            <w:shd w:val="clear" w:color="000000" w:fill="D9D9D9"/>
            <w:noWrap/>
            <w:vAlign w:val="bottom"/>
            <w:hideMark/>
          </w:tcPr>
          <w:p w14:paraId="3DEC14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single" w:sz="4" w:space="0" w:color="auto"/>
              <w:bottom w:val="nil"/>
              <w:right w:val="single" w:sz="4" w:space="0" w:color="auto"/>
            </w:tcBorders>
            <w:shd w:val="clear" w:color="000000" w:fill="D9D9D9"/>
            <w:noWrap/>
            <w:vAlign w:val="bottom"/>
            <w:hideMark/>
          </w:tcPr>
          <w:p w14:paraId="24D733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single" w:sz="4" w:space="0" w:color="auto"/>
              <w:bottom w:val="nil"/>
              <w:right w:val="single" w:sz="4" w:space="0" w:color="auto"/>
            </w:tcBorders>
            <w:shd w:val="clear" w:color="000000" w:fill="D9D9D9"/>
            <w:noWrap/>
            <w:vAlign w:val="bottom"/>
            <w:hideMark/>
          </w:tcPr>
          <w:p w14:paraId="6ED3CA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single" w:sz="4" w:space="0" w:color="auto"/>
              <w:bottom w:val="nil"/>
              <w:right w:val="single" w:sz="4" w:space="0" w:color="auto"/>
            </w:tcBorders>
            <w:shd w:val="clear" w:color="000000" w:fill="D9D9D9"/>
            <w:noWrap/>
            <w:vAlign w:val="bottom"/>
            <w:hideMark/>
          </w:tcPr>
          <w:p w14:paraId="4DFCFF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single" w:sz="4" w:space="0" w:color="auto"/>
              <w:bottom w:val="nil"/>
              <w:right w:val="single" w:sz="4" w:space="0" w:color="auto"/>
            </w:tcBorders>
            <w:shd w:val="clear" w:color="000000" w:fill="D9D9D9"/>
            <w:noWrap/>
            <w:vAlign w:val="bottom"/>
            <w:hideMark/>
          </w:tcPr>
          <w:p w14:paraId="7DD3FA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40" w:type="pct"/>
            <w:tcBorders>
              <w:top w:val="nil"/>
              <w:left w:val="single" w:sz="4" w:space="0" w:color="auto"/>
              <w:bottom w:val="nil"/>
              <w:right w:val="single" w:sz="4" w:space="0" w:color="auto"/>
            </w:tcBorders>
            <w:shd w:val="clear" w:color="000000" w:fill="D9D9D9"/>
            <w:noWrap/>
            <w:vAlign w:val="bottom"/>
            <w:hideMark/>
          </w:tcPr>
          <w:p w14:paraId="4833D5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single" w:sz="4" w:space="0" w:color="auto"/>
              <w:bottom w:val="nil"/>
              <w:right w:val="single" w:sz="4" w:space="0" w:color="auto"/>
            </w:tcBorders>
            <w:shd w:val="clear" w:color="000000" w:fill="D9D9D9"/>
            <w:noWrap/>
            <w:vAlign w:val="bottom"/>
            <w:hideMark/>
          </w:tcPr>
          <w:p w14:paraId="07A277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single" w:sz="4" w:space="0" w:color="auto"/>
              <w:bottom w:val="nil"/>
              <w:right w:val="single" w:sz="8" w:space="0" w:color="auto"/>
            </w:tcBorders>
            <w:shd w:val="clear" w:color="000000" w:fill="D9D9D9"/>
            <w:noWrap/>
            <w:vAlign w:val="bottom"/>
            <w:hideMark/>
          </w:tcPr>
          <w:p w14:paraId="7ED349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8" w:space="0" w:color="auto"/>
              <w:bottom w:val="nil"/>
              <w:right w:val="single" w:sz="4" w:space="0" w:color="auto"/>
            </w:tcBorders>
            <w:shd w:val="clear" w:color="000000" w:fill="D9D9D9"/>
            <w:noWrap/>
            <w:vAlign w:val="center"/>
            <w:hideMark/>
          </w:tcPr>
          <w:p w14:paraId="0AC9DF6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134.5</w:t>
            </w:r>
          </w:p>
        </w:tc>
        <w:tc>
          <w:tcPr>
            <w:tcW w:w="327" w:type="pct"/>
            <w:tcBorders>
              <w:top w:val="nil"/>
              <w:left w:val="nil"/>
              <w:bottom w:val="nil"/>
              <w:right w:val="single" w:sz="8" w:space="0" w:color="auto"/>
            </w:tcBorders>
            <w:shd w:val="clear" w:color="000000" w:fill="D9D9D9"/>
            <w:noWrap/>
            <w:vAlign w:val="bottom"/>
            <w:hideMark/>
          </w:tcPr>
          <w:p w14:paraId="7D8C355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269.9</w:t>
            </w:r>
          </w:p>
        </w:tc>
      </w:tr>
      <w:tr w:rsidR="0048616E" w:rsidRPr="0048616E" w14:paraId="57B430AF" w14:textId="77777777" w:rsidTr="0048616E">
        <w:trPr>
          <w:cantSplit/>
          <w:trHeight w:val="255"/>
        </w:trPr>
        <w:tc>
          <w:tcPr>
            <w:tcW w:w="228" w:type="pct"/>
            <w:tcBorders>
              <w:top w:val="nil"/>
              <w:left w:val="single" w:sz="8" w:space="0" w:color="auto"/>
              <w:bottom w:val="nil"/>
              <w:right w:val="single" w:sz="4" w:space="0" w:color="auto"/>
            </w:tcBorders>
            <w:shd w:val="clear" w:color="auto" w:fill="auto"/>
            <w:noWrap/>
            <w:vAlign w:val="bottom"/>
            <w:hideMark/>
          </w:tcPr>
          <w:p w14:paraId="5C5C94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4" w:space="0" w:color="auto"/>
            </w:tcBorders>
            <w:shd w:val="clear" w:color="auto" w:fill="auto"/>
            <w:noWrap/>
            <w:vAlign w:val="bottom"/>
            <w:hideMark/>
          </w:tcPr>
          <w:p w14:paraId="66AC6A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40" w:type="pct"/>
            <w:tcBorders>
              <w:top w:val="nil"/>
              <w:left w:val="nil"/>
              <w:bottom w:val="nil"/>
              <w:right w:val="single" w:sz="4" w:space="0" w:color="auto"/>
            </w:tcBorders>
            <w:shd w:val="clear" w:color="auto" w:fill="auto"/>
            <w:noWrap/>
            <w:vAlign w:val="bottom"/>
            <w:hideMark/>
          </w:tcPr>
          <w:p w14:paraId="7F8BAF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nil"/>
              <w:bottom w:val="nil"/>
              <w:right w:val="single" w:sz="4" w:space="0" w:color="auto"/>
            </w:tcBorders>
            <w:shd w:val="clear" w:color="auto" w:fill="auto"/>
            <w:noWrap/>
            <w:vAlign w:val="bottom"/>
            <w:hideMark/>
          </w:tcPr>
          <w:p w14:paraId="2CDF0C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nil"/>
              <w:bottom w:val="nil"/>
              <w:right w:val="single" w:sz="4" w:space="0" w:color="auto"/>
            </w:tcBorders>
            <w:shd w:val="clear" w:color="auto" w:fill="auto"/>
            <w:noWrap/>
            <w:vAlign w:val="bottom"/>
            <w:hideMark/>
          </w:tcPr>
          <w:p w14:paraId="03F86B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nil"/>
              <w:bottom w:val="nil"/>
              <w:right w:val="single" w:sz="4" w:space="0" w:color="auto"/>
            </w:tcBorders>
            <w:shd w:val="clear" w:color="auto" w:fill="auto"/>
            <w:noWrap/>
            <w:vAlign w:val="bottom"/>
            <w:hideMark/>
          </w:tcPr>
          <w:p w14:paraId="6C3E1A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nil"/>
              <w:bottom w:val="nil"/>
              <w:right w:val="single" w:sz="4" w:space="0" w:color="auto"/>
            </w:tcBorders>
            <w:shd w:val="clear" w:color="auto" w:fill="auto"/>
            <w:noWrap/>
            <w:vAlign w:val="bottom"/>
            <w:hideMark/>
          </w:tcPr>
          <w:p w14:paraId="2585BB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nil"/>
              <w:bottom w:val="nil"/>
              <w:right w:val="single" w:sz="4" w:space="0" w:color="auto"/>
            </w:tcBorders>
            <w:shd w:val="clear" w:color="auto" w:fill="auto"/>
            <w:noWrap/>
            <w:vAlign w:val="bottom"/>
            <w:hideMark/>
          </w:tcPr>
          <w:p w14:paraId="168257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nil"/>
              <w:bottom w:val="nil"/>
              <w:right w:val="single" w:sz="4" w:space="0" w:color="auto"/>
            </w:tcBorders>
            <w:shd w:val="clear" w:color="auto" w:fill="auto"/>
            <w:noWrap/>
            <w:vAlign w:val="bottom"/>
            <w:hideMark/>
          </w:tcPr>
          <w:p w14:paraId="2163B3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nil"/>
              <w:bottom w:val="nil"/>
              <w:right w:val="single" w:sz="4" w:space="0" w:color="auto"/>
            </w:tcBorders>
            <w:shd w:val="clear" w:color="auto" w:fill="auto"/>
            <w:noWrap/>
            <w:vAlign w:val="bottom"/>
            <w:hideMark/>
          </w:tcPr>
          <w:p w14:paraId="08F955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nil"/>
              <w:bottom w:val="nil"/>
              <w:right w:val="single" w:sz="4" w:space="0" w:color="auto"/>
            </w:tcBorders>
            <w:shd w:val="clear" w:color="auto" w:fill="auto"/>
            <w:noWrap/>
            <w:vAlign w:val="bottom"/>
            <w:hideMark/>
          </w:tcPr>
          <w:p w14:paraId="605971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nil"/>
              <w:bottom w:val="nil"/>
              <w:right w:val="single" w:sz="4" w:space="0" w:color="auto"/>
            </w:tcBorders>
            <w:shd w:val="clear" w:color="auto" w:fill="auto"/>
            <w:noWrap/>
            <w:vAlign w:val="bottom"/>
            <w:hideMark/>
          </w:tcPr>
          <w:p w14:paraId="6251A1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nil"/>
              <w:bottom w:val="nil"/>
              <w:right w:val="single" w:sz="4" w:space="0" w:color="auto"/>
            </w:tcBorders>
            <w:shd w:val="clear" w:color="auto" w:fill="auto"/>
            <w:noWrap/>
            <w:vAlign w:val="bottom"/>
            <w:hideMark/>
          </w:tcPr>
          <w:p w14:paraId="709E96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nil"/>
              <w:bottom w:val="nil"/>
              <w:right w:val="single" w:sz="4" w:space="0" w:color="auto"/>
            </w:tcBorders>
            <w:shd w:val="clear" w:color="auto" w:fill="auto"/>
            <w:noWrap/>
            <w:vAlign w:val="bottom"/>
            <w:hideMark/>
          </w:tcPr>
          <w:p w14:paraId="0EF7D2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nil"/>
              <w:bottom w:val="nil"/>
              <w:right w:val="single" w:sz="4" w:space="0" w:color="auto"/>
            </w:tcBorders>
            <w:shd w:val="clear" w:color="auto" w:fill="auto"/>
            <w:noWrap/>
            <w:vAlign w:val="bottom"/>
            <w:hideMark/>
          </w:tcPr>
          <w:p w14:paraId="54618D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40" w:type="pct"/>
            <w:tcBorders>
              <w:top w:val="nil"/>
              <w:left w:val="nil"/>
              <w:bottom w:val="nil"/>
              <w:right w:val="single" w:sz="4" w:space="0" w:color="auto"/>
            </w:tcBorders>
            <w:shd w:val="clear" w:color="auto" w:fill="auto"/>
            <w:noWrap/>
            <w:vAlign w:val="bottom"/>
            <w:hideMark/>
          </w:tcPr>
          <w:p w14:paraId="3D8F94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nil"/>
              <w:bottom w:val="nil"/>
              <w:right w:val="single" w:sz="4" w:space="0" w:color="auto"/>
            </w:tcBorders>
            <w:shd w:val="clear" w:color="auto" w:fill="auto"/>
            <w:noWrap/>
            <w:vAlign w:val="bottom"/>
            <w:hideMark/>
          </w:tcPr>
          <w:p w14:paraId="483DB1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nil"/>
              <w:bottom w:val="nil"/>
              <w:right w:val="single" w:sz="8" w:space="0" w:color="auto"/>
            </w:tcBorders>
            <w:shd w:val="clear" w:color="auto" w:fill="auto"/>
            <w:noWrap/>
            <w:vAlign w:val="bottom"/>
            <w:hideMark/>
          </w:tcPr>
          <w:p w14:paraId="01C993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nil"/>
              <w:bottom w:val="nil"/>
              <w:right w:val="single" w:sz="4" w:space="0" w:color="auto"/>
            </w:tcBorders>
            <w:shd w:val="clear" w:color="auto" w:fill="auto"/>
            <w:noWrap/>
            <w:vAlign w:val="center"/>
            <w:hideMark/>
          </w:tcPr>
          <w:p w14:paraId="2D298C3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135</w:t>
            </w:r>
          </w:p>
        </w:tc>
        <w:tc>
          <w:tcPr>
            <w:tcW w:w="327" w:type="pct"/>
            <w:tcBorders>
              <w:top w:val="nil"/>
              <w:left w:val="nil"/>
              <w:bottom w:val="nil"/>
              <w:right w:val="single" w:sz="8" w:space="0" w:color="auto"/>
            </w:tcBorders>
            <w:shd w:val="clear" w:color="auto" w:fill="auto"/>
            <w:noWrap/>
            <w:vAlign w:val="bottom"/>
            <w:hideMark/>
          </w:tcPr>
          <w:p w14:paraId="2DF629F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270.8</w:t>
            </w:r>
          </w:p>
        </w:tc>
      </w:tr>
      <w:tr w:rsidR="0048616E" w:rsidRPr="0048616E" w14:paraId="7FFE2EE1" w14:textId="77777777" w:rsidTr="0048616E">
        <w:trPr>
          <w:cantSplit/>
          <w:trHeight w:val="255"/>
        </w:trPr>
        <w:tc>
          <w:tcPr>
            <w:tcW w:w="228" w:type="pct"/>
            <w:tcBorders>
              <w:top w:val="nil"/>
              <w:left w:val="single" w:sz="8" w:space="0" w:color="auto"/>
              <w:bottom w:val="nil"/>
              <w:right w:val="single" w:sz="4" w:space="0" w:color="auto"/>
            </w:tcBorders>
            <w:shd w:val="clear" w:color="000000" w:fill="D9D9D9"/>
            <w:noWrap/>
            <w:vAlign w:val="bottom"/>
            <w:hideMark/>
          </w:tcPr>
          <w:p w14:paraId="36BC88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79CDC2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40" w:type="pct"/>
            <w:tcBorders>
              <w:top w:val="nil"/>
              <w:left w:val="single" w:sz="4" w:space="0" w:color="auto"/>
              <w:bottom w:val="nil"/>
              <w:right w:val="single" w:sz="4" w:space="0" w:color="auto"/>
            </w:tcBorders>
            <w:shd w:val="clear" w:color="000000" w:fill="D9D9D9"/>
            <w:noWrap/>
            <w:vAlign w:val="bottom"/>
            <w:hideMark/>
          </w:tcPr>
          <w:p w14:paraId="65A71D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single" w:sz="4" w:space="0" w:color="auto"/>
              <w:bottom w:val="nil"/>
              <w:right w:val="single" w:sz="4" w:space="0" w:color="auto"/>
            </w:tcBorders>
            <w:shd w:val="clear" w:color="000000" w:fill="D9D9D9"/>
            <w:noWrap/>
            <w:vAlign w:val="bottom"/>
            <w:hideMark/>
          </w:tcPr>
          <w:p w14:paraId="5729EA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single" w:sz="4" w:space="0" w:color="auto"/>
              <w:bottom w:val="nil"/>
              <w:right w:val="single" w:sz="4" w:space="0" w:color="auto"/>
            </w:tcBorders>
            <w:shd w:val="clear" w:color="000000" w:fill="D9D9D9"/>
            <w:noWrap/>
            <w:vAlign w:val="bottom"/>
            <w:hideMark/>
          </w:tcPr>
          <w:p w14:paraId="7E1753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single" w:sz="4" w:space="0" w:color="auto"/>
              <w:bottom w:val="nil"/>
              <w:right w:val="single" w:sz="4" w:space="0" w:color="auto"/>
            </w:tcBorders>
            <w:shd w:val="clear" w:color="000000" w:fill="D9D9D9"/>
            <w:noWrap/>
            <w:vAlign w:val="bottom"/>
            <w:hideMark/>
          </w:tcPr>
          <w:p w14:paraId="5FDFA5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single" w:sz="4" w:space="0" w:color="auto"/>
              <w:bottom w:val="nil"/>
              <w:right w:val="single" w:sz="4" w:space="0" w:color="auto"/>
            </w:tcBorders>
            <w:shd w:val="clear" w:color="000000" w:fill="D9D9D9"/>
            <w:noWrap/>
            <w:vAlign w:val="bottom"/>
            <w:hideMark/>
          </w:tcPr>
          <w:p w14:paraId="21E358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single" w:sz="4" w:space="0" w:color="auto"/>
              <w:bottom w:val="nil"/>
              <w:right w:val="single" w:sz="4" w:space="0" w:color="auto"/>
            </w:tcBorders>
            <w:shd w:val="clear" w:color="000000" w:fill="D9D9D9"/>
            <w:noWrap/>
            <w:vAlign w:val="bottom"/>
            <w:hideMark/>
          </w:tcPr>
          <w:p w14:paraId="29C251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single" w:sz="4" w:space="0" w:color="auto"/>
              <w:bottom w:val="nil"/>
              <w:right w:val="single" w:sz="4" w:space="0" w:color="auto"/>
            </w:tcBorders>
            <w:shd w:val="clear" w:color="000000" w:fill="D9D9D9"/>
            <w:noWrap/>
            <w:vAlign w:val="bottom"/>
            <w:hideMark/>
          </w:tcPr>
          <w:p w14:paraId="1EAE91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single" w:sz="4" w:space="0" w:color="auto"/>
              <w:bottom w:val="nil"/>
              <w:right w:val="single" w:sz="4" w:space="0" w:color="auto"/>
            </w:tcBorders>
            <w:shd w:val="clear" w:color="000000" w:fill="D9D9D9"/>
            <w:noWrap/>
            <w:vAlign w:val="bottom"/>
            <w:hideMark/>
          </w:tcPr>
          <w:p w14:paraId="2A02D0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single" w:sz="4" w:space="0" w:color="auto"/>
              <w:bottom w:val="nil"/>
              <w:right w:val="single" w:sz="4" w:space="0" w:color="auto"/>
            </w:tcBorders>
            <w:shd w:val="clear" w:color="000000" w:fill="D9D9D9"/>
            <w:noWrap/>
            <w:vAlign w:val="bottom"/>
            <w:hideMark/>
          </w:tcPr>
          <w:p w14:paraId="48F6F8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single" w:sz="4" w:space="0" w:color="auto"/>
              <w:bottom w:val="nil"/>
              <w:right w:val="single" w:sz="4" w:space="0" w:color="auto"/>
            </w:tcBorders>
            <w:shd w:val="clear" w:color="000000" w:fill="D9D9D9"/>
            <w:noWrap/>
            <w:vAlign w:val="bottom"/>
            <w:hideMark/>
          </w:tcPr>
          <w:p w14:paraId="4595D1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single" w:sz="4" w:space="0" w:color="auto"/>
              <w:bottom w:val="nil"/>
              <w:right w:val="single" w:sz="4" w:space="0" w:color="auto"/>
            </w:tcBorders>
            <w:shd w:val="clear" w:color="000000" w:fill="D9D9D9"/>
            <w:noWrap/>
            <w:vAlign w:val="bottom"/>
            <w:hideMark/>
          </w:tcPr>
          <w:p w14:paraId="1FA433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single" w:sz="4" w:space="0" w:color="auto"/>
              <w:bottom w:val="nil"/>
              <w:right w:val="single" w:sz="4" w:space="0" w:color="auto"/>
            </w:tcBorders>
            <w:shd w:val="clear" w:color="000000" w:fill="D9D9D9"/>
            <w:noWrap/>
            <w:vAlign w:val="bottom"/>
            <w:hideMark/>
          </w:tcPr>
          <w:p w14:paraId="796A58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single" w:sz="4" w:space="0" w:color="auto"/>
              <w:bottom w:val="nil"/>
              <w:right w:val="single" w:sz="4" w:space="0" w:color="auto"/>
            </w:tcBorders>
            <w:shd w:val="clear" w:color="000000" w:fill="D9D9D9"/>
            <w:noWrap/>
            <w:vAlign w:val="bottom"/>
            <w:hideMark/>
          </w:tcPr>
          <w:p w14:paraId="7FD7FB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40" w:type="pct"/>
            <w:tcBorders>
              <w:top w:val="nil"/>
              <w:left w:val="single" w:sz="4" w:space="0" w:color="auto"/>
              <w:bottom w:val="nil"/>
              <w:right w:val="single" w:sz="4" w:space="0" w:color="auto"/>
            </w:tcBorders>
            <w:shd w:val="clear" w:color="000000" w:fill="D9D9D9"/>
            <w:noWrap/>
            <w:vAlign w:val="bottom"/>
            <w:hideMark/>
          </w:tcPr>
          <w:p w14:paraId="1BCF88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single" w:sz="4" w:space="0" w:color="auto"/>
              <w:bottom w:val="nil"/>
              <w:right w:val="single" w:sz="4" w:space="0" w:color="auto"/>
            </w:tcBorders>
            <w:shd w:val="clear" w:color="000000" w:fill="D9D9D9"/>
            <w:noWrap/>
            <w:vAlign w:val="bottom"/>
            <w:hideMark/>
          </w:tcPr>
          <w:p w14:paraId="03C652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single" w:sz="4" w:space="0" w:color="auto"/>
              <w:bottom w:val="nil"/>
              <w:right w:val="single" w:sz="8" w:space="0" w:color="auto"/>
            </w:tcBorders>
            <w:shd w:val="clear" w:color="000000" w:fill="D9D9D9"/>
            <w:noWrap/>
            <w:vAlign w:val="bottom"/>
            <w:hideMark/>
          </w:tcPr>
          <w:p w14:paraId="6A4AAD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8" w:space="0" w:color="auto"/>
              <w:bottom w:val="nil"/>
              <w:right w:val="single" w:sz="4" w:space="0" w:color="auto"/>
            </w:tcBorders>
            <w:shd w:val="clear" w:color="000000" w:fill="D9D9D9"/>
            <w:noWrap/>
            <w:vAlign w:val="center"/>
            <w:hideMark/>
          </w:tcPr>
          <w:p w14:paraId="4E01742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135.5</w:t>
            </w:r>
          </w:p>
        </w:tc>
        <w:tc>
          <w:tcPr>
            <w:tcW w:w="327" w:type="pct"/>
            <w:tcBorders>
              <w:top w:val="nil"/>
              <w:left w:val="nil"/>
              <w:bottom w:val="nil"/>
              <w:right w:val="single" w:sz="8" w:space="0" w:color="auto"/>
            </w:tcBorders>
            <w:shd w:val="clear" w:color="000000" w:fill="D9D9D9"/>
            <w:noWrap/>
            <w:vAlign w:val="bottom"/>
            <w:hideMark/>
          </w:tcPr>
          <w:p w14:paraId="28D1498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271.7</w:t>
            </w:r>
          </w:p>
        </w:tc>
      </w:tr>
      <w:tr w:rsidR="0048616E" w:rsidRPr="0048616E" w14:paraId="6FD658F1" w14:textId="77777777" w:rsidTr="0048616E">
        <w:trPr>
          <w:cantSplit/>
          <w:trHeight w:val="255"/>
        </w:trPr>
        <w:tc>
          <w:tcPr>
            <w:tcW w:w="228" w:type="pct"/>
            <w:tcBorders>
              <w:top w:val="nil"/>
              <w:left w:val="single" w:sz="8" w:space="0" w:color="auto"/>
              <w:bottom w:val="nil"/>
              <w:right w:val="single" w:sz="4" w:space="0" w:color="auto"/>
            </w:tcBorders>
            <w:shd w:val="clear" w:color="auto" w:fill="auto"/>
            <w:noWrap/>
            <w:vAlign w:val="bottom"/>
            <w:hideMark/>
          </w:tcPr>
          <w:p w14:paraId="55597D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4" w:space="0" w:color="auto"/>
            </w:tcBorders>
            <w:shd w:val="clear" w:color="auto" w:fill="auto"/>
            <w:noWrap/>
            <w:vAlign w:val="bottom"/>
            <w:hideMark/>
          </w:tcPr>
          <w:p w14:paraId="652E8D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40" w:type="pct"/>
            <w:tcBorders>
              <w:top w:val="nil"/>
              <w:left w:val="nil"/>
              <w:bottom w:val="nil"/>
              <w:right w:val="single" w:sz="4" w:space="0" w:color="auto"/>
            </w:tcBorders>
            <w:shd w:val="clear" w:color="auto" w:fill="auto"/>
            <w:noWrap/>
            <w:vAlign w:val="bottom"/>
            <w:hideMark/>
          </w:tcPr>
          <w:p w14:paraId="45FB2B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nil"/>
              <w:bottom w:val="nil"/>
              <w:right w:val="single" w:sz="4" w:space="0" w:color="auto"/>
            </w:tcBorders>
            <w:shd w:val="clear" w:color="auto" w:fill="auto"/>
            <w:noWrap/>
            <w:vAlign w:val="bottom"/>
            <w:hideMark/>
          </w:tcPr>
          <w:p w14:paraId="4FB557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nil"/>
              <w:bottom w:val="nil"/>
              <w:right w:val="single" w:sz="4" w:space="0" w:color="auto"/>
            </w:tcBorders>
            <w:shd w:val="clear" w:color="auto" w:fill="auto"/>
            <w:noWrap/>
            <w:vAlign w:val="bottom"/>
            <w:hideMark/>
          </w:tcPr>
          <w:p w14:paraId="7AD9CD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nil"/>
              <w:bottom w:val="nil"/>
              <w:right w:val="single" w:sz="4" w:space="0" w:color="auto"/>
            </w:tcBorders>
            <w:shd w:val="clear" w:color="auto" w:fill="auto"/>
            <w:noWrap/>
            <w:vAlign w:val="bottom"/>
            <w:hideMark/>
          </w:tcPr>
          <w:p w14:paraId="10A381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nil"/>
              <w:bottom w:val="nil"/>
              <w:right w:val="single" w:sz="4" w:space="0" w:color="auto"/>
            </w:tcBorders>
            <w:shd w:val="clear" w:color="auto" w:fill="auto"/>
            <w:noWrap/>
            <w:vAlign w:val="bottom"/>
            <w:hideMark/>
          </w:tcPr>
          <w:p w14:paraId="6BAB7A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nil"/>
              <w:bottom w:val="nil"/>
              <w:right w:val="single" w:sz="4" w:space="0" w:color="auto"/>
            </w:tcBorders>
            <w:shd w:val="clear" w:color="auto" w:fill="auto"/>
            <w:noWrap/>
            <w:vAlign w:val="bottom"/>
            <w:hideMark/>
          </w:tcPr>
          <w:p w14:paraId="2C8CC4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nil"/>
              <w:bottom w:val="nil"/>
              <w:right w:val="single" w:sz="4" w:space="0" w:color="auto"/>
            </w:tcBorders>
            <w:shd w:val="clear" w:color="auto" w:fill="auto"/>
            <w:noWrap/>
            <w:vAlign w:val="bottom"/>
            <w:hideMark/>
          </w:tcPr>
          <w:p w14:paraId="2F58D5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nil"/>
              <w:bottom w:val="nil"/>
              <w:right w:val="single" w:sz="4" w:space="0" w:color="auto"/>
            </w:tcBorders>
            <w:shd w:val="clear" w:color="auto" w:fill="auto"/>
            <w:noWrap/>
            <w:vAlign w:val="bottom"/>
            <w:hideMark/>
          </w:tcPr>
          <w:p w14:paraId="7DF14D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nil"/>
              <w:bottom w:val="nil"/>
              <w:right w:val="single" w:sz="4" w:space="0" w:color="auto"/>
            </w:tcBorders>
            <w:shd w:val="clear" w:color="auto" w:fill="auto"/>
            <w:noWrap/>
            <w:vAlign w:val="bottom"/>
            <w:hideMark/>
          </w:tcPr>
          <w:p w14:paraId="2D2F62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nil"/>
              <w:bottom w:val="nil"/>
              <w:right w:val="single" w:sz="4" w:space="0" w:color="auto"/>
            </w:tcBorders>
            <w:shd w:val="clear" w:color="auto" w:fill="auto"/>
            <w:noWrap/>
            <w:vAlign w:val="bottom"/>
            <w:hideMark/>
          </w:tcPr>
          <w:p w14:paraId="0DD1A0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nil"/>
              <w:bottom w:val="nil"/>
              <w:right w:val="single" w:sz="4" w:space="0" w:color="auto"/>
            </w:tcBorders>
            <w:shd w:val="clear" w:color="auto" w:fill="auto"/>
            <w:noWrap/>
            <w:vAlign w:val="bottom"/>
            <w:hideMark/>
          </w:tcPr>
          <w:p w14:paraId="3DFDD0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nil"/>
              <w:bottom w:val="nil"/>
              <w:right w:val="single" w:sz="4" w:space="0" w:color="auto"/>
            </w:tcBorders>
            <w:shd w:val="clear" w:color="auto" w:fill="auto"/>
            <w:noWrap/>
            <w:vAlign w:val="bottom"/>
            <w:hideMark/>
          </w:tcPr>
          <w:p w14:paraId="4D30E3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nil"/>
              <w:bottom w:val="nil"/>
              <w:right w:val="single" w:sz="4" w:space="0" w:color="auto"/>
            </w:tcBorders>
            <w:shd w:val="clear" w:color="auto" w:fill="auto"/>
            <w:noWrap/>
            <w:vAlign w:val="bottom"/>
            <w:hideMark/>
          </w:tcPr>
          <w:p w14:paraId="679DF8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40" w:type="pct"/>
            <w:tcBorders>
              <w:top w:val="nil"/>
              <w:left w:val="nil"/>
              <w:bottom w:val="nil"/>
              <w:right w:val="single" w:sz="4" w:space="0" w:color="auto"/>
            </w:tcBorders>
            <w:shd w:val="clear" w:color="auto" w:fill="auto"/>
            <w:noWrap/>
            <w:vAlign w:val="bottom"/>
            <w:hideMark/>
          </w:tcPr>
          <w:p w14:paraId="3254C4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nil"/>
              <w:bottom w:val="nil"/>
              <w:right w:val="single" w:sz="4" w:space="0" w:color="auto"/>
            </w:tcBorders>
            <w:shd w:val="clear" w:color="auto" w:fill="auto"/>
            <w:noWrap/>
            <w:vAlign w:val="bottom"/>
            <w:hideMark/>
          </w:tcPr>
          <w:p w14:paraId="78FEE6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nil"/>
              <w:bottom w:val="nil"/>
              <w:right w:val="single" w:sz="8" w:space="0" w:color="auto"/>
            </w:tcBorders>
            <w:shd w:val="clear" w:color="auto" w:fill="auto"/>
            <w:noWrap/>
            <w:vAlign w:val="bottom"/>
            <w:hideMark/>
          </w:tcPr>
          <w:p w14:paraId="65D503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nil"/>
              <w:bottom w:val="nil"/>
              <w:right w:val="single" w:sz="4" w:space="0" w:color="auto"/>
            </w:tcBorders>
            <w:shd w:val="clear" w:color="auto" w:fill="auto"/>
            <w:noWrap/>
            <w:vAlign w:val="center"/>
            <w:hideMark/>
          </w:tcPr>
          <w:p w14:paraId="37EA261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136</w:t>
            </w:r>
          </w:p>
        </w:tc>
        <w:tc>
          <w:tcPr>
            <w:tcW w:w="327" w:type="pct"/>
            <w:tcBorders>
              <w:top w:val="nil"/>
              <w:left w:val="nil"/>
              <w:bottom w:val="nil"/>
              <w:right w:val="single" w:sz="8" w:space="0" w:color="auto"/>
            </w:tcBorders>
            <w:shd w:val="clear" w:color="auto" w:fill="auto"/>
            <w:noWrap/>
            <w:vAlign w:val="bottom"/>
            <w:hideMark/>
          </w:tcPr>
          <w:p w14:paraId="2CC3D53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272.5</w:t>
            </w:r>
          </w:p>
        </w:tc>
      </w:tr>
      <w:tr w:rsidR="0048616E" w:rsidRPr="0048616E" w14:paraId="26A6BEA7" w14:textId="77777777" w:rsidTr="0048616E">
        <w:trPr>
          <w:cantSplit/>
          <w:trHeight w:val="255"/>
        </w:trPr>
        <w:tc>
          <w:tcPr>
            <w:tcW w:w="228" w:type="pct"/>
            <w:tcBorders>
              <w:top w:val="nil"/>
              <w:left w:val="single" w:sz="8" w:space="0" w:color="auto"/>
              <w:bottom w:val="nil"/>
              <w:right w:val="single" w:sz="4" w:space="0" w:color="auto"/>
            </w:tcBorders>
            <w:shd w:val="clear" w:color="000000" w:fill="D9D9D9"/>
            <w:noWrap/>
            <w:vAlign w:val="bottom"/>
            <w:hideMark/>
          </w:tcPr>
          <w:p w14:paraId="0D1F12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7C2243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40" w:type="pct"/>
            <w:tcBorders>
              <w:top w:val="nil"/>
              <w:left w:val="single" w:sz="4" w:space="0" w:color="auto"/>
              <w:bottom w:val="nil"/>
              <w:right w:val="single" w:sz="4" w:space="0" w:color="auto"/>
            </w:tcBorders>
            <w:shd w:val="clear" w:color="000000" w:fill="D9D9D9"/>
            <w:noWrap/>
            <w:vAlign w:val="bottom"/>
            <w:hideMark/>
          </w:tcPr>
          <w:p w14:paraId="4990FC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single" w:sz="4" w:space="0" w:color="auto"/>
              <w:bottom w:val="nil"/>
              <w:right w:val="single" w:sz="4" w:space="0" w:color="auto"/>
            </w:tcBorders>
            <w:shd w:val="clear" w:color="000000" w:fill="D9D9D9"/>
            <w:noWrap/>
            <w:vAlign w:val="bottom"/>
            <w:hideMark/>
          </w:tcPr>
          <w:p w14:paraId="5A3A38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single" w:sz="4" w:space="0" w:color="auto"/>
              <w:bottom w:val="nil"/>
              <w:right w:val="single" w:sz="4" w:space="0" w:color="auto"/>
            </w:tcBorders>
            <w:shd w:val="clear" w:color="000000" w:fill="D9D9D9"/>
            <w:noWrap/>
            <w:vAlign w:val="bottom"/>
            <w:hideMark/>
          </w:tcPr>
          <w:p w14:paraId="069AA8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single" w:sz="4" w:space="0" w:color="auto"/>
              <w:bottom w:val="nil"/>
              <w:right w:val="single" w:sz="4" w:space="0" w:color="auto"/>
            </w:tcBorders>
            <w:shd w:val="clear" w:color="000000" w:fill="D9D9D9"/>
            <w:noWrap/>
            <w:vAlign w:val="bottom"/>
            <w:hideMark/>
          </w:tcPr>
          <w:p w14:paraId="764377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single" w:sz="4" w:space="0" w:color="auto"/>
              <w:bottom w:val="nil"/>
              <w:right w:val="single" w:sz="4" w:space="0" w:color="auto"/>
            </w:tcBorders>
            <w:shd w:val="clear" w:color="000000" w:fill="D9D9D9"/>
            <w:noWrap/>
            <w:vAlign w:val="bottom"/>
            <w:hideMark/>
          </w:tcPr>
          <w:p w14:paraId="153D52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single" w:sz="4" w:space="0" w:color="auto"/>
              <w:bottom w:val="nil"/>
              <w:right w:val="single" w:sz="4" w:space="0" w:color="auto"/>
            </w:tcBorders>
            <w:shd w:val="clear" w:color="000000" w:fill="D9D9D9"/>
            <w:noWrap/>
            <w:vAlign w:val="bottom"/>
            <w:hideMark/>
          </w:tcPr>
          <w:p w14:paraId="6C91DB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single" w:sz="4" w:space="0" w:color="auto"/>
              <w:bottom w:val="nil"/>
              <w:right w:val="single" w:sz="4" w:space="0" w:color="auto"/>
            </w:tcBorders>
            <w:shd w:val="clear" w:color="000000" w:fill="D9D9D9"/>
            <w:noWrap/>
            <w:vAlign w:val="bottom"/>
            <w:hideMark/>
          </w:tcPr>
          <w:p w14:paraId="32B0CE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single" w:sz="4" w:space="0" w:color="auto"/>
              <w:bottom w:val="nil"/>
              <w:right w:val="single" w:sz="4" w:space="0" w:color="auto"/>
            </w:tcBorders>
            <w:shd w:val="clear" w:color="000000" w:fill="D9D9D9"/>
            <w:noWrap/>
            <w:vAlign w:val="bottom"/>
            <w:hideMark/>
          </w:tcPr>
          <w:p w14:paraId="43EEE5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single" w:sz="4" w:space="0" w:color="auto"/>
              <w:bottom w:val="nil"/>
              <w:right w:val="single" w:sz="4" w:space="0" w:color="auto"/>
            </w:tcBorders>
            <w:shd w:val="clear" w:color="000000" w:fill="D9D9D9"/>
            <w:noWrap/>
            <w:vAlign w:val="bottom"/>
            <w:hideMark/>
          </w:tcPr>
          <w:p w14:paraId="3EF3F4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single" w:sz="4" w:space="0" w:color="auto"/>
              <w:bottom w:val="nil"/>
              <w:right w:val="single" w:sz="4" w:space="0" w:color="auto"/>
            </w:tcBorders>
            <w:shd w:val="clear" w:color="000000" w:fill="D9D9D9"/>
            <w:noWrap/>
            <w:vAlign w:val="bottom"/>
            <w:hideMark/>
          </w:tcPr>
          <w:p w14:paraId="2FF1B7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single" w:sz="4" w:space="0" w:color="auto"/>
              <w:bottom w:val="nil"/>
              <w:right w:val="single" w:sz="4" w:space="0" w:color="auto"/>
            </w:tcBorders>
            <w:shd w:val="clear" w:color="000000" w:fill="D9D9D9"/>
            <w:noWrap/>
            <w:vAlign w:val="bottom"/>
            <w:hideMark/>
          </w:tcPr>
          <w:p w14:paraId="670FDF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single" w:sz="4" w:space="0" w:color="auto"/>
              <w:bottom w:val="nil"/>
              <w:right w:val="single" w:sz="4" w:space="0" w:color="auto"/>
            </w:tcBorders>
            <w:shd w:val="clear" w:color="000000" w:fill="D9D9D9"/>
            <w:noWrap/>
            <w:vAlign w:val="bottom"/>
            <w:hideMark/>
          </w:tcPr>
          <w:p w14:paraId="6700F5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single" w:sz="4" w:space="0" w:color="auto"/>
              <w:bottom w:val="nil"/>
              <w:right w:val="single" w:sz="4" w:space="0" w:color="auto"/>
            </w:tcBorders>
            <w:shd w:val="clear" w:color="000000" w:fill="D9D9D9"/>
            <w:noWrap/>
            <w:vAlign w:val="bottom"/>
            <w:hideMark/>
          </w:tcPr>
          <w:p w14:paraId="2ADBD2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40" w:type="pct"/>
            <w:tcBorders>
              <w:top w:val="nil"/>
              <w:left w:val="single" w:sz="4" w:space="0" w:color="auto"/>
              <w:bottom w:val="nil"/>
              <w:right w:val="single" w:sz="4" w:space="0" w:color="auto"/>
            </w:tcBorders>
            <w:shd w:val="clear" w:color="000000" w:fill="D9D9D9"/>
            <w:noWrap/>
            <w:vAlign w:val="bottom"/>
            <w:hideMark/>
          </w:tcPr>
          <w:p w14:paraId="4E1B7E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single" w:sz="4" w:space="0" w:color="auto"/>
              <w:bottom w:val="nil"/>
              <w:right w:val="single" w:sz="4" w:space="0" w:color="auto"/>
            </w:tcBorders>
            <w:shd w:val="clear" w:color="000000" w:fill="D9D9D9"/>
            <w:noWrap/>
            <w:vAlign w:val="bottom"/>
            <w:hideMark/>
          </w:tcPr>
          <w:p w14:paraId="0FC4CF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single" w:sz="4" w:space="0" w:color="auto"/>
              <w:bottom w:val="nil"/>
              <w:right w:val="single" w:sz="8" w:space="0" w:color="auto"/>
            </w:tcBorders>
            <w:shd w:val="clear" w:color="000000" w:fill="D9D9D9"/>
            <w:noWrap/>
            <w:vAlign w:val="bottom"/>
            <w:hideMark/>
          </w:tcPr>
          <w:p w14:paraId="0C66C4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8" w:space="0" w:color="auto"/>
              <w:bottom w:val="nil"/>
              <w:right w:val="single" w:sz="4" w:space="0" w:color="auto"/>
            </w:tcBorders>
            <w:shd w:val="clear" w:color="000000" w:fill="D9D9D9"/>
            <w:noWrap/>
            <w:vAlign w:val="center"/>
            <w:hideMark/>
          </w:tcPr>
          <w:p w14:paraId="5D9D6CB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136.5</w:t>
            </w:r>
          </w:p>
        </w:tc>
        <w:tc>
          <w:tcPr>
            <w:tcW w:w="327" w:type="pct"/>
            <w:tcBorders>
              <w:top w:val="nil"/>
              <w:left w:val="nil"/>
              <w:bottom w:val="nil"/>
              <w:right w:val="single" w:sz="8" w:space="0" w:color="auto"/>
            </w:tcBorders>
            <w:shd w:val="clear" w:color="000000" w:fill="D9D9D9"/>
            <w:noWrap/>
            <w:vAlign w:val="bottom"/>
            <w:hideMark/>
          </w:tcPr>
          <w:p w14:paraId="7B5FD62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273.4</w:t>
            </w:r>
          </w:p>
        </w:tc>
      </w:tr>
      <w:tr w:rsidR="0048616E" w:rsidRPr="0048616E" w14:paraId="38DF512C" w14:textId="77777777" w:rsidTr="0048616E">
        <w:trPr>
          <w:cantSplit/>
          <w:trHeight w:val="255"/>
        </w:trPr>
        <w:tc>
          <w:tcPr>
            <w:tcW w:w="228" w:type="pct"/>
            <w:tcBorders>
              <w:top w:val="nil"/>
              <w:left w:val="single" w:sz="8" w:space="0" w:color="auto"/>
              <w:bottom w:val="nil"/>
              <w:right w:val="single" w:sz="4" w:space="0" w:color="auto"/>
            </w:tcBorders>
            <w:shd w:val="clear" w:color="auto" w:fill="auto"/>
            <w:noWrap/>
            <w:vAlign w:val="bottom"/>
            <w:hideMark/>
          </w:tcPr>
          <w:p w14:paraId="65ECE0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4" w:space="0" w:color="auto"/>
            </w:tcBorders>
            <w:shd w:val="clear" w:color="auto" w:fill="auto"/>
            <w:noWrap/>
            <w:vAlign w:val="bottom"/>
            <w:hideMark/>
          </w:tcPr>
          <w:p w14:paraId="4B6DE5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40" w:type="pct"/>
            <w:tcBorders>
              <w:top w:val="nil"/>
              <w:left w:val="nil"/>
              <w:bottom w:val="nil"/>
              <w:right w:val="single" w:sz="4" w:space="0" w:color="auto"/>
            </w:tcBorders>
            <w:shd w:val="clear" w:color="auto" w:fill="auto"/>
            <w:noWrap/>
            <w:vAlign w:val="bottom"/>
            <w:hideMark/>
          </w:tcPr>
          <w:p w14:paraId="52006B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nil"/>
              <w:bottom w:val="nil"/>
              <w:right w:val="single" w:sz="4" w:space="0" w:color="auto"/>
            </w:tcBorders>
            <w:shd w:val="clear" w:color="auto" w:fill="auto"/>
            <w:noWrap/>
            <w:vAlign w:val="bottom"/>
            <w:hideMark/>
          </w:tcPr>
          <w:p w14:paraId="75303B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nil"/>
              <w:bottom w:val="nil"/>
              <w:right w:val="single" w:sz="4" w:space="0" w:color="auto"/>
            </w:tcBorders>
            <w:shd w:val="clear" w:color="auto" w:fill="auto"/>
            <w:noWrap/>
            <w:vAlign w:val="bottom"/>
            <w:hideMark/>
          </w:tcPr>
          <w:p w14:paraId="56777F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nil"/>
              <w:bottom w:val="nil"/>
              <w:right w:val="single" w:sz="4" w:space="0" w:color="auto"/>
            </w:tcBorders>
            <w:shd w:val="clear" w:color="auto" w:fill="auto"/>
            <w:noWrap/>
            <w:vAlign w:val="bottom"/>
            <w:hideMark/>
          </w:tcPr>
          <w:p w14:paraId="415BEA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nil"/>
              <w:bottom w:val="nil"/>
              <w:right w:val="single" w:sz="4" w:space="0" w:color="auto"/>
            </w:tcBorders>
            <w:shd w:val="clear" w:color="auto" w:fill="auto"/>
            <w:noWrap/>
            <w:vAlign w:val="bottom"/>
            <w:hideMark/>
          </w:tcPr>
          <w:p w14:paraId="7E4FFE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nil"/>
              <w:bottom w:val="nil"/>
              <w:right w:val="single" w:sz="4" w:space="0" w:color="auto"/>
            </w:tcBorders>
            <w:shd w:val="clear" w:color="auto" w:fill="auto"/>
            <w:noWrap/>
            <w:vAlign w:val="bottom"/>
            <w:hideMark/>
          </w:tcPr>
          <w:p w14:paraId="5DE194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nil"/>
              <w:bottom w:val="nil"/>
              <w:right w:val="single" w:sz="4" w:space="0" w:color="auto"/>
            </w:tcBorders>
            <w:shd w:val="clear" w:color="auto" w:fill="auto"/>
            <w:noWrap/>
            <w:vAlign w:val="bottom"/>
            <w:hideMark/>
          </w:tcPr>
          <w:p w14:paraId="31FBEC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nil"/>
              <w:bottom w:val="nil"/>
              <w:right w:val="single" w:sz="4" w:space="0" w:color="auto"/>
            </w:tcBorders>
            <w:shd w:val="clear" w:color="auto" w:fill="auto"/>
            <w:noWrap/>
            <w:vAlign w:val="bottom"/>
            <w:hideMark/>
          </w:tcPr>
          <w:p w14:paraId="28B1E3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nil"/>
              <w:bottom w:val="nil"/>
              <w:right w:val="single" w:sz="4" w:space="0" w:color="auto"/>
            </w:tcBorders>
            <w:shd w:val="clear" w:color="auto" w:fill="auto"/>
            <w:noWrap/>
            <w:vAlign w:val="bottom"/>
            <w:hideMark/>
          </w:tcPr>
          <w:p w14:paraId="4B6C18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nil"/>
              <w:bottom w:val="nil"/>
              <w:right w:val="single" w:sz="4" w:space="0" w:color="auto"/>
            </w:tcBorders>
            <w:shd w:val="clear" w:color="auto" w:fill="auto"/>
            <w:noWrap/>
            <w:vAlign w:val="bottom"/>
            <w:hideMark/>
          </w:tcPr>
          <w:p w14:paraId="0CF351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nil"/>
              <w:bottom w:val="nil"/>
              <w:right w:val="single" w:sz="4" w:space="0" w:color="auto"/>
            </w:tcBorders>
            <w:shd w:val="clear" w:color="auto" w:fill="auto"/>
            <w:noWrap/>
            <w:vAlign w:val="bottom"/>
            <w:hideMark/>
          </w:tcPr>
          <w:p w14:paraId="6D7BB5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nil"/>
              <w:bottom w:val="nil"/>
              <w:right w:val="single" w:sz="4" w:space="0" w:color="auto"/>
            </w:tcBorders>
            <w:shd w:val="clear" w:color="auto" w:fill="auto"/>
            <w:noWrap/>
            <w:vAlign w:val="bottom"/>
            <w:hideMark/>
          </w:tcPr>
          <w:p w14:paraId="3DDF92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nil"/>
              <w:bottom w:val="nil"/>
              <w:right w:val="single" w:sz="4" w:space="0" w:color="auto"/>
            </w:tcBorders>
            <w:shd w:val="clear" w:color="auto" w:fill="auto"/>
            <w:noWrap/>
            <w:vAlign w:val="bottom"/>
            <w:hideMark/>
          </w:tcPr>
          <w:p w14:paraId="44F283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40" w:type="pct"/>
            <w:tcBorders>
              <w:top w:val="nil"/>
              <w:left w:val="nil"/>
              <w:bottom w:val="nil"/>
              <w:right w:val="single" w:sz="4" w:space="0" w:color="auto"/>
            </w:tcBorders>
            <w:shd w:val="clear" w:color="auto" w:fill="auto"/>
            <w:noWrap/>
            <w:vAlign w:val="bottom"/>
            <w:hideMark/>
          </w:tcPr>
          <w:p w14:paraId="26AD33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nil"/>
              <w:bottom w:val="nil"/>
              <w:right w:val="single" w:sz="4" w:space="0" w:color="auto"/>
            </w:tcBorders>
            <w:shd w:val="clear" w:color="auto" w:fill="auto"/>
            <w:noWrap/>
            <w:vAlign w:val="bottom"/>
            <w:hideMark/>
          </w:tcPr>
          <w:p w14:paraId="5D9505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nil"/>
              <w:bottom w:val="nil"/>
              <w:right w:val="single" w:sz="8" w:space="0" w:color="auto"/>
            </w:tcBorders>
            <w:shd w:val="clear" w:color="auto" w:fill="auto"/>
            <w:noWrap/>
            <w:vAlign w:val="bottom"/>
            <w:hideMark/>
          </w:tcPr>
          <w:p w14:paraId="38F0CB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nil"/>
              <w:bottom w:val="nil"/>
              <w:right w:val="single" w:sz="4" w:space="0" w:color="auto"/>
            </w:tcBorders>
            <w:shd w:val="clear" w:color="auto" w:fill="auto"/>
            <w:noWrap/>
            <w:vAlign w:val="center"/>
            <w:hideMark/>
          </w:tcPr>
          <w:p w14:paraId="08C5456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137</w:t>
            </w:r>
          </w:p>
        </w:tc>
        <w:tc>
          <w:tcPr>
            <w:tcW w:w="327" w:type="pct"/>
            <w:tcBorders>
              <w:top w:val="nil"/>
              <w:left w:val="nil"/>
              <w:bottom w:val="nil"/>
              <w:right w:val="single" w:sz="8" w:space="0" w:color="auto"/>
            </w:tcBorders>
            <w:shd w:val="clear" w:color="auto" w:fill="auto"/>
            <w:noWrap/>
            <w:vAlign w:val="bottom"/>
            <w:hideMark/>
          </w:tcPr>
          <w:p w14:paraId="1304C3F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274.3</w:t>
            </w:r>
          </w:p>
        </w:tc>
      </w:tr>
      <w:tr w:rsidR="0048616E" w:rsidRPr="0048616E" w14:paraId="6EC17FD3" w14:textId="77777777" w:rsidTr="0048616E">
        <w:trPr>
          <w:cantSplit/>
          <w:trHeight w:val="255"/>
        </w:trPr>
        <w:tc>
          <w:tcPr>
            <w:tcW w:w="228" w:type="pct"/>
            <w:tcBorders>
              <w:top w:val="nil"/>
              <w:left w:val="single" w:sz="8" w:space="0" w:color="auto"/>
              <w:bottom w:val="nil"/>
              <w:right w:val="single" w:sz="4" w:space="0" w:color="auto"/>
            </w:tcBorders>
            <w:shd w:val="clear" w:color="000000" w:fill="D9D9D9"/>
            <w:noWrap/>
            <w:vAlign w:val="bottom"/>
            <w:hideMark/>
          </w:tcPr>
          <w:p w14:paraId="6A39C8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45CA9C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40" w:type="pct"/>
            <w:tcBorders>
              <w:top w:val="nil"/>
              <w:left w:val="single" w:sz="4" w:space="0" w:color="auto"/>
              <w:bottom w:val="nil"/>
              <w:right w:val="single" w:sz="4" w:space="0" w:color="auto"/>
            </w:tcBorders>
            <w:shd w:val="clear" w:color="000000" w:fill="D9D9D9"/>
            <w:noWrap/>
            <w:vAlign w:val="bottom"/>
            <w:hideMark/>
          </w:tcPr>
          <w:p w14:paraId="08F59A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single" w:sz="4" w:space="0" w:color="auto"/>
              <w:bottom w:val="nil"/>
              <w:right w:val="single" w:sz="4" w:space="0" w:color="auto"/>
            </w:tcBorders>
            <w:shd w:val="clear" w:color="000000" w:fill="D9D9D9"/>
            <w:noWrap/>
            <w:vAlign w:val="bottom"/>
            <w:hideMark/>
          </w:tcPr>
          <w:p w14:paraId="512AC1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single" w:sz="4" w:space="0" w:color="auto"/>
              <w:bottom w:val="nil"/>
              <w:right w:val="single" w:sz="4" w:space="0" w:color="auto"/>
            </w:tcBorders>
            <w:shd w:val="clear" w:color="000000" w:fill="D9D9D9"/>
            <w:noWrap/>
            <w:vAlign w:val="bottom"/>
            <w:hideMark/>
          </w:tcPr>
          <w:p w14:paraId="703E92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2B8C0D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single" w:sz="4" w:space="0" w:color="auto"/>
              <w:bottom w:val="nil"/>
              <w:right w:val="single" w:sz="4" w:space="0" w:color="auto"/>
            </w:tcBorders>
            <w:shd w:val="clear" w:color="000000" w:fill="D9D9D9"/>
            <w:noWrap/>
            <w:vAlign w:val="bottom"/>
            <w:hideMark/>
          </w:tcPr>
          <w:p w14:paraId="36E7CC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single" w:sz="4" w:space="0" w:color="auto"/>
              <w:bottom w:val="nil"/>
              <w:right w:val="single" w:sz="4" w:space="0" w:color="auto"/>
            </w:tcBorders>
            <w:shd w:val="clear" w:color="000000" w:fill="D9D9D9"/>
            <w:noWrap/>
            <w:vAlign w:val="bottom"/>
            <w:hideMark/>
          </w:tcPr>
          <w:p w14:paraId="75A679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single" w:sz="4" w:space="0" w:color="auto"/>
              <w:bottom w:val="nil"/>
              <w:right w:val="single" w:sz="4" w:space="0" w:color="auto"/>
            </w:tcBorders>
            <w:shd w:val="clear" w:color="000000" w:fill="D9D9D9"/>
            <w:noWrap/>
            <w:vAlign w:val="bottom"/>
            <w:hideMark/>
          </w:tcPr>
          <w:p w14:paraId="0E92F3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single" w:sz="4" w:space="0" w:color="auto"/>
              <w:bottom w:val="nil"/>
              <w:right w:val="single" w:sz="4" w:space="0" w:color="auto"/>
            </w:tcBorders>
            <w:shd w:val="clear" w:color="000000" w:fill="D9D9D9"/>
            <w:noWrap/>
            <w:vAlign w:val="bottom"/>
            <w:hideMark/>
          </w:tcPr>
          <w:p w14:paraId="3692E7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single" w:sz="4" w:space="0" w:color="auto"/>
              <w:bottom w:val="nil"/>
              <w:right w:val="single" w:sz="4" w:space="0" w:color="auto"/>
            </w:tcBorders>
            <w:shd w:val="clear" w:color="000000" w:fill="D9D9D9"/>
            <w:noWrap/>
            <w:vAlign w:val="bottom"/>
            <w:hideMark/>
          </w:tcPr>
          <w:p w14:paraId="3CD4BA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single" w:sz="4" w:space="0" w:color="auto"/>
              <w:bottom w:val="nil"/>
              <w:right w:val="single" w:sz="4" w:space="0" w:color="auto"/>
            </w:tcBorders>
            <w:shd w:val="clear" w:color="000000" w:fill="D9D9D9"/>
            <w:noWrap/>
            <w:vAlign w:val="bottom"/>
            <w:hideMark/>
          </w:tcPr>
          <w:p w14:paraId="480E73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single" w:sz="4" w:space="0" w:color="auto"/>
              <w:bottom w:val="nil"/>
              <w:right w:val="single" w:sz="4" w:space="0" w:color="auto"/>
            </w:tcBorders>
            <w:shd w:val="clear" w:color="000000" w:fill="D9D9D9"/>
            <w:noWrap/>
            <w:vAlign w:val="bottom"/>
            <w:hideMark/>
          </w:tcPr>
          <w:p w14:paraId="6D7C93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single" w:sz="4" w:space="0" w:color="auto"/>
              <w:bottom w:val="nil"/>
              <w:right w:val="single" w:sz="4" w:space="0" w:color="auto"/>
            </w:tcBorders>
            <w:shd w:val="clear" w:color="000000" w:fill="D9D9D9"/>
            <w:noWrap/>
            <w:vAlign w:val="bottom"/>
            <w:hideMark/>
          </w:tcPr>
          <w:p w14:paraId="5F3099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single" w:sz="4" w:space="0" w:color="auto"/>
              <w:bottom w:val="nil"/>
              <w:right w:val="single" w:sz="4" w:space="0" w:color="auto"/>
            </w:tcBorders>
            <w:shd w:val="clear" w:color="000000" w:fill="D9D9D9"/>
            <w:noWrap/>
            <w:vAlign w:val="bottom"/>
            <w:hideMark/>
          </w:tcPr>
          <w:p w14:paraId="667553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40" w:type="pct"/>
            <w:tcBorders>
              <w:top w:val="nil"/>
              <w:left w:val="single" w:sz="4" w:space="0" w:color="auto"/>
              <w:bottom w:val="nil"/>
              <w:right w:val="single" w:sz="4" w:space="0" w:color="auto"/>
            </w:tcBorders>
            <w:shd w:val="clear" w:color="000000" w:fill="D9D9D9"/>
            <w:noWrap/>
            <w:vAlign w:val="bottom"/>
            <w:hideMark/>
          </w:tcPr>
          <w:p w14:paraId="3E11F2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single" w:sz="4" w:space="0" w:color="auto"/>
              <w:bottom w:val="nil"/>
              <w:right w:val="single" w:sz="4" w:space="0" w:color="auto"/>
            </w:tcBorders>
            <w:shd w:val="clear" w:color="000000" w:fill="D9D9D9"/>
            <w:noWrap/>
            <w:vAlign w:val="bottom"/>
            <w:hideMark/>
          </w:tcPr>
          <w:p w14:paraId="5191FD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single" w:sz="4" w:space="0" w:color="auto"/>
              <w:bottom w:val="nil"/>
              <w:right w:val="single" w:sz="8" w:space="0" w:color="auto"/>
            </w:tcBorders>
            <w:shd w:val="clear" w:color="000000" w:fill="D9D9D9"/>
            <w:noWrap/>
            <w:vAlign w:val="bottom"/>
            <w:hideMark/>
          </w:tcPr>
          <w:p w14:paraId="68B278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8" w:space="0" w:color="auto"/>
              <w:bottom w:val="nil"/>
              <w:right w:val="single" w:sz="4" w:space="0" w:color="auto"/>
            </w:tcBorders>
            <w:shd w:val="clear" w:color="000000" w:fill="D9D9D9"/>
            <w:noWrap/>
            <w:vAlign w:val="center"/>
            <w:hideMark/>
          </w:tcPr>
          <w:p w14:paraId="21C0408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137.5</w:t>
            </w:r>
          </w:p>
        </w:tc>
        <w:tc>
          <w:tcPr>
            <w:tcW w:w="327" w:type="pct"/>
            <w:tcBorders>
              <w:top w:val="nil"/>
              <w:left w:val="nil"/>
              <w:bottom w:val="nil"/>
              <w:right w:val="single" w:sz="8" w:space="0" w:color="auto"/>
            </w:tcBorders>
            <w:shd w:val="clear" w:color="000000" w:fill="D9D9D9"/>
            <w:noWrap/>
            <w:vAlign w:val="bottom"/>
            <w:hideMark/>
          </w:tcPr>
          <w:p w14:paraId="677781F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275.1</w:t>
            </w:r>
          </w:p>
        </w:tc>
      </w:tr>
      <w:tr w:rsidR="0048616E" w:rsidRPr="0048616E" w14:paraId="103627BB" w14:textId="77777777" w:rsidTr="0048616E">
        <w:trPr>
          <w:cantSplit/>
          <w:trHeight w:val="255"/>
        </w:trPr>
        <w:tc>
          <w:tcPr>
            <w:tcW w:w="228" w:type="pct"/>
            <w:tcBorders>
              <w:top w:val="nil"/>
              <w:left w:val="single" w:sz="8" w:space="0" w:color="auto"/>
              <w:bottom w:val="nil"/>
              <w:right w:val="single" w:sz="4" w:space="0" w:color="auto"/>
            </w:tcBorders>
            <w:shd w:val="clear" w:color="auto" w:fill="auto"/>
            <w:noWrap/>
            <w:vAlign w:val="bottom"/>
            <w:hideMark/>
          </w:tcPr>
          <w:p w14:paraId="1051AA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4" w:space="0" w:color="auto"/>
            </w:tcBorders>
            <w:shd w:val="clear" w:color="auto" w:fill="auto"/>
            <w:noWrap/>
            <w:vAlign w:val="bottom"/>
            <w:hideMark/>
          </w:tcPr>
          <w:p w14:paraId="27F789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40" w:type="pct"/>
            <w:tcBorders>
              <w:top w:val="nil"/>
              <w:left w:val="nil"/>
              <w:bottom w:val="nil"/>
              <w:right w:val="single" w:sz="4" w:space="0" w:color="auto"/>
            </w:tcBorders>
            <w:shd w:val="clear" w:color="auto" w:fill="auto"/>
            <w:noWrap/>
            <w:vAlign w:val="bottom"/>
            <w:hideMark/>
          </w:tcPr>
          <w:p w14:paraId="5E5E11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nil"/>
              <w:bottom w:val="nil"/>
              <w:right w:val="single" w:sz="4" w:space="0" w:color="auto"/>
            </w:tcBorders>
            <w:shd w:val="clear" w:color="auto" w:fill="auto"/>
            <w:noWrap/>
            <w:vAlign w:val="bottom"/>
            <w:hideMark/>
          </w:tcPr>
          <w:p w14:paraId="59C7A0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nil"/>
              <w:bottom w:val="nil"/>
              <w:right w:val="single" w:sz="4" w:space="0" w:color="auto"/>
            </w:tcBorders>
            <w:shd w:val="clear" w:color="auto" w:fill="auto"/>
            <w:noWrap/>
            <w:vAlign w:val="bottom"/>
            <w:hideMark/>
          </w:tcPr>
          <w:p w14:paraId="5A609F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nil"/>
              <w:bottom w:val="nil"/>
              <w:right w:val="single" w:sz="4" w:space="0" w:color="auto"/>
            </w:tcBorders>
            <w:shd w:val="clear" w:color="auto" w:fill="auto"/>
            <w:noWrap/>
            <w:vAlign w:val="bottom"/>
            <w:hideMark/>
          </w:tcPr>
          <w:p w14:paraId="47E416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nil"/>
              <w:bottom w:val="nil"/>
              <w:right w:val="single" w:sz="4" w:space="0" w:color="auto"/>
            </w:tcBorders>
            <w:shd w:val="clear" w:color="auto" w:fill="auto"/>
            <w:noWrap/>
            <w:vAlign w:val="bottom"/>
            <w:hideMark/>
          </w:tcPr>
          <w:p w14:paraId="14327B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nil"/>
              <w:bottom w:val="nil"/>
              <w:right w:val="single" w:sz="4" w:space="0" w:color="auto"/>
            </w:tcBorders>
            <w:shd w:val="clear" w:color="auto" w:fill="auto"/>
            <w:noWrap/>
            <w:vAlign w:val="bottom"/>
            <w:hideMark/>
          </w:tcPr>
          <w:p w14:paraId="6FB809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nil"/>
              <w:bottom w:val="nil"/>
              <w:right w:val="single" w:sz="4" w:space="0" w:color="auto"/>
            </w:tcBorders>
            <w:shd w:val="clear" w:color="auto" w:fill="auto"/>
            <w:noWrap/>
            <w:vAlign w:val="bottom"/>
            <w:hideMark/>
          </w:tcPr>
          <w:p w14:paraId="024043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nil"/>
              <w:bottom w:val="nil"/>
              <w:right w:val="single" w:sz="4" w:space="0" w:color="auto"/>
            </w:tcBorders>
            <w:shd w:val="clear" w:color="auto" w:fill="auto"/>
            <w:noWrap/>
            <w:vAlign w:val="bottom"/>
            <w:hideMark/>
          </w:tcPr>
          <w:p w14:paraId="765A9D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nil"/>
              <w:bottom w:val="nil"/>
              <w:right w:val="single" w:sz="4" w:space="0" w:color="auto"/>
            </w:tcBorders>
            <w:shd w:val="clear" w:color="auto" w:fill="auto"/>
            <w:noWrap/>
            <w:vAlign w:val="bottom"/>
            <w:hideMark/>
          </w:tcPr>
          <w:p w14:paraId="0D5910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nil"/>
              <w:bottom w:val="nil"/>
              <w:right w:val="single" w:sz="4" w:space="0" w:color="auto"/>
            </w:tcBorders>
            <w:shd w:val="clear" w:color="auto" w:fill="auto"/>
            <w:noWrap/>
            <w:vAlign w:val="bottom"/>
            <w:hideMark/>
          </w:tcPr>
          <w:p w14:paraId="2CE140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nil"/>
              <w:bottom w:val="nil"/>
              <w:right w:val="single" w:sz="4" w:space="0" w:color="auto"/>
            </w:tcBorders>
            <w:shd w:val="clear" w:color="auto" w:fill="auto"/>
            <w:noWrap/>
            <w:vAlign w:val="bottom"/>
            <w:hideMark/>
          </w:tcPr>
          <w:p w14:paraId="587504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nil"/>
              <w:bottom w:val="nil"/>
              <w:right w:val="single" w:sz="4" w:space="0" w:color="auto"/>
            </w:tcBorders>
            <w:shd w:val="clear" w:color="auto" w:fill="auto"/>
            <w:noWrap/>
            <w:vAlign w:val="bottom"/>
            <w:hideMark/>
          </w:tcPr>
          <w:p w14:paraId="1C341E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nil"/>
              <w:bottom w:val="nil"/>
              <w:right w:val="single" w:sz="4" w:space="0" w:color="auto"/>
            </w:tcBorders>
            <w:shd w:val="clear" w:color="auto" w:fill="auto"/>
            <w:noWrap/>
            <w:vAlign w:val="bottom"/>
            <w:hideMark/>
          </w:tcPr>
          <w:p w14:paraId="168E63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40" w:type="pct"/>
            <w:tcBorders>
              <w:top w:val="nil"/>
              <w:left w:val="nil"/>
              <w:bottom w:val="nil"/>
              <w:right w:val="single" w:sz="4" w:space="0" w:color="auto"/>
            </w:tcBorders>
            <w:shd w:val="clear" w:color="auto" w:fill="auto"/>
            <w:noWrap/>
            <w:vAlign w:val="bottom"/>
            <w:hideMark/>
          </w:tcPr>
          <w:p w14:paraId="6F99AA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nil"/>
              <w:bottom w:val="nil"/>
              <w:right w:val="single" w:sz="4" w:space="0" w:color="auto"/>
            </w:tcBorders>
            <w:shd w:val="clear" w:color="auto" w:fill="auto"/>
            <w:noWrap/>
            <w:vAlign w:val="bottom"/>
            <w:hideMark/>
          </w:tcPr>
          <w:p w14:paraId="751D27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nil"/>
              <w:bottom w:val="nil"/>
              <w:right w:val="single" w:sz="8" w:space="0" w:color="auto"/>
            </w:tcBorders>
            <w:shd w:val="clear" w:color="auto" w:fill="auto"/>
            <w:noWrap/>
            <w:vAlign w:val="bottom"/>
            <w:hideMark/>
          </w:tcPr>
          <w:p w14:paraId="7A828D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nil"/>
              <w:bottom w:val="nil"/>
              <w:right w:val="single" w:sz="4" w:space="0" w:color="auto"/>
            </w:tcBorders>
            <w:shd w:val="clear" w:color="auto" w:fill="auto"/>
            <w:noWrap/>
            <w:vAlign w:val="center"/>
            <w:hideMark/>
          </w:tcPr>
          <w:p w14:paraId="7D870C5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138</w:t>
            </w:r>
          </w:p>
        </w:tc>
        <w:tc>
          <w:tcPr>
            <w:tcW w:w="327" w:type="pct"/>
            <w:tcBorders>
              <w:top w:val="nil"/>
              <w:left w:val="nil"/>
              <w:bottom w:val="nil"/>
              <w:right w:val="single" w:sz="8" w:space="0" w:color="auto"/>
            </w:tcBorders>
            <w:shd w:val="clear" w:color="auto" w:fill="auto"/>
            <w:noWrap/>
            <w:vAlign w:val="bottom"/>
            <w:hideMark/>
          </w:tcPr>
          <w:p w14:paraId="40F19D8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276.0</w:t>
            </w:r>
          </w:p>
        </w:tc>
      </w:tr>
      <w:tr w:rsidR="0048616E" w:rsidRPr="0048616E" w14:paraId="211EBA63" w14:textId="77777777" w:rsidTr="0048616E">
        <w:trPr>
          <w:cantSplit/>
          <w:trHeight w:val="255"/>
        </w:trPr>
        <w:tc>
          <w:tcPr>
            <w:tcW w:w="228" w:type="pct"/>
            <w:tcBorders>
              <w:top w:val="nil"/>
              <w:left w:val="single" w:sz="8" w:space="0" w:color="auto"/>
              <w:bottom w:val="nil"/>
              <w:right w:val="single" w:sz="4" w:space="0" w:color="auto"/>
            </w:tcBorders>
            <w:shd w:val="clear" w:color="000000" w:fill="D9D9D9"/>
            <w:noWrap/>
            <w:vAlign w:val="bottom"/>
            <w:hideMark/>
          </w:tcPr>
          <w:p w14:paraId="089EED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541A71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40" w:type="pct"/>
            <w:tcBorders>
              <w:top w:val="nil"/>
              <w:left w:val="single" w:sz="4" w:space="0" w:color="auto"/>
              <w:bottom w:val="nil"/>
              <w:right w:val="single" w:sz="4" w:space="0" w:color="auto"/>
            </w:tcBorders>
            <w:shd w:val="clear" w:color="000000" w:fill="D9D9D9"/>
            <w:noWrap/>
            <w:vAlign w:val="bottom"/>
            <w:hideMark/>
          </w:tcPr>
          <w:p w14:paraId="157CF0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single" w:sz="4" w:space="0" w:color="auto"/>
              <w:bottom w:val="nil"/>
              <w:right w:val="single" w:sz="4" w:space="0" w:color="auto"/>
            </w:tcBorders>
            <w:shd w:val="clear" w:color="000000" w:fill="D9D9D9"/>
            <w:noWrap/>
            <w:vAlign w:val="bottom"/>
            <w:hideMark/>
          </w:tcPr>
          <w:p w14:paraId="752083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single" w:sz="4" w:space="0" w:color="auto"/>
              <w:bottom w:val="nil"/>
              <w:right w:val="single" w:sz="4" w:space="0" w:color="auto"/>
            </w:tcBorders>
            <w:shd w:val="clear" w:color="000000" w:fill="D9D9D9"/>
            <w:noWrap/>
            <w:vAlign w:val="bottom"/>
            <w:hideMark/>
          </w:tcPr>
          <w:p w14:paraId="7B5DDF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5B4BB7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single" w:sz="4" w:space="0" w:color="auto"/>
              <w:bottom w:val="nil"/>
              <w:right w:val="single" w:sz="4" w:space="0" w:color="auto"/>
            </w:tcBorders>
            <w:shd w:val="clear" w:color="000000" w:fill="D9D9D9"/>
            <w:noWrap/>
            <w:vAlign w:val="bottom"/>
            <w:hideMark/>
          </w:tcPr>
          <w:p w14:paraId="02CAB9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single" w:sz="4" w:space="0" w:color="auto"/>
              <w:bottom w:val="nil"/>
              <w:right w:val="single" w:sz="4" w:space="0" w:color="auto"/>
            </w:tcBorders>
            <w:shd w:val="clear" w:color="000000" w:fill="D9D9D9"/>
            <w:noWrap/>
            <w:vAlign w:val="bottom"/>
            <w:hideMark/>
          </w:tcPr>
          <w:p w14:paraId="364BCD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single" w:sz="4" w:space="0" w:color="auto"/>
              <w:bottom w:val="nil"/>
              <w:right w:val="single" w:sz="4" w:space="0" w:color="auto"/>
            </w:tcBorders>
            <w:shd w:val="clear" w:color="000000" w:fill="D9D9D9"/>
            <w:noWrap/>
            <w:vAlign w:val="bottom"/>
            <w:hideMark/>
          </w:tcPr>
          <w:p w14:paraId="15270D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single" w:sz="4" w:space="0" w:color="auto"/>
              <w:bottom w:val="nil"/>
              <w:right w:val="single" w:sz="4" w:space="0" w:color="auto"/>
            </w:tcBorders>
            <w:shd w:val="clear" w:color="000000" w:fill="D9D9D9"/>
            <w:noWrap/>
            <w:vAlign w:val="bottom"/>
            <w:hideMark/>
          </w:tcPr>
          <w:p w14:paraId="162DBA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single" w:sz="4" w:space="0" w:color="auto"/>
              <w:bottom w:val="nil"/>
              <w:right w:val="single" w:sz="4" w:space="0" w:color="auto"/>
            </w:tcBorders>
            <w:shd w:val="clear" w:color="000000" w:fill="D9D9D9"/>
            <w:noWrap/>
            <w:vAlign w:val="bottom"/>
            <w:hideMark/>
          </w:tcPr>
          <w:p w14:paraId="734FA2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single" w:sz="4" w:space="0" w:color="auto"/>
              <w:bottom w:val="nil"/>
              <w:right w:val="single" w:sz="4" w:space="0" w:color="auto"/>
            </w:tcBorders>
            <w:shd w:val="clear" w:color="000000" w:fill="D9D9D9"/>
            <w:noWrap/>
            <w:vAlign w:val="bottom"/>
            <w:hideMark/>
          </w:tcPr>
          <w:p w14:paraId="510CE8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773F1A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4AF741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single" w:sz="4" w:space="0" w:color="auto"/>
              <w:bottom w:val="nil"/>
              <w:right w:val="single" w:sz="4" w:space="0" w:color="auto"/>
            </w:tcBorders>
            <w:shd w:val="clear" w:color="000000" w:fill="D9D9D9"/>
            <w:noWrap/>
            <w:vAlign w:val="bottom"/>
            <w:hideMark/>
          </w:tcPr>
          <w:p w14:paraId="0A948B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40" w:type="pct"/>
            <w:tcBorders>
              <w:top w:val="nil"/>
              <w:left w:val="single" w:sz="4" w:space="0" w:color="auto"/>
              <w:bottom w:val="nil"/>
              <w:right w:val="single" w:sz="4" w:space="0" w:color="auto"/>
            </w:tcBorders>
            <w:shd w:val="clear" w:color="000000" w:fill="D9D9D9"/>
            <w:noWrap/>
            <w:vAlign w:val="bottom"/>
            <w:hideMark/>
          </w:tcPr>
          <w:p w14:paraId="7FC1DF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single" w:sz="4" w:space="0" w:color="auto"/>
              <w:bottom w:val="nil"/>
              <w:right w:val="single" w:sz="4" w:space="0" w:color="auto"/>
            </w:tcBorders>
            <w:shd w:val="clear" w:color="000000" w:fill="D9D9D9"/>
            <w:noWrap/>
            <w:vAlign w:val="bottom"/>
            <w:hideMark/>
          </w:tcPr>
          <w:p w14:paraId="4BB664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single" w:sz="4" w:space="0" w:color="auto"/>
              <w:bottom w:val="nil"/>
              <w:right w:val="single" w:sz="8" w:space="0" w:color="auto"/>
            </w:tcBorders>
            <w:shd w:val="clear" w:color="000000" w:fill="D9D9D9"/>
            <w:noWrap/>
            <w:vAlign w:val="bottom"/>
            <w:hideMark/>
          </w:tcPr>
          <w:p w14:paraId="2F44D6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8" w:space="0" w:color="auto"/>
              <w:bottom w:val="nil"/>
              <w:right w:val="single" w:sz="4" w:space="0" w:color="auto"/>
            </w:tcBorders>
            <w:shd w:val="clear" w:color="000000" w:fill="D9D9D9"/>
            <w:noWrap/>
            <w:vAlign w:val="center"/>
            <w:hideMark/>
          </w:tcPr>
          <w:p w14:paraId="7ED372B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138.5</w:t>
            </w:r>
          </w:p>
        </w:tc>
        <w:tc>
          <w:tcPr>
            <w:tcW w:w="327" w:type="pct"/>
            <w:tcBorders>
              <w:top w:val="nil"/>
              <w:left w:val="nil"/>
              <w:bottom w:val="nil"/>
              <w:right w:val="single" w:sz="8" w:space="0" w:color="auto"/>
            </w:tcBorders>
            <w:shd w:val="clear" w:color="000000" w:fill="D9D9D9"/>
            <w:noWrap/>
            <w:vAlign w:val="bottom"/>
            <w:hideMark/>
          </w:tcPr>
          <w:p w14:paraId="10E44B0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276.9</w:t>
            </w:r>
          </w:p>
        </w:tc>
      </w:tr>
      <w:tr w:rsidR="0048616E" w:rsidRPr="0048616E" w14:paraId="4442B07B" w14:textId="77777777" w:rsidTr="0048616E">
        <w:trPr>
          <w:cantSplit/>
          <w:trHeight w:val="255"/>
        </w:trPr>
        <w:tc>
          <w:tcPr>
            <w:tcW w:w="228" w:type="pct"/>
            <w:tcBorders>
              <w:top w:val="nil"/>
              <w:left w:val="single" w:sz="8" w:space="0" w:color="auto"/>
              <w:bottom w:val="nil"/>
              <w:right w:val="single" w:sz="4" w:space="0" w:color="auto"/>
            </w:tcBorders>
            <w:shd w:val="clear" w:color="auto" w:fill="auto"/>
            <w:noWrap/>
            <w:vAlign w:val="bottom"/>
            <w:hideMark/>
          </w:tcPr>
          <w:p w14:paraId="32E12A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4" w:space="0" w:color="auto"/>
            </w:tcBorders>
            <w:shd w:val="clear" w:color="auto" w:fill="auto"/>
            <w:noWrap/>
            <w:vAlign w:val="bottom"/>
            <w:hideMark/>
          </w:tcPr>
          <w:p w14:paraId="033994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40" w:type="pct"/>
            <w:tcBorders>
              <w:top w:val="nil"/>
              <w:left w:val="nil"/>
              <w:bottom w:val="nil"/>
              <w:right w:val="single" w:sz="4" w:space="0" w:color="auto"/>
            </w:tcBorders>
            <w:shd w:val="clear" w:color="auto" w:fill="auto"/>
            <w:noWrap/>
            <w:vAlign w:val="bottom"/>
            <w:hideMark/>
          </w:tcPr>
          <w:p w14:paraId="531424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nil"/>
              <w:bottom w:val="nil"/>
              <w:right w:val="single" w:sz="4" w:space="0" w:color="auto"/>
            </w:tcBorders>
            <w:shd w:val="clear" w:color="auto" w:fill="auto"/>
            <w:noWrap/>
            <w:vAlign w:val="bottom"/>
            <w:hideMark/>
          </w:tcPr>
          <w:p w14:paraId="46DAE6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nil"/>
              <w:bottom w:val="nil"/>
              <w:right w:val="single" w:sz="4" w:space="0" w:color="auto"/>
            </w:tcBorders>
            <w:shd w:val="clear" w:color="auto" w:fill="auto"/>
            <w:noWrap/>
            <w:vAlign w:val="bottom"/>
            <w:hideMark/>
          </w:tcPr>
          <w:p w14:paraId="56D469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nil"/>
              <w:bottom w:val="nil"/>
              <w:right w:val="single" w:sz="4" w:space="0" w:color="auto"/>
            </w:tcBorders>
            <w:shd w:val="clear" w:color="auto" w:fill="auto"/>
            <w:noWrap/>
            <w:vAlign w:val="bottom"/>
            <w:hideMark/>
          </w:tcPr>
          <w:p w14:paraId="2DD9EA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nil"/>
              <w:bottom w:val="nil"/>
              <w:right w:val="single" w:sz="4" w:space="0" w:color="auto"/>
            </w:tcBorders>
            <w:shd w:val="clear" w:color="auto" w:fill="auto"/>
            <w:noWrap/>
            <w:vAlign w:val="bottom"/>
            <w:hideMark/>
          </w:tcPr>
          <w:p w14:paraId="1C07E2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nil"/>
              <w:bottom w:val="nil"/>
              <w:right w:val="single" w:sz="4" w:space="0" w:color="auto"/>
            </w:tcBorders>
            <w:shd w:val="clear" w:color="auto" w:fill="auto"/>
            <w:noWrap/>
            <w:vAlign w:val="bottom"/>
            <w:hideMark/>
          </w:tcPr>
          <w:p w14:paraId="75904E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nil"/>
              <w:bottom w:val="nil"/>
              <w:right w:val="single" w:sz="4" w:space="0" w:color="auto"/>
            </w:tcBorders>
            <w:shd w:val="clear" w:color="auto" w:fill="auto"/>
            <w:noWrap/>
            <w:vAlign w:val="bottom"/>
            <w:hideMark/>
          </w:tcPr>
          <w:p w14:paraId="3C0D74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nil"/>
              <w:bottom w:val="nil"/>
              <w:right w:val="single" w:sz="4" w:space="0" w:color="auto"/>
            </w:tcBorders>
            <w:shd w:val="clear" w:color="auto" w:fill="auto"/>
            <w:noWrap/>
            <w:vAlign w:val="bottom"/>
            <w:hideMark/>
          </w:tcPr>
          <w:p w14:paraId="6B4B65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nil"/>
              <w:bottom w:val="nil"/>
              <w:right w:val="single" w:sz="4" w:space="0" w:color="auto"/>
            </w:tcBorders>
            <w:shd w:val="clear" w:color="auto" w:fill="auto"/>
            <w:noWrap/>
            <w:vAlign w:val="bottom"/>
            <w:hideMark/>
          </w:tcPr>
          <w:p w14:paraId="468616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nil"/>
              <w:bottom w:val="nil"/>
              <w:right w:val="single" w:sz="4" w:space="0" w:color="auto"/>
            </w:tcBorders>
            <w:shd w:val="clear" w:color="auto" w:fill="auto"/>
            <w:noWrap/>
            <w:vAlign w:val="bottom"/>
            <w:hideMark/>
          </w:tcPr>
          <w:p w14:paraId="212367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nil"/>
              <w:bottom w:val="nil"/>
              <w:right w:val="single" w:sz="4" w:space="0" w:color="auto"/>
            </w:tcBorders>
            <w:shd w:val="clear" w:color="auto" w:fill="auto"/>
            <w:noWrap/>
            <w:vAlign w:val="bottom"/>
            <w:hideMark/>
          </w:tcPr>
          <w:p w14:paraId="664BD8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nil"/>
              <w:bottom w:val="nil"/>
              <w:right w:val="single" w:sz="4" w:space="0" w:color="auto"/>
            </w:tcBorders>
            <w:shd w:val="clear" w:color="auto" w:fill="auto"/>
            <w:noWrap/>
            <w:vAlign w:val="bottom"/>
            <w:hideMark/>
          </w:tcPr>
          <w:p w14:paraId="06C2F2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nil"/>
              <w:bottom w:val="nil"/>
              <w:right w:val="single" w:sz="4" w:space="0" w:color="auto"/>
            </w:tcBorders>
            <w:shd w:val="clear" w:color="auto" w:fill="auto"/>
            <w:noWrap/>
            <w:vAlign w:val="bottom"/>
            <w:hideMark/>
          </w:tcPr>
          <w:p w14:paraId="7FD0B5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40" w:type="pct"/>
            <w:tcBorders>
              <w:top w:val="nil"/>
              <w:left w:val="nil"/>
              <w:bottom w:val="nil"/>
              <w:right w:val="single" w:sz="4" w:space="0" w:color="auto"/>
            </w:tcBorders>
            <w:shd w:val="clear" w:color="auto" w:fill="auto"/>
            <w:noWrap/>
            <w:vAlign w:val="bottom"/>
            <w:hideMark/>
          </w:tcPr>
          <w:p w14:paraId="04D1FE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nil"/>
              <w:bottom w:val="nil"/>
              <w:right w:val="single" w:sz="4" w:space="0" w:color="auto"/>
            </w:tcBorders>
            <w:shd w:val="clear" w:color="auto" w:fill="auto"/>
            <w:noWrap/>
            <w:vAlign w:val="bottom"/>
            <w:hideMark/>
          </w:tcPr>
          <w:p w14:paraId="071591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nil"/>
              <w:bottom w:val="nil"/>
              <w:right w:val="single" w:sz="8" w:space="0" w:color="auto"/>
            </w:tcBorders>
            <w:shd w:val="clear" w:color="auto" w:fill="auto"/>
            <w:noWrap/>
            <w:vAlign w:val="bottom"/>
            <w:hideMark/>
          </w:tcPr>
          <w:p w14:paraId="61718C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nil"/>
              <w:bottom w:val="nil"/>
              <w:right w:val="single" w:sz="4" w:space="0" w:color="auto"/>
            </w:tcBorders>
            <w:shd w:val="clear" w:color="auto" w:fill="auto"/>
            <w:noWrap/>
            <w:vAlign w:val="center"/>
            <w:hideMark/>
          </w:tcPr>
          <w:p w14:paraId="5C2DC50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139</w:t>
            </w:r>
          </w:p>
        </w:tc>
        <w:tc>
          <w:tcPr>
            <w:tcW w:w="327" w:type="pct"/>
            <w:tcBorders>
              <w:top w:val="nil"/>
              <w:left w:val="nil"/>
              <w:bottom w:val="nil"/>
              <w:right w:val="single" w:sz="8" w:space="0" w:color="auto"/>
            </w:tcBorders>
            <w:shd w:val="clear" w:color="auto" w:fill="auto"/>
            <w:noWrap/>
            <w:vAlign w:val="bottom"/>
            <w:hideMark/>
          </w:tcPr>
          <w:p w14:paraId="62ED4A2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277.7</w:t>
            </w:r>
          </w:p>
        </w:tc>
      </w:tr>
      <w:tr w:rsidR="0048616E" w:rsidRPr="0048616E" w14:paraId="3A4E1682" w14:textId="77777777" w:rsidTr="0048616E">
        <w:trPr>
          <w:cantSplit/>
          <w:trHeight w:val="255"/>
        </w:trPr>
        <w:tc>
          <w:tcPr>
            <w:tcW w:w="228" w:type="pct"/>
            <w:tcBorders>
              <w:top w:val="nil"/>
              <w:left w:val="single" w:sz="8" w:space="0" w:color="auto"/>
              <w:bottom w:val="nil"/>
              <w:right w:val="single" w:sz="4" w:space="0" w:color="auto"/>
            </w:tcBorders>
            <w:shd w:val="clear" w:color="000000" w:fill="D9D9D9"/>
            <w:noWrap/>
            <w:vAlign w:val="bottom"/>
            <w:hideMark/>
          </w:tcPr>
          <w:p w14:paraId="4D7931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3D636A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40" w:type="pct"/>
            <w:tcBorders>
              <w:top w:val="nil"/>
              <w:left w:val="single" w:sz="4" w:space="0" w:color="auto"/>
              <w:bottom w:val="nil"/>
              <w:right w:val="single" w:sz="4" w:space="0" w:color="auto"/>
            </w:tcBorders>
            <w:shd w:val="clear" w:color="000000" w:fill="D9D9D9"/>
            <w:noWrap/>
            <w:vAlign w:val="bottom"/>
            <w:hideMark/>
          </w:tcPr>
          <w:p w14:paraId="2A08BC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single" w:sz="4" w:space="0" w:color="auto"/>
              <w:bottom w:val="nil"/>
              <w:right w:val="single" w:sz="4" w:space="0" w:color="auto"/>
            </w:tcBorders>
            <w:shd w:val="clear" w:color="000000" w:fill="D9D9D9"/>
            <w:noWrap/>
            <w:vAlign w:val="bottom"/>
            <w:hideMark/>
          </w:tcPr>
          <w:p w14:paraId="2C3BA2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single" w:sz="4" w:space="0" w:color="auto"/>
              <w:bottom w:val="nil"/>
              <w:right w:val="single" w:sz="4" w:space="0" w:color="auto"/>
            </w:tcBorders>
            <w:shd w:val="clear" w:color="000000" w:fill="D9D9D9"/>
            <w:noWrap/>
            <w:vAlign w:val="bottom"/>
            <w:hideMark/>
          </w:tcPr>
          <w:p w14:paraId="06D7C3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1E6C57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3D579E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single" w:sz="4" w:space="0" w:color="auto"/>
              <w:bottom w:val="nil"/>
              <w:right w:val="single" w:sz="4" w:space="0" w:color="auto"/>
            </w:tcBorders>
            <w:shd w:val="clear" w:color="000000" w:fill="D9D9D9"/>
            <w:noWrap/>
            <w:vAlign w:val="bottom"/>
            <w:hideMark/>
          </w:tcPr>
          <w:p w14:paraId="6562A4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145B4E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single" w:sz="4" w:space="0" w:color="auto"/>
              <w:bottom w:val="nil"/>
              <w:right w:val="single" w:sz="4" w:space="0" w:color="auto"/>
            </w:tcBorders>
            <w:shd w:val="clear" w:color="000000" w:fill="D9D9D9"/>
            <w:noWrap/>
            <w:vAlign w:val="bottom"/>
            <w:hideMark/>
          </w:tcPr>
          <w:p w14:paraId="0DD803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single" w:sz="4" w:space="0" w:color="auto"/>
              <w:bottom w:val="nil"/>
              <w:right w:val="single" w:sz="4" w:space="0" w:color="auto"/>
            </w:tcBorders>
            <w:shd w:val="clear" w:color="000000" w:fill="D9D9D9"/>
            <w:noWrap/>
            <w:vAlign w:val="bottom"/>
            <w:hideMark/>
          </w:tcPr>
          <w:p w14:paraId="331DF2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single" w:sz="4" w:space="0" w:color="auto"/>
              <w:bottom w:val="nil"/>
              <w:right w:val="single" w:sz="4" w:space="0" w:color="auto"/>
            </w:tcBorders>
            <w:shd w:val="clear" w:color="000000" w:fill="D9D9D9"/>
            <w:noWrap/>
            <w:vAlign w:val="bottom"/>
            <w:hideMark/>
          </w:tcPr>
          <w:p w14:paraId="1EE180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4C1C85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7D3690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single" w:sz="4" w:space="0" w:color="auto"/>
              <w:bottom w:val="nil"/>
              <w:right w:val="single" w:sz="4" w:space="0" w:color="auto"/>
            </w:tcBorders>
            <w:shd w:val="clear" w:color="000000" w:fill="D9D9D9"/>
            <w:noWrap/>
            <w:vAlign w:val="bottom"/>
            <w:hideMark/>
          </w:tcPr>
          <w:p w14:paraId="315E77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40" w:type="pct"/>
            <w:tcBorders>
              <w:top w:val="nil"/>
              <w:left w:val="single" w:sz="4" w:space="0" w:color="auto"/>
              <w:bottom w:val="nil"/>
              <w:right w:val="single" w:sz="4" w:space="0" w:color="auto"/>
            </w:tcBorders>
            <w:shd w:val="clear" w:color="000000" w:fill="D9D9D9"/>
            <w:noWrap/>
            <w:vAlign w:val="bottom"/>
            <w:hideMark/>
          </w:tcPr>
          <w:p w14:paraId="102C46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single" w:sz="4" w:space="0" w:color="auto"/>
              <w:bottom w:val="nil"/>
              <w:right w:val="single" w:sz="4" w:space="0" w:color="auto"/>
            </w:tcBorders>
            <w:shd w:val="clear" w:color="000000" w:fill="D9D9D9"/>
            <w:noWrap/>
            <w:vAlign w:val="bottom"/>
            <w:hideMark/>
          </w:tcPr>
          <w:p w14:paraId="0D9855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8" w:type="pct"/>
            <w:tcBorders>
              <w:top w:val="nil"/>
              <w:left w:val="single" w:sz="4" w:space="0" w:color="auto"/>
              <w:bottom w:val="nil"/>
              <w:right w:val="single" w:sz="8" w:space="0" w:color="auto"/>
            </w:tcBorders>
            <w:shd w:val="clear" w:color="000000" w:fill="D9D9D9"/>
            <w:noWrap/>
            <w:vAlign w:val="bottom"/>
            <w:hideMark/>
          </w:tcPr>
          <w:p w14:paraId="280ECC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8" w:space="0" w:color="auto"/>
              <w:bottom w:val="nil"/>
              <w:right w:val="single" w:sz="4" w:space="0" w:color="auto"/>
            </w:tcBorders>
            <w:shd w:val="clear" w:color="000000" w:fill="D9D9D9"/>
            <w:noWrap/>
            <w:vAlign w:val="center"/>
            <w:hideMark/>
          </w:tcPr>
          <w:p w14:paraId="5AB84DE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139.5</w:t>
            </w:r>
          </w:p>
        </w:tc>
        <w:tc>
          <w:tcPr>
            <w:tcW w:w="327" w:type="pct"/>
            <w:tcBorders>
              <w:top w:val="nil"/>
              <w:left w:val="nil"/>
              <w:bottom w:val="nil"/>
              <w:right w:val="single" w:sz="8" w:space="0" w:color="auto"/>
            </w:tcBorders>
            <w:shd w:val="clear" w:color="000000" w:fill="D9D9D9"/>
            <w:noWrap/>
            <w:vAlign w:val="bottom"/>
            <w:hideMark/>
          </w:tcPr>
          <w:p w14:paraId="6B91253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278.6</w:t>
            </w:r>
          </w:p>
        </w:tc>
      </w:tr>
      <w:tr w:rsidR="0048616E" w:rsidRPr="0048616E" w14:paraId="281EEEFA" w14:textId="77777777" w:rsidTr="0048616E">
        <w:trPr>
          <w:cantSplit/>
          <w:trHeight w:val="255"/>
        </w:trPr>
        <w:tc>
          <w:tcPr>
            <w:tcW w:w="228" w:type="pct"/>
            <w:tcBorders>
              <w:top w:val="nil"/>
              <w:left w:val="single" w:sz="8" w:space="0" w:color="auto"/>
              <w:bottom w:val="nil"/>
              <w:right w:val="single" w:sz="4" w:space="0" w:color="auto"/>
            </w:tcBorders>
            <w:shd w:val="clear" w:color="auto" w:fill="auto"/>
            <w:noWrap/>
            <w:vAlign w:val="bottom"/>
            <w:hideMark/>
          </w:tcPr>
          <w:p w14:paraId="60C25D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4" w:space="0" w:color="auto"/>
            </w:tcBorders>
            <w:shd w:val="clear" w:color="auto" w:fill="auto"/>
            <w:noWrap/>
            <w:vAlign w:val="bottom"/>
            <w:hideMark/>
          </w:tcPr>
          <w:p w14:paraId="1B8BF2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40" w:type="pct"/>
            <w:tcBorders>
              <w:top w:val="nil"/>
              <w:left w:val="nil"/>
              <w:bottom w:val="nil"/>
              <w:right w:val="single" w:sz="4" w:space="0" w:color="auto"/>
            </w:tcBorders>
            <w:shd w:val="clear" w:color="auto" w:fill="auto"/>
            <w:noWrap/>
            <w:vAlign w:val="bottom"/>
            <w:hideMark/>
          </w:tcPr>
          <w:p w14:paraId="62EC3A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nil"/>
              <w:bottom w:val="nil"/>
              <w:right w:val="single" w:sz="4" w:space="0" w:color="auto"/>
            </w:tcBorders>
            <w:shd w:val="clear" w:color="auto" w:fill="auto"/>
            <w:noWrap/>
            <w:vAlign w:val="bottom"/>
            <w:hideMark/>
          </w:tcPr>
          <w:p w14:paraId="1B9CFF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nil"/>
              <w:bottom w:val="nil"/>
              <w:right w:val="single" w:sz="4" w:space="0" w:color="auto"/>
            </w:tcBorders>
            <w:shd w:val="clear" w:color="auto" w:fill="auto"/>
            <w:noWrap/>
            <w:vAlign w:val="bottom"/>
            <w:hideMark/>
          </w:tcPr>
          <w:p w14:paraId="70FBBE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nil"/>
              <w:bottom w:val="nil"/>
              <w:right w:val="single" w:sz="4" w:space="0" w:color="auto"/>
            </w:tcBorders>
            <w:shd w:val="clear" w:color="auto" w:fill="auto"/>
            <w:noWrap/>
            <w:vAlign w:val="bottom"/>
            <w:hideMark/>
          </w:tcPr>
          <w:p w14:paraId="04BDEE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nil"/>
              <w:bottom w:val="nil"/>
              <w:right w:val="single" w:sz="4" w:space="0" w:color="auto"/>
            </w:tcBorders>
            <w:shd w:val="clear" w:color="auto" w:fill="auto"/>
            <w:noWrap/>
            <w:vAlign w:val="bottom"/>
            <w:hideMark/>
          </w:tcPr>
          <w:p w14:paraId="05790A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nil"/>
              <w:bottom w:val="nil"/>
              <w:right w:val="single" w:sz="4" w:space="0" w:color="auto"/>
            </w:tcBorders>
            <w:shd w:val="clear" w:color="auto" w:fill="auto"/>
            <w:noWrap/>
            <w:vAlign w:val="bottom"/>
            <w:hideMark/>
          </w:tcPr>
          <w:p w14:paraId="0F9B8D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nil"/>
              <w:bottom w:val="nil"/>
              <w:right w:val="single" w:sz="4" w:space="0" w:color="auto"/>
            </w:tcBorders>
            <w:shd w:val="clear" w:color="auto" w:fill="auto"/>
            <w:noWrap/>
            <w:vAlign w:val="bottom"/>
            <w:hideMark/>
          </w:tcPr>
          <w:p w14:paraId="5D9AD9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nil"/>
              <w:bottom w:val="nil"/>
              <w:right w:val="single" w:sz="4" w:space="0" w:color="auto"/>
            </w:tcBorders>
            <w:shd w:val="clear" w:color="auto" w:fill="auto"/>
            <w:noWrap/>
            <w:vAlign w:val="bottom"/>
            <w:hideMark/>
          </w:tcPr>
          <w:p w14:paraId="189A6E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nil"/>
              <w:bottom w:val="nil"/>
              <w:right w:val="single" w:sz="4" w:space="0" w:color="auto"/>
            </w:tcBorders>
            <w:shd w:val="clear" w:color="auto" w:fill="auto"/>
            <w:noWrap/>
            <w:vAlign w:val="bottom"/>
            <w:hideMark/>
          </w:tcPr>
          <w:p w14:paraId="779EDB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nil"/>
              <w:bottom w:val="nil"/>
              <w:right w:val="single" w:sz="4" w:space="0" w:color="auto"/>
            </w:tcBorders>
            <w:shd w:val="clear" w:color="auto" w:fill="auto"/>
            <w:noWrap/>
            <w:vAlign w:val="bottom"/>
            <w:hideMark/>
          </w:tcPr>
          <w:p w14:paraId="245406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nil"/>
              <w:bottom w:val="nil"/>
              <w:right w:val="single" w:sz="4" w:space="0" w:color="auto"/>
            </w:tcBorders>
            <w:shd w:val="clear" w:color="auto" w:fill="auto"/>
            <w:noWrap/>
            <w:vAlign w:val="bottom"/>
            <w:hideMark/>
          </w:tcPr>
          <w:p w14:paraId="46787E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nil"/>
              <w:bottom w:val="nil"/>
              <w:right w:val="single" w:sz="4" w:space="0" w:color="auto"/>
            </w:tcBorders>
            <w:shd w:val="clear" w:color="auto" w:fill="auto"/>
            <w:noWrap/>
            <w:vAlign w:val="bottom"/>
            <w:hideMark/>
          </w:tcPr>
          <w:p w14:paraId="17A48D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nil"/>
              <w:bottom w:val="nil"/>
              <w:right w:val="single" w:sz="4" w:space="0" w:color="auto"/>
            </w:tcBorders>
            <w:shd w:val="clear" w:color="auto" w:fill="auto"/>
            <w:noWrap/>
            <w:vAlign w:val="bottom"/>
            <w:hideMark/>
          </w:tcPr>
          <w:p w14:paraId="1EDA44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40" w:type="pct"/>
            <w:tcBorders>
              <w:top w:val="nil"/>
              <w:left w:val="nil"/>
              <w:bottom w:val="nil"/>
              <w:right w:val="single" w:sz="4" w:space="0" w:color="auto"/>
            </w:tcBorders>
            <w:shd w:val="clear" w:color="auto" w:fill="auto"/>
            <w:noWrap/>
            <w:vAlign w:val="bottom"/>
            <w:hideMark/>
          </w:tcPr>
          <w:p w14:paraId="368511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nil"/>
              <w:bottom w:val="nil"/>
              <w:right w:val="single" w:sz="4" w:space="0" w:color="auto"/>
            </w:tcBorders>
            <w:shd w:val="clear" w:color="auto" w:fill="auto"/>
            <w:noWrap/>
            <w:vAlign w:val="bottom"/>
            <w:hideMark/>
          </w:tcPr>
          <w:p w14:paraId="29FB00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nil"/>
              <w:bottom w:val="nil"/>
              <w:right w:val="single" w:sz="8" w:space="0" w:color="auto"/>
            </w:tcBorders>
            <w:shd w:val="clear" w:color="auto" w:fill="auto"/>
            <w:noWrap/>
            <w:vAlign w:val="bottom"/>
            <w:hideMark/>
          </w:tcPr>
          <w:p w14:paraId="1D55EA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nil"/>
              <w:bottom w:val="nil"/>
              <w:right w:val="single" w:sz="4" w:space="0" w:color="auto"/>
            </w:tcBorders>
            <w:shd w:val="clear" w:color="auto" w:fill="auto"/>
            <w:noWrap/>
            <w:vAlign w:val="center"/>
            <w:hideMark/>
          </w:tcPr>
          <w:p w14:paraId="0420812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140</w:t>
            </w:r>
          </w:p>
        </w:tc>
        <w:tc>
          <w:tcPr>
            <w:tcW w:w="327" w:type="pct"/>
            <w:tcBorders>
              <w:top w:val="nil"/>
              <w:left w:val="nil"/>
              <w:bottom w:val="nil"/>
              <w:right w:val="single" w:sz="8" w:space="0" w:color="auto"/>
            </w:tcBorders>
            <w:shd w:val="clear" w:color="auto" w:fill="auto"/>
            <w:noWrap/>
            <w:vAlign w:val="bottom"/>
            <w:hideMark/>
          </w:tcPr>
          <w:p w14:paraId="6E07464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279.5</w:t>
            </w:r>
          </w:p>
        </w:tc>
      </w:tr>
      <w:tr w:rsidR="0048616E" w:rsidRPr="0048616E" w14:paraId="51F17390" w14:textId="77777777" w:rsidTr="0048616E">
        <w:trPr>
          <w:cantSplit/>
          <w:trHeight w:val="255"/>
        </w:trPr>
        <w:tc>
          <w:tcPr>
            <w:tcW w:w="228" w:type="pct"/>
            <w:tcBorders>
              <w:top w:val="nil"/>
              <w:left w:val="single" w:sz="8" w:space="0" w:color="auto"/>
              <w:bottom w:val="nil"/>
              <w:right w:val="single" w:sz="4" w:space="0" w:color="auto"/>
            </w:tcBorders>
            <w:shd w:val="clear" w:color="000000" w:fill="D9D9D9"/>
            <w:noWrap/>
            <w:vAlign w:val="bottom"/>
            <w:hideMark/>
          </w:tcPr>
          <w:p w14:paraId="45C2AB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584141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40" w:type="pct"/>
            <w:tcBorders>
              <w:top w:val="nil"/>
              <w:left w:val="single" w:sz="4" w:space="0" w:color="auto"/>
              <w:bottom w:val="nil"/>
              <w:right w:val="single" w:sz="4" w:space="0" w:color="auto"/>
            </w:tcBorders>
            <w:shd w:val="clear" w:color="000000" w:fill="D9D9D9"/>
            <w:noWrap/>
            <w:vAlign w:val="bottom"/>
            <w:hideMark/>
          </w:tcPr>
          <w:p w14:paraId="5A7F63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single" w:sz="4" w:space="0" w:color="auto"/>
              <w:bottom w:val="nil"/>
              <w:right w:val="single" w:sz="4" w:space="0" w:color="auto"/>
            </w:tcBorders>
            <w:shd w:val="clear" w:color="000000" w:fill="D9D9D9"/>
            <w:noWrap/>
            <w:vAlign w:val="bottom"/>
            <w:hideMark/>
          </w:tcPr>
          <w:p w14:paraId="64295B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single" w:sz="4" w:space="0" w:color="auto"/>
              <w:bottom w:val="nil"/>
              <w:right w:val="single" w:sz="4" w:space="0" w:color="auto"/>
            </w:tcBorders>
            <w:shd w:val="clear" w:color="000000" w:fill="D9D9D9"/>
            <w:noWrap/>
            <w:vAlign w:val="bottom"/>
            <w:hideMark/>
          </w:tcPr>
          <w:p w14:paraId="21B7A0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1CA1E5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09E087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single" w:sz="4" w:space="0" w:color="auto"/>
              <w:bottom w:val="nil"/>
              <w:right w:val="single" w:sz="4" w:space="0" w:color="auto"/>
            </w:tcBorders>
            <w:shd w:val="clear" w:color="000000" w:fill="D9D9D9"/>
            <w:noWrap/>
            <w:vAlign w:val="bottom"/>
            <w:hideMark/>
          </w:tcPr>
          <w:p w14:paraId="05AD73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6A4625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single" w:sz="4" w:space="0" w:color="auto"/>
              <w:bottom w:val="nil"/>
              <w:right w:val="single" w:sz="4" w:space="0" w:color="auto"/>
            </w:tcBorders>
            <w:shd w:val="clear" w:color="000000" w:fill="D9D9D9"/>
            <w:noWrap/>
            <w:vAlign w:val="bottom"/>
            <w:hideMark/>
          </w:tcPr>
          <w:p w14:paraId="201922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single" w:sz="4" w:space="0" w:color="auto"/>
              <w:bottom w:val="nil"/>
              <w:right w:val="single" w:sz="4" w:space="0" w:color="auto"/>
            </w:tcBorders>
            <w:shd w:val="clear" w:color="000000" w:fill="D9D9D9"/>
            <w:noWrap/>
            <w:vAlign w:val="bottom"/>
            <w:hideMark/>
          </w:tcPr>
          <w:p w14:paraId="7F3C06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single" w:sz="4" w:space="0" w:color="auto"/>
              <w:bottom w:val="nil"/>
              <w:right w:val="single" w:sz="4" w:space="0" w:color="auto"/>
            </w:tcBorders>
            <w:shd w:val="clear" w:color="000000" w:fill="D9D9D9"/>
            <w:noWrap/>
            <w:vAlign w:val="bottom"/>
            <w:hideMark/>
          </w:tcPr>
          <w:p w14:paraId="3CE32A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71E496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695E46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single" w:sz="4" w:space="0" w:color="auto"/>
              <w:bottom w:val="nil"/>
              <w:right w:val="single" w:sz="4" w:space="0" w:color="auto"/>
            </w:tcBorders>
            <w:shd w:val="clear" w:color="000000" w:fill="D9D9D9"/>
            <w:noWrap/>
            <w:vAlign w:val="bottom"/>
            <w:hideMark/>
          </w:tcPr>
          <w:p w14:paraId="60D0B4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40" w:type="pct"/>
            <w:tcBorders>
              <w:top w:val="nil"/>
              <w:left w:val="single" w:sz="4" w:space="0" w:color="auto"/>
              <w:bottom w:val="nil"/>
              <w:right w:val="single" w:sz="4" w:space="0" w:color="auto"/>
            </w:tcBorders>
            <w:shd w:val="clear" w:color="000000" w:fill="D9D9D9"/>
            <w:noWrap/>
            <w:vAlign w:val="bottom"/>
            <w:hideMark/>
          </w:tcPr>
          <w:p w14:paraId="41B0DD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single" w:sz="4" w:space="0" w:color="auto"/>
              <w:bottom w:val="nil"/>
              <w:right w:val="single" w:sz="4" w:space="0" w:color="auto"/>
            </w:tcBorders>
            <w:shd w:val="clear" w:color="000000" w:fill="D9D9D9"/>
            <w:noWrap/>
            <w:vAlign w:val="bottom"/>
            <w:hideMark/>
          </w:tcPr>
          <w:p w14:paraId="392FDE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single" w:sz="4" w:space="0" w:color="auto"/>
              <w:bottom w:val="nil"/>
              <w:right w:val="single" w:sz="8" w:space="0" w:color="auto"/>
            </w:tcBorders>
            <w:shd w:val="clear" w:color="000000" w:fill="D9D9D9"/>
            <w:noWrap/>
            <w:vAlign w:val="bottom"/>
            <w:hideMark/>
          </w:tcPr>
          <w:p w14:paraId="7C875A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8" w:space="0" w:color="auto"/>
              <w:bottom w:val="nil"/>
              <w:right w:val="single" w:sz="4" w:space="0" w:color="auto"/>
            </w:tcBorders>
            <w:shd w:val="clear" w:color="000000" w:fill="D9D9D9"/>
            <w:noWrap/>
            <w:vAlign w:val="center"/>
            <w:hideMark/>
          </w:tcPr>
          <w:p w14:paraId="6F97650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140.5</w:t>
            </w:r>
          </w:p>
        </w:tc>
        <w:tc>
          <w:tcPr>
            <w:tcW w:w="327" w:type="pct"/>
            <w:tcBorders>
              <w:top w:val="nil"/>
              <w:left w:val="nil"/>
              <w:bottom w:val="nil"/>
              <w:right w:val="single" w:sz="8" w:space="0" w:color="auto"/>
            </w:tcBorders>
            <w:shd w:val="clear" w:color="000000" w:fill="D9D9D9"/>
            <w:noWrap/>
            <w:vAlign w:val="bottom"/>
            <w:hideMark/>
          </w:tcPr>
          <w:p w14:paraId="1E0C1E4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280.3</w:t>
            </w:r>
          </w:p>
        </w:tc>
      </w:tr>
      <w:tr w:rsidR="0048616E" w:rsidRPr="0048616E" w14:paraId="168CAE36" w14:textId="77777777" w:rsidTr="0048616E">
        <w:trPr>
          <w:cantSplit/>
          <w:trHeight w:val="255"/>
        </w:trPr>
        <w:tc>
          <w:tcPr>
            <w:tcW w:w="228" w:type="pct"/>
            <w:tcBorders>
              <w:top w:val="nil"/>
              <w:left w:val="single" w:sz="8" w:space="0" w:color="auto"/>
              <w:bottom w:val="nil"/>
              <w:right w:val="single" w:sz="4" w:space="0" w:color="auto"/>
            </w:tcBorders>
            <w:shd w:val="clear" w:color="auto" w:fill="auto"/>
            <w:noWrap/>
            <w:vAlign w:val="bottom"/>
            <w:hideMark/>
          </w:tcPr>
          <w:p w14:paraId="36EB2D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4" w:space="0" w:color="auto"/>
            </w:tcBorders>
            <w:shd w:val="clear" w:color="auto" w:fill="auto"/>
            <w:noWrap/>
            <w:vAlign w:val="bottom"/>
            <w:hideMark/>
          </w:tcPr>
          <w:p w14:paraId="774C17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40" w:type="pct"/>
            <w:tcBorders>
              <w:top w:val="nil"/>
              <w:left w:val="nil"/>
              <w:bottom w:val="nil"/>
              <w:right w:val="single" w:sz="4" w:space="0" w:color="auto"/>
            </w:tcBorders>
            <w:shd w:val="clear" w:color="auto" w:fill="auto"/>
            <w:noWrap/>
            <w:vAlign w:val="bottom"/>
            <w:hideMark/>
          </w:tcPr>
          <w:p w14:paraId="3D29F4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nil"/>
              <w:bottom w:val="nil"/>
              <w:right w:val="single" w:sz="4" w:space="0" w:color="auto"/>
            </w:tcBorders>
            <w:shd w:val="clear" w:color="auto" w:fill="auto"/>
            <w:noWrap/>
            <w:vAlign w:val="bottom"/>
            <w:hideMark/>
          </w:tcPr>
          <w:p w14:paraId="0D8659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nil"/>
              <w:bottom w:val="nil"/>
              <w:right w:val="single" w:sz="4" w:space="0" w:color="auto"/>
            </w:tcBorders>
            <w:shd w:val="clear" w:color="auto" w:fill="auto"/>
            <w:noWrap/>
            <w:vAlign w:val="bottom"/>
            <w:hideMark/>
          </w:tcPr>
          <w:p w14:paraId="762BC9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nil"/>
              <w:bottom w:val="nil"/>
              <w:right w:val="single" w:sz="4" w:space="0" w:color="auto"/>
            </w:tcBorders>
            <w:shd w:val="clear" w:color="auto" w:fill="auto"/>
            <w:noWrap/>
            <w:vAlign w:val="bottom"/>
            <w:hideMark/>
          </w:tcPr>
          <w:p w14:paraId="08E774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nil"/>
              <w:bottom w:val="nil"/>
              <w:right w:val="single" w:sz="4" w:space="0" w:color="auto"/>
            </w:tcBorders>
            <w:shd w:val="clear" w:color="auto" w:fill="auto"/>
            <w:noWrap/>
            <w:vAlign w:val="bottom"/>
            <w:hideMark/>
          </w:tcPr>
          <w:p w14:paraId="32611A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nil"/>
              <w:bottom w:val="nil"/>
              <w:right w:val="single" w:sz="4" w:space="0" w:color="auto"/>
            </w:tcBorders>
            <w:shd w:val="clear" w:color="auto" w:fill="auto"/>
            <w:noWrap/>
            <w:vAlign w:val="bottom"/>
            <w:hideMark/>
          </w:tcPr>
          <w:p w14:paraId="5234EC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nil"/>
              <w:bottom w:val="nil"/>
              <w:right w:val="single" w:sz="4" w:space="0" w:color="auto"/>
            </w:tcBorders>
            <w:shd w:val="clear" w:color="auto" w:fill="auto"/>
            <w:noWrap/>
            <w:vAlign w:val="bottom"/>
            <w:hideMark/>
          </w:tcPr>
          <w:p w14:paraId="537271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nil"/>
              <w:bottom w:val="nil"/>
              <w:right w:val="single" w:sz="4" w:space="0" w:color="auto"/>
            </w:tcBorders>
            <w:shd w:val="clear" w:color="auto" w:fill="auto"/>
            <w:noWrap/>
            <w:vAlign w:val="bottom"/>
            <w:hideMark/>
          </w:tcPr>
          <w:p w14:paraId="687746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nil"/>
              <w:bottom w:val="nil"/>
              <w:right w:val="single" w:sz="4" w:space="0" w:color="auto"/>
            </w:tcBorders>
            <w:shd w:val="clear" w:color="auto" w:fill="auto"/>
            <w:noWrap/>
            <w:vAlign w:val="bottom"/>
            <w:hideMark/>
          </w:tcPr>
          <w:p w14:paraId="42E43A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nil"/>
              <w:bottom w:val="nil"/>
              <w:right w:val="single" w:sz="4" w:space="0" w:color="auto"/>
            </w:tcBorders>
            <w:shd w:val="clear" w:color="auto" w:fill="auto"/>
            <w:noWrap/>
            <w:vAlign w:val="bottom"/>
            <w:hideMark/>
          </w:tcPr>
          <w:p w14:paraId="48A92A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nil"/>
              <w:bottom w:val="nil"/>
              <w:right w:val="single" w:sz="4" w:space="0" w:color="auto"/>
            </w:tcBorders>
            <w:shd w:val="clear" w:color="auto" w:fill="auto"/>
            <w:noWrap/>
            <w:vAlign w:val="bottom"/>
            <w:hideMark/>
          </w:tcPr>
          <w:p w14:paraId="1CC1AA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nil"/>
              <w:bottom w:val="nil"/>
              <w:right w:val="single" w:sz="4" w:space="0" w:color="auto"/>
            </w:tcBorders>
            <w:shd w:val="clear" w:color="auto" w:fill="auto"/>
            <w:noWrap/>
            <w:vAlign w:val="bottom"/>
            <w:hideMark/>
          </w:tcPr>
          <w:p w14:paraId="4CBB7A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nil"/>
              <w:bottom w:val="nil"/>
              <w:right w:val="single" w:sz="4" w:space="0" w:color="auto"/>
            </w:tcBorders>
            <w:shd w:val="clear" w:color="auto" w:fill="auto"/>
            <w:noWrap/>
            <w:vAlign w:val="bottom"/>
            <w:hideMark/>
          </w:tcPr>
          <w:p w14:paraId="4F6745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40" w:type="pct"/>
            <w:tcBorders>
              <w:top w:val="nil"/>
              <w:left w:val="nil"/>
              <w:bottom w:val="nil"/>
              <w:right w:val="single" w:sz="4" w:space="0" w:color="auto"/>
            </w:tcBorders>
            <w:shd w:val="clear" w:color="auto" w:fill="auto"/>
            <w:noWrap/>
            <w:vAlign w:val="bottom"/>
            <w:hideMark/>
          </w:tcPr>
          <w:p w14:paraId="47D254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nil"/>
              <w:bottom w:val="nil"/>
              <w:right w:val="single" w:sz="4" w:space="0" w:color="auto"/>
            </w:tcBorders>
            <w:shd w:val="clear" w:color="auto" w:fill="auto"/>
            <w:noWrap/>
            <w:vAlign w:val="bottom"/>
            <w:hideMark/>
          </w:tcPr>
          <w:p w14:paraId="6AF808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nil"/>
              <w:bottom w:val="nil"/>
              <w:right w:val="single" w:sz="8" w:space="0" w:color="auto"/>
            </w:tcBorders>
            <w:shd w:val="clear" w:color="auto" w:fill="auto"/>
            <w:noWrap/>
            <w:vAlign w:val="bottom"/>
            <w:hideMark/>
          </w:tcPr>
          <w:p w14:paraId="48606A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nil"/>
              <w:bottom w:val="nil"/>
              <w:right w:val="single" w:sz="4" w:space="0" w:color="auto"/>
            </w:tcBorders>
            <w:shd w:val="clear" w:color="auto" w:fill="auto"/>
            <w:noWrap/>
            <w:vAlign w:val="center"/>
            <w:hideMark/>
          </w:tcPr>
          <w:p w14:paraId="35D4D59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141</w:t>
            </w:r>
          </w:p>
        </w:tc>
        <w:tc>
          <w:tcPr>
            <w:tcW w:w="327" w:type="pct"/>
            <w:tcBorders>
              <w:top w:val="nil"/>
              <w:left w:val="nil"/>
              <w:bottom w:val="nil"/>
              <w:right w:val="single" w:sz="8" w:space="0" w:color="auto"/>
            </w:tcBorders>
            <w:shd w:val="clear" w:color="auto" w:fill="auto"/>
            <w:noWrap/>
            <w:vAlign w:val="bottom"/>
            <w:hideMark/>
          </w:tcPr>
          <w:p w14:paraId="4113255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281.2</w:t>
            </w:r>
          </w:p>
        </w:tc>
      </w:tr>
      <w:tr w:rsidR="0048616E" w:rsidRPr="0048616E" w14:paraId="1040E574" w14:textId="77777777" w:rsidTr="0048616E">
        <w:trPr>
          <w:cantSplit/>
          <w:trHeight w:val="255"/>
        </w:trPr>
        <w:tc>
          <w:tcPr>
            <w:tcW w:w="228" w:type="pct"/>
            <w:tcBorders>
              <w:top w:val="nil"/>
              <w:left w:val="single" w:sz="8" w:space="0" w:color="auto"/>
              <w:bottom w:val="nil"/>
              <w:right w:val="single" w:sz="4" w:space="0" w:color="auto"/>
            </w:tcBorders>
            <w:shd w:val="clear" w:color="000000" w:fill="D9D9D9"/>
            <w:noWrap/>
            <w:vAlign w:val="bottom"/>
            <w:hideMark/>
          </w:tcPr>
          <w:p w14:paraId="2E0410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6CEC8D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40" w:type="pct"/>
            <w:tcBorders>
              <w:top w:val="nil"/>
              <w:left w:val="single" w:sz="4" w:space="0" w:color="auto"/>
              <w:bottom w:val="nil"/>
              <w:right w:val="single" w:sz="4" w:space="0" w:color="auto"/>
            </w:tcBorders>
            <w:shd w:val="clear" w:color="000000" w:fill="D9D9D9"/>
            <w:noWrap/>
            <w:vAlign w:val="bottom"/>
            <w:hideMark/>
          </w:tcPr>
          <w:p w14:paraId="49F944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7ACEF9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single" w:sz="4" w:space="0" w:color="auto"/>
              <w:bottom w:val="nil"/>
              <w:right w:val="single" w:sz="4" w:space="0" w:color="auto"/>
            </w:tcBorders>
            <w:shd w:val="clear" w:color="000000" w:fill="D9D9D9"/>
            <w:noWrap/>
            <w:vAlign w:val="bottom"/>
            <w:hideMark/>
          </w:tcPr>
          <w:p w14:paraId="7158B4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7305F4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467BE2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single" w:sz="4" w:space="0" w:color="auto"/>
              <w:bottom w:val="nil"/>
              <w:right w:val="single" w:sz="4" w:space="0" w:color="auto"/>
            </w:tcBorders>
            <w:shd w:val="clear" w:color="000000" w:fill="D9D9D9"/>
            <w:noWrap/>
            <w:vAlign w:val="bottom"/>
            <w:hideMark/>
          </w:tcPr>
          <w:p w14:paraId="19BAD4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2F7291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single" w:sz="4" w:space="0" w:color="auto"/>
              <w:bottom w:val="nil"/>
              <w:right w:val="single" w:sz="4" w:space="0" w:color="auto"/>
            </w:tcBorders>
            <w:shd w:val="clear" w:color="000000" w:fill="D9D9D9"/>
            <w:noWrap/>
            <w:vAlign w:val="bottom"/>
            <w:hideMark/>
          </w:tcPr>
          <w:p w14:paraId="595292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single" w:sz="4" w:space="0" w:color="auto"/>
              <w:bottom w:val="nil"/>
              <w:right w:val="single" w:sz="4" w:space="0" w:color="auto"/>
            </w:tcBorders>
            <w:shd w:val="clear" w:color="000000" w:fill="D9D9D9"/>
            <w:noWrap/>
            <w:vAlign w:val="bottom"/>
            <w:hideMark/>
          </w:tcPr>
          <w:p w14:paraId="4FBB6F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single" w:sz="4" w:space="0" w:color="auto"/>
              <w:bottom w:val="nil"/>
              <w:right w:val="single" w:sz="4" w:space="0" w:color="auto"/>
            </w:tcBorders>
            <w:shd w:val="clear" w:color="000000" w:fill="D9D9D9"/>
            <w:noWrap/>
            <w:vAlign w:val="bottom"/>
            <w:hideMark/>
          </w:tcPr>
          <w:p w14:paraId="64A3C2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7973E1B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6DA74E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single" w:sz="4" w:space="0" w:color="auto"/>
              <w:bottom w:val="nil"/>
              <w:right w:val="single" w:sz="4" w:space="0" w:color="auto"/>
            </w:tcBorders>
            <w:shd w:val="clear" w:color="000000" w:fill="D9D9D9"/>
            <w:noWrap/>
            <w:vAlign w:val="bottom"/>
            <w:hideMark/>
          </w:tcPr>
          <w:p w14:paraId="466BF1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40" w:type="pct"/>
            <w:tcBorders>
              <w:top w:val="nil"/>
              <w:left w:val="single" w:sz="4" w:space="0" w:color="auto"/>
              <w:bottom w:val="nil"/>
              <w:right w:val="single" w:sz="4" w:space="0" w:color="auto"/>
            </w:tcBorders>
            <w:shd w:val="clear" w:color="000000" w:fill="D9D9D9"/>
            <w:noWrap/>
            <w:vAlign w:val="bottom"/>
            <w:hideMark/>
          </w:tcPr>
          <w:p w14:paraId="361B61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536850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single" w:sz="4" w:space="0" w:color="auto"/>
              <w:bottom w:val="nil"/>
              <w:right w:val="single" w:sz="8" w:space="0" w:color="auto"/>
            </w:tcBorders>
            <w:shd w:val="clear" w:color="000000" w:fill="D9D9D9"/>
            <w:noWrap/>
            <w:vAlign w:val="bottom"/>
            <w:hideMark/>
          </w:tcPr>
          <w:p w14:paraId="63DE56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8" w:space="0" w:color="auto"/>
              <w:bottom w:val="nil"/>
              <w:right w:val="single" w:sz="4" w:space="0" w:color="auto"/>
            </w:tcBorders>
            <w:shd w:val="clear" w:color="000000" w:fill="D9D9D9"/>
            <w:noWrap/>
            <w:vAlign w:val="center"/>
            <w:hideMark/>
          </w:tcPr>
          <w:p w14:paraId="63BC3C1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141.5</w:t>
            </w:r>
          </w:p>
        </w:tc>
        <w:tc>
          <w:tcPr>
            <w:tcW w:w="327" w:type="pct"/>
            <w:tcBorders>
              <w:top w:val="nil"/>
              <w:left w:val="nil"/>
              <w:bottom w:val="nil"/>
              <w:right w:val="single" w:sz="8" w:space="0" w:color="auto"/>
            </w:tcBorders>
            <w:shd w:val="clear" w:color="000000" w:fill="D9D9D9"/>
            <w:noWrap/>
            <w:vAlign w:val="bottom"/>
            <w:hideMark/>
          </w:tcPr>
          <w:p w14:paraId="475B2FA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282.0</w:t>
            </w:r>
          </w:p>
        </w:tc>
      </w:tr>
      <w:tr w:rsidR="0048616E" w:rsidRPr="0048616E" w14:paraId="3E4AE8EA" w14:textId="77777777" w:rsidTr="0048616E">
        <w:trPr>
          <w:cantSplit/>
          <w:trHeight w:val="255"/>
        </w:trPr>
        <w:tc>
          <w:tcPr>
            <w:tcW w:w="228" w:type="pct"/>
            <w:tcBorders>
              <w:top w:val="nil"/>
              <w:left w:val="single" w:sz="8" w:space="0" w:color="auto"/>
              <w:bottom w:val="nil"/>
              <w:right w:val="single" w:sz="4" w:space="0" w:color="auto"/>
            </w:tcBorders>
            <w:shd w:val="clear" w:color="auto" w:fill="auto"/>
            <w:noWrap/>
            <w:vAlign w:val="bottom"/>
            <w:hideMark/>
          </w:tcPr>
          <w:p w14:paraId="24AF52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4" w:space="0" w:color="auto"/>
            </w:tcBorders>
            <w:shd w:val="clear" w:color="auto" w:fill="auto"/>
            <w:noWrap/>
            <w:vAlign w:val="bottom"/>
            <w:hideMark/>
          </w:tcPr>
          <w:p w14:paraId="74F558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40" w:type="pct"/>
            <w:tcBorders>
              <w:top w:val="nil"/>
              <w:left w:val="nil"/>
              <w:bottom w:val="nil"/>
              <w:right w:val="single" w:sz="4" w:space="0" w:color="auto"/>
            </w:tcBorders>
            <w:shd w:val="clear" w:color="auto" w:fill="auto"/>
            <w:noWrap/>
            <w:vAlign w:val="bottom"/>
            <w:hideMark/>
          </w:tcPr>
          <w:p w14:paraId="03602B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nil"/>
              <w:bottom w:val="nil"/>
              <w:right w:val="single" w:sz="4" w:space="0" w:color="auto"/>
            </w:tcBorders>
            <w:shd w:val="clear" w:color="auto" w:fill="auto"/>
            <w:noWrap/>
            <w:vAlign w:val="bottom"/>
            <w:hideMark/>
          </w:tcPr>
          <w:p w14:paraId="1B7FEC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nil"/>
              <w:bottom w:val="nil"/>
              <w:right w:val="single" w:sz="4" w:space="0" w:color="auto"/>
            </w:tcBorders>
            <w:shd w:val="clear" w:color="auto" w:fill="auto"/>
            <w:noWrap/>
            <w:vAlign w:val="bottom"/>
            <w:hideMark/>
          </w:tcPr>
          <w:p w14:paraId="159CA5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nil"/>
              <w:bottom w:val="nil"/>
              <w:right w:val="single" w:sz="4" w:space="0" w:color="auto"/>
            </w:tcBorders>
            <w:shd w:val="clear" w:color="auto" w:fill="auto"/>
            <w:noWrap/>
            <w:vAlign w:val="bottom"/>
            <w:hideMark/>
          </w:tcPr>
          <w:p w14:paraId="35778C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nil"/>
              <w:bottom w:val="nil"/>
              <w:right w:val="single" w:sz="4" w:space="0" w:color="auto"/>
            </w:tcBorders>
            <w:shd w:val="clear" w:color="auto" w:fill="auto"/>
            <w:noWrap/>
            <w:vAlign w:val="bottom"/>
            <w:hideMark/>
          </w:tcPr>
          <w:p w14:paraId="4658B5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nil"/>
              <w:bottom w:val="nil"/>
              <w:right w:val="single" w:sz="4" w:space="0" w:color="auto"/>
            </w:tcBorders>
            <w:shd w:val="clear" w:color="auto" w:fill="auto"/>
            <w:noWrap/>
            <w:vAlign w:val="bottom"/>
            <w:hideMark/>
          </w:tcPr>
          <w:p w14:paraId="5449F1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nil"/>
              <w:bottom w:val="nil"/>
              <w:right w:val="single" w:sz="4" w:space="0" w:color="auto"/>
            </w:tcBorders>
            <w:shd w:val="clear" w:color="auto" w:fill="auto"/>
            <w:noWrap/>
            <w:vAlign w:val="bottom"/>
            <w:hideMark/>
          </w:tcPr>
          <w:p w14:paraId="33CBC9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nil"/>
              <w:bottom w:val="nil"/>
              <w:right w:val="single" w:sz="4" w:space="0" w:color="auto"/>
            </w:tcBorders>
            <w:shd w:val="clear" w:color="auto" w:fill="auto"/>
            <w:noWrap/>
            <w:vAlign w:val="bottom"/>
            <w:hideMark/>
          </w:tcPr>
          <w:p w14:paraId="2BF0FA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nil"/>
              <w:bottom w:val="nil"/>
              <w:right w:val="single" w:sz="4" w:space="0" w:color="auto"/>
            </w:tcBorders>
            <w:shd w:val="clear" w:color="auto" w:fill="auto"/>
            <w:noWrap/>
            <w:vAlign w:val="bottom"/>
            <w:hideMark/>
          </w:tcPr>
          <w:p w14:paraId="56B925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nil"/>
              <w:bottom w:val="nil"/>
              <w:right w:val="single" w:sz="4" w:space="0" w:color="auto"/>
            </w:tcBorders>
            <w:shd w:val="clear" w:color="auto" w:fill="auto"/>
            <w:noWrap/>
            <w:vAlign w:val="bottom"/>
            <w:hideMark/>
          </w:tcPr>
          <w:p w14:paraId="17E155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nil"/>
              <w:bottom w:val="nil"/>
              <w:right w:val="single" w:sz="4" w:space="0" w:color="auto"/>
            </w:tcBorders>
            <w:shd w:val="clear" w:color="auto" w:fill="auto"/>
            <w:noWrap/>
            <w:vAlign w:val="bottom"/>
            <w:hideMark/>
          </w:tcPr>
          <w:p w14:paraId="3A9914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nil"/>
              <w:bottom w:val="nil"/>
              <w:right w:val="single" w:sz="4" w:space="0" w:color="auto"/>
            </w:tcBorders>
            <w:shd w:val="clear" w:color="auto" w:fill="auto"/>
            <w:noWrap/>
            <w:vAlign w:val="bottom"/>
            <w:hideMark/>
          </w:tcPr>
          <w:p w14:paraId="1DAD4F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nil"/>
              <w:bottom w:val="nil"/>
              <w:right w:val="single" w:sz="4" w:space="0" w:color="auto"/>
            </w:tcBorders>
            <w:shd w:val="clear" w:color="auto" w:fill="auto"/>
            <w:noWrap/>
            <w:vAlign w:val="bottom"/>
            <w:hideMark/>
          </w:tcPr>
          <w:p w14:paraId="1CE106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40" w:type="pct"/>
            <w:tcBorders>
              <w:top w:val="nil"/>
              <w:left w:val="nil"/>
              <w:bottom w:val="nil"/>
              <w:right w:val="single" w:sz="4" w:space="0" w:color="auto"/>
            </w:tcBorders>
            <w:shd w:val="clear" w:color="auto" w:fill="auto"/>
            <w:noWrap/>
            <w:vAlign w:val="bottom"/>
            <w:hideMark/>
          </w:tcPr>
          <w:p w14:paraId="7FB111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nil"/>
              <w:bottom w:val="nil"/>
              <w:right w:val="single" w:sz="4" w:space="0" w:color="auto"/>
            </w:tcBorders>
            <w:shd w:val="clear" w:color="auto" w:fill="auto"/>
            <w:noWrap/>
            <w:vAlign w:val="bottom"/>
            <w:hideMark/>
          </w:tcPr>
          <w:p w14:paraId="470609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nil"/>
              <w:bottom w:val="nil"/>
              <w:right w:val="single" w:sz="8" w:space="0" w:color="auto"/>
            </w:tcBorders>
            <w:shd w:val="clear" w:color="auto" w:fill="auto"/>
            <w:noWrap/>
            <w:vAlign w:val="bottom"/>
            <w:hideMark/>
          </w:tcPr>
          <w:p w14:paraId="4DADD7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nil"/>
              <w:bottom w:val="nil"/>
              <w:right w:val="single" w:sz="4" w:space="0" w:color="auto"/>
            </w:tcBorders>
            <w:shd w:val="clear" w:color="auto" w:fill="auto"/>
            <w:noWrap/>
            <w:vAlign w:val="center"/>
            <w:hideMark/>
          </w:tcPr>
          <w:p w14:paraId="21328A9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142</w:t>
            </w:r>
          </w:p>
        </w:tc>
        <w:tc>
          <w:tcPr>
            <w:tcW w:w="327" w:type="pct"/>
            <w:tcBorders>
              <w:top w:val="nil"/>
              <w:left w:val="nil"/>
              <w:bottom w:val="nil"/>
              <w:right w:val="single" w:sz="8" w:space="0" w:color="auto"/>
            </w:tcBorders>
            <w:shd w:val="clear" w:color="auto" w:fill="auto"/>
            <w:noWrap/>
            <w:vAlign w:val="bottom"/>
            <w:hideMark/>
          </w:tcPr>
          <w:p w14:paraId="2AFCC62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282.9</w:t>
            </w:r>
          </w:p>
        </w:tc>
      </w:tr>
      <w:tr w:rsidR="0048616E" w:rsidRPr="0048616E" w14:paraId="057FED68" w14:textId="77777777" w:rsidTr="0048616E">
        <w:trPr>
          <w:cantSplit/>
          <w:trHeight w:val="255"/>
        </w:trPr>
        <w:tc>
          <w:tcPr>
            <w:tcW w:w="228" w:type="pct"/>
            <w:tcBorders>
              <w:top w:val="nil"/>
              <w:left w:val="single" w:sz="8" w:space="0" w:color="auto"/>
              <w:bottom w:val="nil"/>
              <w:right w:val="single" w:sz="4" w:space="0" w:color="auto"/>
            </w:tcBorders>
            <w:shd w:val="clear" w:color="000000" w:fill="D9D9D9"/>
            <w:noWrap/>
            <w:vAlign w:val="bottom"/>
            <w:hideMark/>
          </w:tcPr>
          <w:p w14:paraId="5AD620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63AC20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40" w:type="pct"/>
            <w:tcBorders>
              <w:top w:val="nil"/>
              <w:left w:val="single" w:sz="4" w:space="0" w:color="auto"/>
              <w:bottom w:val="nil"/>
              <w:right w:val="single" w:sz="4" w:space="0" w:color="auto"/>
            </w:tcBorders>
            <w:shd w:val="clear" w:color="000000" w:fill="D9D9D9"/>
            <w:noWrap/>
            <w:vAlign w:val="bottom"/>
            <w:hideMark/>
          </w:tcPr>
          <w:p w14:paraId="5D56C0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643450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single" w:sz="4" w:space="0" w:color="auto"/>
              <w:bottom w:val="nil"/>
              <w:right w:val="single" w:sz="4" w:space="0" w:color="auto"/>
            </w:tcBorders>
            <w:shd w:val="clear" w:color="000000" w:fill="D9D9D9"/>
            <w:noWrap/>
            <w:vAlign w:val="bottom"/>
            <w:hideMark/>
          </w:tcPr>
          <w:p w14:paraId="45FBDA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6A069E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1B0429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single" w:sz="4" w:space="0" w:color="auto"/>
              <w:bottom w:val="nil"/>
              <w:right w:val="single" w:sz="4" w:space="0" w:color="auto"/>
            </w:tcBorders>
            <w:shd w:val="clear" w:color="000000" w:fill="D9D9D9"/>
            <w:noWrap/>
            <w:vAlign w:val="bottom"/>
            <w:hideMark/>
          </w:tcPr>
          <w:p w14:paraId="09C27E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058DD0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single" w:sz="4" w:space="0" w:color="auto"/>
              <w:bottom w:val="nil"/>
              <w:right w:val="single" w:sz="4" w:space="0" w:color="auto"/>
            </w:tcBorders>
            <w:shd w:val="clear" w:color="000000" w:fill="D9D9D9"/>
            <w:noWrap/>
            <w:vAlign w:val="bottom"/>
            <w:hideMark/>
          </w:tcPr>
          <w:p w14:paraId="2C7A1C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63A94B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single" w:sz="4" w:space="0" w:color="auto"/>
              <w:bottom w:val="nil"/>
              <w:right w:val="single" w:sz="4" w:space="0" w:color="auto"/>
            </w:tcBorders>
            <w:shd w:val="clear" w:color="000000" w:fill="D9D9D9"/>
            <w:noWrap/>
            <w:vAlign w:val="bottom"/>
            <w:hideMark/>
          </w:tcPr>
          <w:p w14:paraId="70BC36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7F7BFE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52EB5F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single" w:sz="4" w:space="0" w:color="auto"/>
              <w:bottom w:val="nil"/>
              <w:right w:val="single" w:sz="4" w:space="0" w:color="auto"/>
            </w:tcBorders>
            <w:shd w:val="clear" w:color="000000" w:fill="D9D9D9"/>
            <w:noWrap/>
            <w:vAlign w:val="bottom"/>
            <w:hideMark/>
          </w:tcPr>
          <w:p w14:paraId="2ABADD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40" w:type="pct"/>
            <w:tcBorders>
              <w:top w:val="nil"/>
              <w:left w:val="single" w:sz="4" w:space="0" w:color="auto"/>
              <w:bottom w:val="nil"/>
              <w:right w:val="single" w:sz="4" w:space="0" w:color="auto"/>
            </w:tcBorders>
            <w:shd w:val="clear" w:color="000000" w:fill="D9D9D9"/>
            <w:noWrap/>
            <w:vAlign w:val="bottom"/>
            <w:hideMark/>
          </w:tcPr>
          <w:p w14:paraId="5DD086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23BD8C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single" w:sz="4" w:space="0" w:color="auto"/>
              <w:bottom w:val="nil"/>
              <w:right w:val="single" w:sz="8" w:space="0" w:color="auto"/>
            </w:tcBorders>
            <w:shd w:val="clear" w:color="000000" w:fill="D9D9D9"/>
            <w:noWrap/>
            <w:vAlign w:val="bottom"/>
            <w:hideMark/>
          </w:tcPr>
          <w:p w14:paraId="39D115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8" w:space="0" w:color="auto"/>
              <w:bottom w:val="nil"/>
              <w:right w:val="single" w:sz="4" w:space="0" w:color="auto"/>
            </w:tcBorders>
            <w:shd w:val="clear" w:color="000000" w:fill="D9D9D9"/>
            <w:noWrap/>
            <w:vAlign w:val="center"/>
            <w:hideMark/>
          </w:tcPr>
          <w:p w14:paraId="254149A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142.5</w:t>
            </w:r>
          </w:p>
        </w:tc>
        <w:tc>
          <w:tcPr>
            <w:tcW w:w="327" w:type="pct"/>
            <w:tcBorders>
              <w:top w:val="nil"/>
              <w:left w:val="nil"/>
              <w:bottom w:val="nil"/>
              <w:right w:val="single" w:sz="8" w:space="0" w:color="auto"/>
            </w:tcBorders>
            <w:shd w:val="clear" w:color="000000" w:fill="D9D9D9"/>
            <w:noWrap/>
            <w:vAlign w:val="bottom"/>
            <w:hideMark/>
          </w:tcPr>
          <w:p w14:paraId="54B3819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283.8</w:t>
            </w:r>
          </w:p>
        </w:tc>
      </w:tr>
      <w:tr w:rsidR="0048616E" w:rsidRPr="0048616E" w14:paraId="4046B5DA" w14:textId="77777777" w:rsidTr="0048616E">
        <w:trPr>
          <w:cantSplit/>
          <w:trHeight w:val="255"/>
        </w:trPr>
        <w:tc>
          <w:tcPr>
            <w:tcW w:w="228" w:type="pct"/>
            <w:tcBorders>
              <w:top w:val="nil"/>
              <w:left w:val="single" w:sz="8" w:space="0" w:color="auto"/>
              <w:bottom w:val="nil"/>
              <w:right w:val="single" w:sz="4" w:space="0" w:color="auto"/>
            </w:tcBorders>
            <w:shd w:val="clear" w:color="auto" w:fill="auto"/>
            <w:noWrap/>
            <w:vAlign w:val="bottom"/>
            <w:hideMark/>
          </w:tcPr>
          <w:p w14:paraId="17C356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4" w:space="0" w:color="auto"/>
            </w:tcBorders>
            <w:shd w:val="clear" w:color="auto" w:fill="auto"/>
            <w:noWrap/>
            <w:vAlign w:val="bottom"/>
            <w:hideMark/>
          </w:tcPr>
          <w:p w14:paraId="3BEB43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40" w:type="pct"/>
            <w:tcBorders>
              <w:top w:val="nil"/>
              <w:left w:val="nil"/>
              <w:bottom w:val="nil"/>
              <w:right w:val="single" w:sz="4" w:space="0" w:color="auto"/>
            </w:tcBorders>
            <w:shd w:val="clear" w:color="auto" w:fill="auto"/>
            <w:noWrap/>
            <w:vAlign w:val="bottom"/>
            <w:hideMark/>
          </w:tcPr>
          <w:p w14:paraId="4B7CF7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nil"/>
              <w:bottom w:val="nil"/>
              <w:right w:val="single" w:sz="4" w:space="0" w:color="auto"/>
            </w:tcBorders>
            <w:shd w:val="clear" w:color="auto" w:fill="auto"/>
            <w:noWrap/>
            <w:vAlign w:val="bottom"/>
            <w:hideMark/>
          </w:tcPr>
          <w:p w14:paraId="142468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nil"/>
              <w:bottom w:val="nil"/>
              <w:right w:val="single" w:sz="4" w:space="0" w:color="auto"/>
            </w:tcBorders>
            <w:shd w:val="clear" w:color="auto" w:fill="auto"/>
            <w:noWrap/>
            <w:vAlign w:val="bottom"/>
            <w:hideMark/>
          </w:tcPr>
          <w:p w14:paraId="53C10B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nil"/>
              <w:bottom w:val="nil"/>
              <w:right w:val="single" w:sz="4" w:space="0" w:color="auto"/>
            </w:tcBorders>
            <w:shd w:val="clear" w:color="auto" w:fill="auto"/>
            <w:noWrap/>
            <w:vAlign w:val="bottom"/>
            <w:hideMark/>
          </w:tcPr>
          <w:p w14:paraId="2FF0ED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nil"/>
              <w:bottom w:val="nil"/>
              <w:right w:val="single" w:sz="4" w:space="0" w:color="auto"/>
            </w:tcBorders>
            <w:shd w:val="clear" w:color="auto" w:fill="auto"/>
            <w:noWrap/>
            <w:vAlign w:val="bottom"/>
            <w:hideMark/>
          </w:tcPr>
          <w:p w14:paraId="48C9E9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nil"/>
              <w:bottom w:val="nil"/>
              <w:right w:val="single" w:sz="4" w:space="0" w:color="auto"/>
            </w:tcBorders>
            <w:shd w:val="clear" w:color="auto" w:fill="auto"/>
            <w:noWrap/>
            <w:vAlign w:val="bottom"/>
            <w:hideMark/>
          </w:tcPr>
          <w:p w14:paraId="050A9B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nil"/>
              <w:bottom w:val="nil"/>
              <w:right w:val="single" w:sz="4" w:space="0" w:color="auto"/>
            </w:tcBorders>
            <w:shd w:val="clear" w:color="auto" w:fill="auto"/>
            <w:noWrap/>
            <w:vAlign w:val="bottom"/>
            <w:hideMark/>
          </w:tcPr>
          <w:p w14:paraId="02F9B4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nil"/>
              <w:bottom w:val="nil"/>
              <w:right w:val="single" w:sz="4" w:space="0" w:color="auto"/>
            </w:tcBorders>
            <w:shd w:val="clear" w:color="auto" w:fill="auto"/>
            <w:noWrap/>
            <w:vAlign w:val="bottom"/>
            <w:hideMark/>
          </w:tcPr>
          <w:p w14:paraId="408CE3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nil"/>
              <w:bottom w:val="nil"/>
              <w:right w:val="single" w:sz="4" w:space="0" w:color="auto"/>
            </w:tcBorders>
            <w:shd w:val="clear" w:color="auto" w:fill="auto"/>
            <w:noWrap/>
            <w:vAlign w:val="bottom"/>
            <w:hideMark/>
          </w:tcPr>
          <w:p w14:paraId="77F1BD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nil"/>
              <w:bottom w:val="nil"/>
              <w:right w:val="single" w:sz="4" w:space="0" w:color="auto"/>
            </w:tcBorders>
            <w:shd w:val="clear" w:color="auto" w:fill="auto"/>
            <w:noWrap/>
            <w:vAlign w:val="bottom"/>
            <w:hideMark/>
          </w:tcPr>
          <w:p w14:paraId="10122C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nil"/>
              <w:bottom w:val="nil"/>
              <w:right w:val="single" w:sz="4" w:space="0" w:color="auto"/>
            </w:tcBorders>
            <w:shd w:val="clear" w:color="auto" w:fill="auto"/>
            <w:noWrap/>
            <w:vAlign w:val="bottom"/>
            <w:hideMark/>
          </w:tcPr>
          <w:p w14:paraId="2454A1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nil"/>
              <w:bottom w:val="nil"/>
              <w:right w:val="single" w:sz="4" w:space="0" w:color="auto"/>
            </w:tcBorders>
            <w:shd w:val="clear" w:color="auto" w:fill="auto"/>
            <w:noWrap/>
            <w:vAlign w:val="bottom"/>
            <w:hideMark/>
          </w:tcPr>
          <w:p w14:paraId="5DC3AE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nil"/>
              <w:bottom w:val="nil"/>
              <w:right w:val="single" w:sz="4" w:space="0" w:color="auto"/>
            </w:tcBorders>
            <w:shd w:val="clear" w:color="auto" w:fill="auto"/>
            <w:noWrap/>
            <w:vAlign w:val="bottom"/>
            <w:hideMark/>
          </w:tcPr>
          <w:p w14:paraId="3710BE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40" w:type="pct"/>
            <w:tcBorders>
              <w:top w:val="nil"/>
              <w:left w:val="nil"/>
              <w:bottom w:val="nil"/>
              <w:right w:val="single" w:sz="4" w:space="0" w:color="auto"/>
            </w:tcBorders>
            <w:shd w:val="clear" w:color="auto" w:fill="auto"/>
            <w:noWrap/>
            <w:vAlign w:val="bottom"/>
            <w:hideMark/>
          </w:tcPr>
          <w:p w14:paraId="187468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nil"/>
              <w:bottom w:val="nil"/>
              <w:right w:val="single" w:sz="4" w:space="0" w:color="auto"/>
            </w:tcBorders>
            <w:shd w:val="clear" w:color="auto" w:fill="auto"/>
            <w:noWrap/>
            <w:vAlign w:val="bottom"/>
            <w:hideMark/>
          </w:tcPr>
          <w:p w14:paraId="44D739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nil"/>
              <w:bottom w:val="nil"/>
              <w:right w:val="single" w:sz="8" w:space="0" w:color="auto"/>
            </w:tcBorders>
            <w:shd w:val="clear" w:color="auto" w:fill="auto"/>
            <w:noWrap/>
            <w:vAlign w:val="bottom"/>
            <w:hideMark/>
          </w:tcPr>
          <w:p w14:paraId="0FC0E3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nil"/>
              <w:bottom w:val="nil"/>
              <w:right w:val="single" w:sz="4" w:space="0" w:color="auto"/>
            </w:tcBorders>
            <w:shd w:val="clear" w:color="auto" w:fill="auto"/>
            <w:noWrap/>
            <w:vAlign w:val="center"/>
            <w:hideMark/>
          </w:tcPr>
          <w:p w14:paraId="75E6839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143</w:t>
            </w:r>
          </w:p>
        </w:tc>
        <w:tc>
          <w:tcPr>
            <w:tcW w:w="327" w:type="pct"/>
            <w:tcBorders>
              <w:top w:val="nil"/>
              <w:left w:val="nil"/>
              <w:bottom w:val="nil"/>
              <w:right w:val="single" w:sz="8" w:space="0" w:color="auto"/>
            </w:tcBorders>
            <w:shd w:val="clear" w:color="auto" w:fill="auto"/>
            <w:noWrap/>
            <w:vAlign w:val="bottom"/>
            <w:hideMark/>
          </w:tcPr>
          <w:p w14:paraId="2753433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284.6</w:t>
            </w:r>
          </w:p>
        </w:tc>
      </w:tr>
      <w:tr w:rsidR="0048616E" w:rsidRPr="0048616E" w14:paraId="53D60427" w14:textId="77777777" w:rsidTr="0048616E">
        <w:trPr>
          <w:cantSplit/>
          <w:trHeight w:val="255"/>
        </w:trPr>
        <w:tc>
          <w:tcPr>
            <w:tcW w:w="228" w:type="pct"/>
            <w:tcBorders>
              <w:top w:val="nil"/>
              <w:left w:val="single" w:sz="8" w:space="0" w:color="auto"/>
              <w:bottom w:val="nil"/>
              <w:right w:val="single" w:sz="4" w:space="0" w:color="auto"/>
            </w:tcBorders>
            <w:shd w:val="clear" w:color="000000" w:fill="D9D9D9"/>
            <w:noWrap/>
            <w:vAlign w:val="bottom"/>
            <w:hideMark/>
          </w:tcPr>
          <w:p w14:paraId="73BB45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7260BA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40" w:type="pct"/>
            <w:tcBorders>
              <w:top w:val="nil"/>
              <w:left w:val="single" w:sz="4" w:space="0" w:color="auto"/>
              <w:bottom w:val="nil"/>
              <w:right w:val="single" w:sz="4" w:space="0" w:color="auto"/>
            </w:tcBorders>
            <w:shd w:val="clear" w:color="000000" w:fill="D9D9D9"/>
            <w:noWrap/>
            <w:vAlign w:val="bottom"/>
            <w:hideMark/>
          </w:tcPr>
          <w:p w14:paraId="03D076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6F4BAF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45A7D2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5242C7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66E395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single" w:sz="4" w:space="0" w:color="auto"/>
              <w:bottom w:val="nil"/>
              <w:right w:val="single" w:sz="4" w:space="0" w:color="auto"/>
            </w:tcBorders>
            <w:shd w:val="clear" w:color="000000" w:fill="D9D9D9"/>
            <w:noWrap/>
            <w:vAlign w:val="bottom"/>
            <w:hideMark/>
          </w:tcPr>
          <w:p w14:paraId="43E3B9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124156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single" w:sz="4" w:space="0" w:color="auto"/>
              <w:bottom w:val="nil"/>
              <w:right w:val="single" w:sz="4" w:space="0" w:color="auto"/>
            </w:tcBorders>
            <w:shd w:val="clear" w:color="000000" w:fill="D9D9D9"/>
            <w:noWrap/>
            <w:vAlign w:val="bottom"/>
            <w:hideMark/>
          </w:tcPr>
          <w:p w14:paraId="6FB21B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1EE401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single" w:sz="4" w:space="0" w:color="auto"/>
              <w:bottom w:val="nil"/>
              <w:right w:val="single" w:sz="4" w:space="0" w:color="auto"/>
            </w:tcBorders>
            <w:shd w:val="clear" w:color="000000" w:fill="D9D9D9"/>
            <w:noWrap/>
            <w:vAlign w:val="bottom"/>
            <w:hideMark/>
          </w:tcPr>
          <w:p w14:paraId="2C0EA4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48BED6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5C24C0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08EC5F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40" w:type="pct"/>
            <w:tcBorders>
              <w:top w:val="nil"/>
              <w:left w:val="single" w:sz="4" w:space="0" w:color="auto"/>
              <w:bottom w:val="nil"/>
              <w:right w:val="single" w:sz="4" w:space="0" w:color="auto"/>
            </w:tcBorders>
            <w:shd w:val="clear" w:color="000000" w:fill="D9D9D9"/>
            <w:noWrap/>
            <w:vAlign w:val="bottom"/>
            <w:hideMark/>
          </w:tcPr>
          <w:p w14:paraId="6F0D08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6219B7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single" w:sz="4" w:space="0" w:color="auto"/>
              <w:bottom w:val="nil"/>
              <w:right w:val="single" w:sz="8" w:space="0" w:color="auto"/>
            </w:tcBorders>
            <w:shd w:val="clear" w:color="000000" w:fill="D9D9D9"/>
            <w:noWrap/>
            <w:vAlign w:val="bottom"/>
            <w:hideMark/>
          </w:tcPr>
          <w:p w14:paraId="0FB062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8" w:space="0" w:color="auto"/>
              <w:bottom w:val="nil"/>
              <w:right w:val="single" w:sz="4" w:space="0" w:color="auto"/>
            </w:tcBorders>
            <w:shd w:val="clear" w:color="000000" w:fill="D9D9D9"/>
            <w:noWrap/>
            <w:vAlign w:val="center"/>
            <w:hideMark/>
          </w:tcPr>
          <w:p w14:paraId="7CCEC67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143.5</w:t>
            </w:r>
          </w:p>
        </w:tc>
        <w:tc>
          <w:tcPr>
            <w:tcW w:w="327" w:type="pct"/>
            <w:tcBorders>
              <w:top w:val="nil"/>
              <w:left w:val="nil"/>
              <w:bottom w:val="nil"/>
              <w:right w:val="single" w:sz="8" w:space="0" w:color="auto"/>
            </w:tcBorders>
            <w:shd w:val="clear" w:color="000000" w:fill="D9D9D9"/>
            <w:noWrap/>
            <w:vAlign w:val="bottom"/>
            <w:hideMark/>
          </w:tcPr>
          <w:p w14:paraId="23A0331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285.5</w:t>
            </w:r>
          </w:p>
        </w:tc>
      </w:tr>
      <w:tr w:rsidR="0048616E" w:rsidRPr="0048616E" w14:paraId="3125E944" w14:textId="77777777" w:rsidTr="0048616E">
        <w:trPr>
          <w:cantSplit/>
          <w:trHeight w:val="255"/>
        </w:trPr>
        <w:tc>
          <w:tcPr>
            <w:tcW w:w="228" w:type="pct"/>
            <w:tcBorders>
              <w:top w:val="nil"/>
              <w:left w:val="single" w:sz="8" w:space="0" w:color="auto"/>
              <w:bottom w:val="nil"/>
              <w:right w:val="single" w:sz="4" w:space="0" w:color="auto"/>
            </w:tcBorders>
            <w:shd w:val="clear" w:color="auto" w:fill="auto"/>
            <w:noWrap/>
            <w:vAlign w:val="bottom"/>
            <w:hideMark/>
          </w:tcPr>
          <w:p w14:paraId="546A28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4" w:space="0" w:color="auto"/>
            </w:tcBorders>
            <w:shd w:val="clear" w:color="auto" w:fill="auto"/>
            <w:noWrap/>
            <w:vAlign w:val="bottom"/>
            <w:hideMark/>
          </w:tcPr>
          <w:p w14:paraId="079FC8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40" w:type="pct"/>
            <w:tcBorders>
              <w:top w:val="nil"/>
              <w:left w:val="nil"/>
              <w:bottom w:val="nil"/>
              <w:right w:val="single" w:sz="4" w:space="0" w:color="auto"/>
            </w:tcBorders>
            <w:shd w:val="clear" w:color="auto" w:fill="auto"/>
            <w:noWrap/>
            <w:vAlign w:val="bottom"/>
            <w:hideMark/>
          </w:tcPr>
          <w:p w14:paraId="17CD84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nil"/>
              <w:bottom w:val="nil"/>
              <w:right w:val="single" w:sz="4" w:space="0" w:color="auto"/>
            </w:tcBorders>
            <w:shd w:val="clear" w:color="auto" w:fill="auto"/>
            <w:noWrap/>
            <w:vAlign w:val="bottom"/>
            <w:hideMark/>
          </w:tcPr>
          <w:p w14:paraId="426DE0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nil"/>
              <w:bottom w:val="nil"/>
              <w:right w:val="single" w:sz="4" w:space="0" w:color="auto"/>
            </w:tcBorders>
            <w:shd w:val="clear" w:color="auto" w:fill="auto"/>
            <w:noWrap/>
            <w:vAlign w:val="bottom"/>
            <w:hideMark/>
          </w:tcPr>
          <w:p w14:paraId="0C43E7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nil"/>
              <w:bottom w:val="nil"/>
              <w:right w:val="single" w:sz="4" w:space="0" w:color="auto"/>
            </w:tcBorders>
            <w:shd w:val="clear" w:color="auto" w:fill="auto"/>
            <w:noWrap/>
            <w:vAlign w:val="bottom"/>
            <w:hideMark/>
          </w:tcPr>
          <w:p w14:paraId="24153C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nil"/>
              <w:bottom w:val="nil"/>
              <w:right w:val="single" w:sz="4" w:space="0" w:color="auto"/>
            </w:tcBorders>
            <w:shd w:val="clear" w:color="auto" w:fill="auto"/>
            <w:noWrap/>
            <w:vAlign w:val="bottom"/>
            <w:hideMark/>
          </w:tcPr>
          <w:p w14:paraId="5DC923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nil"/>
              <w:bottom w:val="nil"/>
              <w:right w:val="single" w:sz="4" w:space="0" w:color="auto"/>
            </w:tcBorders>
            <w:shd w:val="clear" w:color="auto" w:fill="auto"/>
            <w:noWrap/>
            <w:vAlign w:val="bottom"/>
            <w:hideMark/>
          </w:tcPr>
          <w:p w14:paraId="086534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nil"/>
              <w:bottom w:val="nil"/>
              <w:right w:val="single" w:sz="4" w:space="0" w:color="auto"/>
            </w:tcBorders>
            <w:shd w:val="clear" w:color="auto" w:fill="auto"/>
            <w:noWrap/>
            <w:vAlign w:val="bottom"/>
            <w:hideMark/>
          </w:tcPr>
          <w:p w14:paraId="2D89FB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nil"/>
              <w:bottom w:val="nil"/>
              <w:right w:val="single" w:sz="4" w:space="0" w:color="auto"/>
            </w:tcBorders>
            <w:shd w:val="clear" w:color="auto" w:fill="auto"/>
            <w:noWrap/>
            <w:vAlign w:val="bottom"/>
            <w:hideMark/>
          </w:tcPr>
          <w:p w14:paraId="216F6F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nil"/>
              <w:bottom w:val="nil"/>
              <w:right w:val="single" w:sz="4" w:space="0" w:color="auto"/>
            </w:tcBorders>
            <w:shd w:val="clear" w:color="auto" w:fill="auto"/>
            <w:noWrap/>
            <w:vAlign w:val="bottom"/>
            <w:hideMark/>
          </w:tcPr>
          <w:p w14:paraId="4B0F40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nil"/>
              <w:bottom w:val="nil"/>
              <w:right w:val="single" w:sz="4" w:space="0" w:color="auto"/>
            </w:tcBorders>
            <w:shd w:val="clear" w:color="auto" w:fill="auto"/>
            <w:noWrap/>
            <w:vAlign w:val="bottom"/>
            <w:hideMark/>
          </w:tcPr>
          <w:p w14:paraId="233813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nil"/>
              <w:bottom w:val="nil"/>
              <w:right w:val="single" w:sz="4" w:space="0" w:color="auto"/>
            </w:tcBorders>
            <w:shd w:val="clear" w:color="auto" w:fill="auto"/>
            <w:noWrap/>
            <w:vAlign w:val="bottom"/>
            <w:hideMark/>
          </w:tcPr>
          <w:p w14:paraId="3941F5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nil"/>
              <w:bottom w:val="nil"/>
              <w:right w:val="single" w:sz="4" w:space="0" w:color="auto"/>
            </w:tcBorders>
            <w:shd w:val="clear" w:color="auto" w:fill="auto"/>
            <w:noWrap/>
            <w:vAlign w:val="bottom"/>
            <w:hideMark/>
          </w:tcPr>
          <w:p w14:paraId="3267E8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nil"/>
              <w:bottom w:val="nil"/>
              <w:right w:val="single" w:sz="4" w:space="0" w:color="auto"/>
            </w:tcBorders>
            <w:shd w:val="clear" w:color="auto" w:fill="auto"/>
            <w:noWrap/>
            <w:vAlign w:val="bottom"/>
            <w:hideMark/>
          </w:tcPr>
          <w:p w14:paraId="573C90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40" w:type="pct"/>
            <w:tcBorders>
              <w:top w:val="nil"/>
              <w:left w:val="nil"/>
              <w:bottom w:val="nil"/>
              <w:right w:val="single" w:sz="4" w:space="0" w:color="auto"/>
            </w:tcBorders>
            <w:shd w:val="clear" w:color="auto" w:fill="auto"/>
            <w:noWrap/>
            <w:vAlign w:val="bottom"/>
            <w:hideMark/>
          </w:tcPr>
          <w:p w14:paraId="496F68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nil"/>
              <w:bottom w:val="nil"/>
              <w:right w:val="single" w:sz="4" w:space="0" w:color="auto"/>
            </w:tcBorders>
            <w:shd w:val="clear" w:color="auto" w:fill="auto"/>
            <w:noWrap/>
            <w:vAlign w:val="bottom"/>
            <w:hideMark/>
          </w:tcPr>
          <w:p w14:paraId="520A4E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nil"/>
              <w:bottom w:val="nil"/>
              <w:right w:val="single" w:sz="8" w:space="0" w:color="auto"/>
            </w:tcBorders>
            <w:shd w:val="clear" w:color="auto" w:fill="auto"/>
            <w:noWrap/>
            <w:vAlign w:val="bottom"/>
            <w:hideMark/>
          </w:tcPr>
          <w:p w14:paraId="707FB7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nil"/>
              <w:bottom w:val="nil"/>
              <w:right w:val="single" w:sz="4" w:space="0" w:color="auto"/>
            </w:tcBorders>
            <w:shd w:val="clear" w:color="auto" w:fill="auto"/>
            <w:noWrap/>
            <w:vAlign w:val="center"/>
            <w:hideMark/>
          </w:tcPr>
          <w:p w14:paraId="6E9EF80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144</w:t>
            </w:r>
          </w:p>
        </w:tc>
        <w:tc>
          <w:tcPr>
            <w:tcW w:w="327" w:type="pct"/>
            <w:tcBorders>
              <w:top w:val="nil"/>
              <w:left w:val="nil"/>
              <w:bottom w:val="nil"/>
              <w:right w:val="single" w:sz="8" w:space="0" w:color="auto"/>
            </w:tcBorders>
            <w:shd w:val="clear" w:color="auto" w:fill="auto"/>
            <w:noWrap/>
            <w:vAlign w:val="bottom"/>
            <w:hideMark/>
          </w:tcPr>
          <w:p w14:paraId="639DA09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286.3</w:t>
            </w:r>
          </w:p>
        </w:tc>
      </w:tr>
      <w:tr w:rsidR="0048616E" w:rsidRPr="0048616E" w14:paraId="08E3C93C" w14:textId="77777777" w:rsidTr="0048616E">
        <w:trPr>
          <w:cantSplit/>
          <w:trHeight w:val="255"/>
        </w:trPr>
        <w:tc>
          <w:tcPr>
            <w:tcW w:w="228" w:type="pct"/>
            <w:tcBorders>
              <w:top w:val="nil"/>
              <w:left w:val="single" w:sz="8" w:space="0" w:color="auto"/>
              <w:bottom w:val="nil"/>
              <w:right w:val="single" w:sz="4" w:space="0" w:color="auto"/>
            </w:tcBorders>
            <w:shd w:val="clear" w:color="000000" w:fill="D9D9D9"/>
            <w:noWrap/>
            <w:vAlign w:val="bottom"/>
            <w:hideMark/>
          </w:tcPr>
          <w:p w14:paraId="1672A2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46D3EF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40" w:type="pct"/>
            <w:tcBorders>
              <w:top w:val="nil"/>
              <w:left w:val="single" w:sz="4" w:space="0" w:color="auto"/>
              <w:bottom w:val="nil"/>
              <w:right w:val="single" w:sz="4" w:space="0" w:color="auto"/>
            </w:tcBorders>
            <w:shd w:val="clear" w:color="000000" w:fill="D9D9D9"/>
            <w:noWrap/>
            <w:vAlign w:val="bottom"/>
            <w:hideMark/>
          </w:tcPr>
          <w:p w14:paraId="4B9970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588E0E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5CC501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0CD155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55D842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646C9D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35D427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single" w:sz="4" w:space="0" w:color="auto"/>
              <w:bottom w:val="nil"/>
              <w:right w:val="single" w:sz="4" w:space="0" w:color="auto"/>
            </w:tcBorders>
            <w:shd w:val="clear" w:color="000000" w:fill="D9D9D9"/>
            <w:noWrap/>
            <w:vAlign w:val="bottom"/>
            <w:hideMark/>
          </w:tcPr>
          <w:p w14:paraId="270865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082315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45079F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5080D4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796F36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3A82EC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40" w:type="pct"/>
            <w:tcBorders>
              <w:top w:val="nil"/>
              <w:left w:val="single" w:sz="4" w:space="0" w:color="auto"/>
              <w:bottom w:val="nil"/>
              <w:right w:val="single" w:sz="4" w:space="0" w:color="auto"/>
            </w:tcBorders>
            <w:shd w:val="clear" w:color="000000" w:fill="D9D9D9"/>
            <w:noWrap/>
            <w:vAlign w:val="bottom"/>
            <w:hideMark/>
          </w:tcPr>
          <w:p w14:paraId="4BB05F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4846D2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single" w:sz="4" w:space="0" w:color="auto"/>
              <w:bottom w:val="nil"/>
              <w:right w:val="single" w:sz="8" w:space="0" w:color="auto"/>
            </w:tcBorders>
            <w:shd w:val="clear" w:color="000000" w:fill="D9D9D9"/>
            <w:noWrap/>
            <w:vAlign w:val="bottom"/>
            <w:hideMark/>
          </w:tcPr>
          <w:p w14:paraId="6008DA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8" w:space="0" w:color="auto"/>
              <w:bottom w:val="nil"/>
              <w:right w:val="single" w:sz="4" w:space="0" w:color="auto"/>
            </w:tcBorders>
            <w:shd w:val="clear" w:color="000000" w:fill="D9D9D9"/>
            <w:noWrap/>
            <w:vAlign w:val="center"/>
            <w:hideMark/>
          </w:tcPr>
          <w:p w14:paraId="4EB2069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144.5</w:t>
            </w:r>
          </w:p>
        </w:tc>
        <w:tc>
          <w:tcPr>
            <w:tcW w:w="327" w:type="pct"/>
            <w:tcBorders>
              <w:top w:val="nil"/>
              <w:left w:val="nil"/>
              <w:bottom w:val="nil"/>
              <w:right w:val="single" w:sz="8" w:space="0" w:color="auto"/>
            </w:tcBorders>
            <w:shd w:val="clear" w:color="000000" w:fill="D9D9D9"/>
            <w:noWrap/>
            <w:vAlign w:val="bottom"/>
            <w:hideMark/>
          </w:tcPr>
          <w:p w14:paraId="1EB4606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287.2</w:t>
            </w:r>
          </w:p>
        </w:tc>
      </w:tr>
      <w:tr w:rsidR="0048616E" w:rsidRPr="0048616E" w14:paraId="419D4449" w14:textId="77777777" w:rsidTr="0048616E">
        <w:trPr>
          <w:cantSplit/>
          <w:trHeight w:val="255"/>
        </w:trPr>
        <w:tc>
          <w:tcPr>
            <w:tcW w:w="228" w:type="pct"/>
            <w:tcBorders>
              <w:top w:val="nil"/>
              <w:left w:val="single" w:sz="8" w:space="0" w:color="auto"/>
              <w:bottom w:val="nil"/>
              <w:right w:val="single" w:sz="4" w:space="0" w:color="auto"/>
            </w:tcBorders>
            <w:shd w:val="clear" w:color="auto" w:fill="auto"/>
            <w:noWrap/>
            <w:vAlign w:val="bottom"/>
            <w:hideMark/>
          </w:tcPr>
          <w:p w14:paraId="25ABA6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4" w:space="0" w:color="auto"/>
            </w:tcBorders>
            <w:shd w:val="clear" w:color="auto" w:fill="auto"/>
            <w:noWrap/>
            <w:vAlign w:val="bottom"/>
            <w:hideMark/>
          </w:tcPr>
          <w:p w14:paraId="4520C8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40" w:type="pct"/>
            <w:tcBorders>
              <w:top w:val="nil"/>
              <w:left w:val="nil"/>
              <w:bottom w:val="nil"/>
              <w:right w:val="single" w:sz="4" w:space="0" w:color="auto"/>
            </w:tcBorders>
            <w:shd w:val="clear" w:color="auto" w:fill="auto"/>
            <w:noWrap/>
            <w:vAlign w:val="bottom"/>
            <w:hideMark/>
          </w:tcPr>
          <w:p w14:paraId="15AF7A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nil"/>
              <w:bottom w:val="nil"/>
              <w:right w:val="single" w:sz="4" w:space="0" w:color="auto"/>
            </w:tcBorders>
            <w:shd w:val="clear" w:color="auto" w:fill="auto"/>
            <w:noWrap/>
            <w:vAlign w:val="bottom"/>
            <w:hideMark/>
          </w:tcPr>
          <w:p w14:paraId="0806B0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nil"/>
              <w:bottom w:val="nil"/>
              <w:right w:val="single" w:sz="4" w:space="0" w:color="auto"/>
            </w:tcBorders>
            <w:shd w:val="clear" w:color="auto" w:fill="auto"/>
            <w:noWrap/>
            <w:vAlign w:val="bottom"/>
            <w:hideMark/>
          </w:tcPr>
          <w:p w14:paraId="03A99C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nil"/>
              <w:bottom w:val="nil"/>
              <w:right w:val="single" w:sz="4" w:space="0" w:color="auto"/>
            </w:tcBorders>
            <w:shd w:val="clear" w:color="auto" w:fill="auto"/>
            <w:noWrap/>
            <w:vAlign w:val="bottom"/>
            <w:hideMark/>
          </w:tcPr>
          <w:p w14:paraId="1CE039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nil"/>
              <w:bottom w:val="nil"/>
              <w:right w:val="single" w:sz="4" w:space="0" w:color="auto"/>
            </w:tcBorders>
            <w:shd w:val="clear" w:color="auto" w:fill="auto"/>
            <w:noWrap/>
            <w:vAlign w:val="bottom"/>
            <w:hideMark/>
          </w:tcPr>
          <w:p w14:paraId="610914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nil"/>
              <w:bottom w:val="nil"/>
              <w:right w:val="single" w:sz="4" w:space="0" w:color="auto"/>
            </w:tcBorders>
            <w:shd w:val="clear" w:color="auto" w:fill="auto"/>
            <w:noWrap/>
            <w:vAlign w:val="bottom"/>
            <w:hideMark/>
          </w:tcPr>
          <w:p w14:paraId="3469E1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nil"/>
              <w:bottom w:val="nil"/>
              <w:right w:val="single" w:sz="4" w:space="0" w:color="auto"/>
            </w:tcBorders>
            <w:shd w:val="clear" w:color="auto" w:fill="auto"/>
            <w:noWrap/>
            <w:vAlign w:val="bottom"/>
            <w:hideMark/>
          </w:tcPr>
          <w:p w14:paraId="5CF4F4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nil"/>
              <w:bottom w:val="nil"/>
              <w:right w:val="single" w:sz="4" w:space="0" w:color="auto"/>
            </w:tcBorders>
            <w:shd w:val="clear" w:color="auto" w:fill="auto"/>
            <w:noWrap/>
            <w:vAlign w:val="bottom"/>
            <w:hideMark/>
          </w:tcPr>
          <w:p w14:paraId="3C6429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nil"/>
              <w:bottom w:val="nil"/>
              <w:right w:val="single" w:sz="4" w:space="0" w:color="auto"/>
            </w:tcBorders>
            <w:shd w:val="clear" w:color="auto" w:fill="auto"/>
            <w:noWrap/>
            <w:vAlign w:val="bottom"/>
            <w:hideMark/>
          </w:tcPr>
          <w:p w14:paraId="69867C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nil"/>
              <w:bottom w:val="nil"/>
              <w:right w:val="single" w:sz="4" w:space="0" w:color="auto"/>
            </w:tcBorders>
            <w:shd w:val="clear" w:color="auto" w:fill="auto"/>
            <w:noWrap/>
            <w:vAlign w:val="bottom"/>
            <w:hideMark/>
          </w:tcPr>
          <w:p w14:paraId="6759C8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nil"/>
              <w:bottom w:val="nil"/>
              <w:right w:val="single" w:sz="4" w:space="0" w:color="auto"/>
            </w:tcBorders>
            <w:shd w:val="clear" w:color="auto" w:fill="auto"/>
            <w:noWrap/>
            <w:vAlign w:val="bottom"/>
            <w:hideMark/>
          </w:tcPr>
          <w:p w14:paraId="7A7ACA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nil"/>
              <w:bottom w:val="nil"/>
              <w:right w:val="single" w:sz="4" w:space="0" w:color="auto"/>
            </w:tcBorders>
            <w:shd w:val="clear" w:color="auto" w:fill="auto"/>
            <w:noWrap/>
            <w:vAlign w:val="bottom"/>
            <w:hideMark/>
          </w:tcPr>
          <w:p w14:paraId="53AEEE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nil"/>
              <w:bottom w:val="nil"/>
              <w:right w:val="single" w:sz="4" w:space="0" w:color="auto"/>
            </w:tcBorders>
            <w:shd w:val="clear" w:color="auto" w:fill="auto"/>
            <w:noWrap/>
            <w:vAlign w:val="bottom"/>
            <w:hideMark/>
          </w:tcPr>
          <w:p w14:paraId="78FC62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40" w:type="pct"/>
            <w:tcBorders>
              <w:top w:val="nil"/>
              <w:left w:val="nil"/>
              <w:bottom w:val="nil"/>
              <w:right w:val="single" w:sz="4" w:space="0" w:color="auto"/>
            </w:tcBorders>
            <w:shd w:val="clear" w:color="auto" w:fill="auto"/>
            <w:noWrap/>
            <w:vAlign w:val="bottom"/>
            <w:hideMark/>
          </w:tcPr>
          <w:p w14:paraId="054A39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nil"/>
              <w:bottom w:val="nil"/>
              <w:right w:val="single" w:sz="4" w:space="0" w:color="auto"/>
            </w:tcBorders>
            <w:shd w:val="clear" w:color="auto" w:fill="auto"/>
            <w:noWrap/>
            <w:vAlign w:val="bottom"/>
            <w:hideMark/>
          </w:tcPr>
          <w:p w14:paraId="0B8DE1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nil"/>
              <w:bottom w:val="nil"/>
              <w:right w:val="single" w:sz="8" w:space="0" w:color="auto"/>
            </w:tcBorders>
            <w:shd w:val="clear" w:color="auto" w:fill="auto"/>
            <w:noWrap/>
            <w:vAlign w:val="bottom"/>
            <w:hideMark/>
          </w:tcPr>
          <w:p w14:paraId="5D1E8B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nil"/>
              <w:bottom w:val="nil"/>
              <w:right w:val="single" w:sz="4" w:space="0" w:color="auto"/>
            </w:tcBorders>
            <w:shd w:val="clear" w:color="auto" w:fill="auto"/>
            <w:noWrap/>
            <w:vAlign w:val="center"/>
            <w:hideMark/>
          </w:tcPr>
          <w:p w14:paraId="77D6465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145</w:t>
            </w:r>
          </w:p>
        </w:tc>
        <w:tc>
          <w:tcPr>
            <w:tcW w:w="327" w:type="pct"/>
            <w:tcBorders>
              <w:top w:val="nil"/>
              <w:left w:val="nil"/>
              <w:bottom w:val="nil"/>
              <w:right w:val="single" w:sz="8" w:space="0" w:color="auto"/>
            </w:tcBorders>
            <w:shd w:val="clear" w:color="auto" w:fill="auto"/>
            <w:noWrap/>
            <w:vAlign w:val="bottom"/>
            <w:hideMark/>
          </w:tcPr>
          <w:p w14:paraId="7254FDE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288.1</w:t>
            </w:r>
          </w:p>
        </w:tc>
      </w:tr>
      <w:tr w:rsidR="0048616E" w:rsidRPr="0048616E" w14:paraId="56CB2482" w14:textId="77777777" w:rsidTr="0048616E">
        <w:trPr>
          <w:cantSplit/>
          <w:trHeight w:val="255"/>
        </w:trPr>
        <w:tc>
          <w:tcPr>
            <w:tcW w:w="228" w:type="pct"/>
            <w:tcBorders>
              <w:top w:val="nil"/>
              <w:left w:val="single" w:sz="8" w:space="0" w:color="auto"/>
              <w:bottom w:val="nil"/>
              <w:right w:val="single" w:sz="4" w:space="0" w:color="auto"/>
            </w:tcBorders>
            <w:shd w:val="clear" w:color="000000" w:fill="D9D9D9"/>
            <w:noWrap/>
            <w:vAlign w:val="bottom"/>
            <w:hideMark/>
          </w:tcPr>
          <w:p w14:paraId="495175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551070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40" w:type="pct"/>
            <w:tcBorders>
              <w:top w:val="nil"/>
              <w:left w:val="single" w:sz="4" w:space="0" w:color="auto"/>
              <w:bottom w:val="nil"/>
              <w:right w:val="single" w:sz="4" w:space="0" w:color="auto"/>
            </w:tcBorders>
            <w:shd w:val="clear" w:color="000000" w:fill="D9D9D9"/>
            <w:noWrap/>
            <w:vAlign w:val="bottom"/>
            <w:hideMark/>
          </w:tcPr>
          <w:p w14:paraId="72BD0C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598AFB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43CE87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8" w:type="pct"/>
            <w:tcBorders>
              <w:top w:val="nil"/>
              <w:left w:val="single" w:sz="4" w:space="0" w:color="auto"/>
              <w:bottom w:val="nil"/>
              <w:right w:val="single" w:sz="4" w:space="0" w:color="auto"/>
            </w:tcBorders>
            <w:shd w:val="clear" w:color="000000" w:fill="D9D9D9"/>
            <w:noWrap/>
            <w:vAlign w:val="bottom"/>
            <w:hideMark/>
          </w:tcPr>
          <w:p w14:paraId="653223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4F850C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3E44E0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735924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3DDBCE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348FB9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08DECC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66511C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50B052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17584F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40" w:type="pct"/>
            <w:tcBorders>
              <w:top w:val="nil"/>
              <w:left w:val="single" w:sz="4" w:space="0" w:color="auto"/>
              <w:bottom w:val="nil"/>
              <w:right w:val="single" w:sz="4" w:space="0" w:color="auto"/>
            </w:tcBorders>
            <w:shd w:val="clear" w:color="000000" w:fill="D9D9D9"/>
            <w:noWrap/>
            <w:vAlign w:val="bottom"/>
            <w:hideMark/>
          </w:tcPr>
          <w:p w14:paraId="31DFC1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701443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single" w:sz="4" w:space="0" w:color="auto"/>
              <w:bottom w:val="nil"/>
              <w:right w:val="single" w:sz="8" w:space="0" w:color="auto"/>
            </w:tcBorders>
            <w:shd w:val="clear" w:color="000000" w:fill="D9D9D9"/>
            <w:noWrap/>
            <w:vAlign w:val="bottom"/>
            <w:hideMark/>
          </w:tcPr>
          <w:p w14:paraId="546437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8" w:space="0" w:color="auto"/>
              <w:bottom w:val="nil"/>
              <w:right w:val="single" w:sz="4" w:space="0" w:color="auto"/>
            </w:tcBorders>
            <w:shd w:val="clear" w:color="000000" w:fill="D9D9D9"/>
            <w:noWrap/>
            <w:vAlign w:val="center"/>
            <w:hideMark/>
          </w:tcPr>
          <w:p w14:paraId="23AE45C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145.5</w:t>
            </w:r>
          </w:p>
        </w:tc>
        <w:tc>
          <w:tcPr>
            <w:tcW w:w="327" w:type="pct"/>
            <w:tcBorders>
              <w:top w:val="nil"/>
              <w:left w:val="nil"/>
              <w:bottom w:val="nil"/>
              <w:right w:val="single" w:sz="8" w:space="0" w:color="auto"/>
            </w:tcBorders>
            <w:shd w:val="clear" w:color="000000" w:fill="D9D9D9"/>
            <w:noWrap/>
            <w:vAlign w:val="bottom"/>
            <w:hideMark/>
          </w:tcPr>
          <w:p w14:paraId="6FB6E70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288.9</w:t>
            </w:r>
          </w:p>
        </w:tc>
      </w:tr>
      <w:tr w:rsidR="0048616E" w:rsidRPr="0048616E" w14:paraId="323E9A7C" w14:textId="77777777" w:rsidTr="0048616E">
        <w:trPr>
          <w:cantSplit/>
          <w:trHeight w:val="255"/>
        </w:trPr>
        <w:tc>
          <w:tcPr>
            <w:tcW w:w="228" w:type="pct"/>
            <w:tcBorders>
              <w:top w:val="nil"/>
              <w:left w:val="single" w:sz="8" w:space="0" w:color="auto"/>
              <w:bottom w:val="nil"/>
              <w:right w:val="single" w:sz="4" w:space="0" w:color="auto"/>
            </w:tcBorders>
            <w:shd w:val="clear" w:color="auto" w:fill="auto"/>
            <w:noWrap/>
            <w:vAlign w:val="bottom"/>
            <w:hideMark/>
          </w:tcPr>
          <w:p w14:paraId="4A4465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4" w:space="0" w:color="auto"/>
            </w:tcBorders>
            <w:shd w:val="clear" w:color="auto" w:fill="auto"/>
            <w:noWrap/>
            <w:vAlign w:val="bottom"/>
            <w:hideMark/>
          </w:tcPr>
          <w:p w14:paraId="3CE449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40" w:type="pct"/>
            <w:tcBorders>
              <w:top w:val="nil"/>
              <w:left w:val="nil"/>
              <w:bottom w:val="nil"/>
              <w:right w:val="single" w:sz="4" w:space="0" w:color="auto"/>
            </w:tcBorders>
            <w:shd w:val="clear" w:color="auto" w:fill="auto"/>
            <w:noWrap/>
            <w:vAlign w:val="bottom"/>
            <w:hideMark/>
          </w:tcPr>
          <w:p w14:paraId="1CF142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nil"/>
              <w:bottom w:val="nil"/>
              <w:right w:val="single" w:sz="4" w:space="0" w:color="auto"/>
            </w:tcBorders>
            <w:shd w:val="clear" w:color="auto" w:fill="auto"/>
            <w:noWrap/>
            <w:vAlign w:val="bottom"/>
            <w:hideMark/>
          </w:tcPr>
          <w:p w14:paraId="6E82A5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nil"/>
              <w:bottom w:val="nil"/>
              <w:right w:val="single" w:sz="4" w:space="0" w:color="auto"/>
            </w:tcBorders>
            <w:shd w:val="clear" w:color="auto" w:fill="auto"/>
            <w:noWrap/>
            <w:vAlign w:val="bottom"/>
            <w:hideMark/>
          </w:tcPr>
          <w:p w14:paraId="25267E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8" w:type="pct"/>
            <w:tcBorders>
              <w:top w:val="nil"/>
              <w:left w:val="nil"/>
              <w:bottom w:val="nil"/>
              <w:right w:val="single" w:sz="4" w:space="0" w:color="auto"/>
            </w:tcBorders>
            <w:shd w:val="clear" w:color="auto" w:fill="auto"/>
            <w:noWrap/>
            <w:vAlign w:val="bottom"/>
            <w:hideMark/>
          </w:tcPr>
          <w:p w14:paraId="50D598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nil"/>
              <w:bottom w:val="nil"/>
              <w:right w:val="single" w:sz="4" w:space="0" w:color="auto"/>
            </w:tcBorders>
            <w:shd w:val="clear" w:color="auto" w:fill="auto"/>
            <w:noWrap/>
            <w:vAlign w:val="bottom"/>
            <w:hideMark/>
          </w:tcPr>
          <w:p w14:paraId="2D5672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nil"/>
              <w:bottom w:val="nil"/>
              <w:right w:val="single" w:sz="4" w:space="0" w:color="auto"/>
            </w:tcBorders>
            <w:shd w:val="clear" w:color="auto" w:fill="auto"/>
            <w:noWrap/>
            <w:vAlign w:val="bottom"/>
            <w:hideMark/>
          </w:tcPr>
          <w:p w14:paraId="6870FA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nil"/>
              <w:bottom w:val="nil"/>
              <w:right w:val="single" w:sz="4" w:space="0" w:color="auto"/>
            </w:tcBorders>
            <w:shd w:val="clear" w:color="auto" w:fill="auto"/>
            <w:noWrap/>
            <w:vAlign w:val="bottom"/>
            <w:hideMark/>
          </w:tcPr>
          <w:p w14:paraId="515407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nil"/>
              <w:bottom w:val="nil"/>
              <w:right w:val="single" w:sz="4" w:space="0" w:color="auto"/>
            </w:tcBorders>
            <w:shd w:val="clear" w:color="auto" w:fill="auto"/>
            <w:noWrap/>
            <w:vAlign w:val="bottom"/>
            <w:hideMark/>
          </w:tcPr>
          <w:p w14:paraId="1FA66F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nil"/>
              <w:bottom w:val="nil"/>
              <w:right w:val="single" w:sz="4" w:space="0" w:color="auto"/>
            </w:tcBorders>
            <w:shd w:val="clear" w:color="auto" w:fill="auto"/>
            <w:noWrap/>
            <w:vAlign w:val="bottom"/>
            <w:hideMark/>
          </w:tcPr>
          <w:p w14:paraId="4F1702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nil"/>
              <w:bottom w:val="nil"/>
              <w:right w:val="single" w:sz="4" w:space="0" w:color="auto"/>
            </w:tcBorders>
            <w:shd w:val="clear" w:color="auto" w:fill="auto"/>
            <w:noWrap/>
            <w:vAlign w:val="bottom"/>
            <w:hideMark/>
          </w:tcPr>
          <w:p w14:paraId="40C34E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nil"/>
              <w:bottom w:val="nil"/>
              <w:right w:val="single" w:sz="4" w:space="0" w:color="auto"/>
            </w:tcBorders>
            <w:shd w:val="clear" w:color="auto" w:fill="auto"/>
            <w:noWrap/>
            <w:vAlign w:val="bottom"/>
            <w:hideMark/>
          </w:tcPr>
          <w:p w14:paraId="1FB404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8" w:type="pct"/>
            <w:tcBorders>
              <w:top w:val="nil"/>
              <w:left w:val="nil"/>
              <w:bottom w:val="nil"/>
              <w:right w:val="single" w:sz="4" w:space="0" w:color="auto"/>
            </w:tcBorders>
            <w:shd w:val="clear" w:color="auto" w:fill="auto"/>
            <w:noWrap/>
            <w:vAlign w:val="bottom"/>
            <w:hideMark/>
          </w:tcPr>
          <w:p w14:paraId="580CCC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nil"/>
              <w:bottom w:val="nil"/>
              <w:right w:val="single" w:sz="4" w:space="0" w:color="auto"/>
            </w:tcBorders>
            <w:shd w:val="clear" w:color="auto" w:fill="auto"/>
            <w:noWrap/>
            <w:vAlign w:val="bottom"/>
            <w:hideMark/>
          </w:tcPr>
          <w:p w14:paraId="7E2073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40" w:type="pct"/>
            <w:tcBorders>
              <w:top w:val="nil"/>
              <w:left w:val="nil"/>
              <w:bottom w:val="nil"/>
              <w:right w:val="single" w:sz="4" w:space="0" w:color="auto"/>
            </w:tcBorders>
            <w:shd w:val="clear" w:color="auto" w:fill="auto"/>
            <w:noWrap/>
            <w:vAlign w:val="bottom"/>
            <w:hideMark/>
          </w:tcPr>
          <w:p w14:paraId="3E00B5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nil"/>
              <w:bottom w:val="nil"/>
              <w:right w:val="single" w:sz="4" w:space="0" w:color="auto"/>
            </w:tcBorders>
            <w:shd w:val="clear" w:color="auto" w:fill="auto"/>
            <w:noWrap/>
            <w:vAlign w:val="bottom"/>
            <w:hideMark/>
          </w:tcPr>
          <w:p w14:paraId="3C2E1A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nil"/>
              <w:bottom w:val="nil"/>
              <w:right w:val="single" w:sz="8" w:space="0" w:color="auto"/>
            </w:tcBorders>
            <w:shd w:val="clear" w:color="auto" w:fill="auto"/>
            <w:noWrap/>
            <w:vAlign w:val="bottom"/>
            <w:hideMark/>
          </w:tcPr>
          <w:p w14:paraId="4FBA65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nil"/>
              <w:bottom w:val="nil"/>
              <w:right w:val="single" w:sz="4" w:space="0" w:color="auto"/>
            </w:tcBorders>
            <w:shd w:val="clear" w:color="auto" w:fill="auto"/>
            <w:noWrap/>
            <w:vAlign w:val="center"/>
            <w:hideMark/>
          </w:tcPr>
          <w:p w14:paraId="3CD9AAE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146</w:t>
            </w:r>
          </w:p>
        </w:tc>
        <w:tc>
          <w:tcPr>
            <w:tcW w:w="327" w:type="pct"/>
            <w:tcBorders>
              <w:top w:val="nil"/>
              <w:left w:val="nil"/>
              <w:bottom w:val="nil"/>
              <w:right w:val="single" w:sz="8" w:space="0" w:color="auto"/>
            </w:tcBorders>
            <w:shd w:val="clear" w:color="auto" w:fill="auto"/>
            <w:noWrap/>
            <w:vAlign w:val="bottom"/>
            <w:hideMark/>
          </w:tcPr>
          <w:p w14:paraId="057D47F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289.7</w:t>
            </w:r>
          </w:p>
        </w:tc>
      </w:tr>
      <w:tr w:rsidR="0048616E" w:rsidRPr="0048616E" w14:paraId="219C7575" w14:textId="77777777" w:rsidTr="0048616E">
        <w:trPr>
          <w:cantSplit/>
          <w:trHeight w:val="255"/>
        </w:trPr>
        <w:tc>
          <w:tcPr>
            <w:tcW w:w="228" w:type="pct"/>
            <w:tcBorders>
              <w:top w:val="nil"/>
              <w:left w:val="single" w:sz="8" w:space="0" w:color="auto"/>
              <w:bottom w:val="nil"/>
              <w:right w:val="single" w:sz="4" w:space="0" w:color="auto"/>
            </w:tcBorders>
            <w:shd w:val="clear" w:color="000000" w:fill="D9D9D9"/>
            <w:noWrap/>
            <w:vAlign w:val="bottom"/>
            <w:hideMark/>
          </w:tcPr>
          <w:p w14:paraId="26B953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2EB2EE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40" w:type="pct"/>
            <w:tcBorders>
              <w:top w:val="nil"/>
              <w:left w:val="single" w:sz="4" w:space="0" w:color="auto"/>
              <w:bottom w:val="nil"/>
              <w:right w:val="single" w:sz="4" w:space="0" w:color="auto"/>
            </w:tcBorders>
            <w:shd w:val="clear" w:color="000000" w:fill="D9D9D9"/>
            <w:noWrap/>
            <w:vAlign w:val="bottom"/>
            <w:hideMark/>
          </w:tcPr>
          <w:p w14:paraId="2163B0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087082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5F4C19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8" w:type="pct"/>
            <w:tcBorders>
              <w:top w:val="nil"/>
              <w:left w:val="single" w:sz="4" w:space="0" w:color="auto"/>
              <w:bottom w:val="nil"/>
              <w:right w:val="single" w:sz="4" w:space="0" w:color="auto"/>
            </w:tcBorders>
            <w:shd w:val="clear" w:color="000000" w:fill="D9D9D9"/>
            <w:noWrap/>
            <w:vAlign w:val="bottom"/>
            <w:hideMark/>
          </w:tcPr>
          <w:p w14:paraId="058501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5A9611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4A3736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43292A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1D53A7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2D502E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782079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8" w:type="pct"/>
            <w:tcBorders>
              <w:top w:val="nil"/>
              <w:left w:val="single" w:sz="4" w:space="0" w:color="auto"/>
              <w:bottom w:val="nil"/>
              <w:right w:val="single" w:sz="4" w:space="0" w:color="auto"/>
            </w:tcBorders>
            <w:shd w:val="clear" w:color="000000" w:fill="D9D9D9"/>
            <w:noWrap/>
            <w:vAlign w:val="bottom"/>
            <w:hideMark/>
          </w:tcPr>
          <w:p w14:paraId="10E0A1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8" w:type="pct"/>
            <w:tcBorders>
              <w:top w:val="nil"/>
              <w:left w:val="single" w:sz="4" w:space="0" w:color="auto"/>
              <w:bottom w:val="nil"/>
              <w:right w:val="single" w:sz="4" w:space="0" w:color="auto"/>
            </w:tcBorders>
            <w:shd w:val="clear" w:color="000000" w:fill="D9D9D9"/>
            <w:noWrap/>
            <w:vAlign w:val="bottom"/>
            <w:hideMark/>
          </w:tcPr>
          <w:p w14:paraId="14AFBC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34D069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40" w:type="pct"/>
            <w:tcBorders>
              <w:top w:val="nil"/>
              <w:left w:val="single" w:sz="4" w:space="0" w:color="auto"/>
              <w:bottom w:val="nil"/>
              <w:right w:val="single" w:sz="4" w:space="0" w:color="auto"/>
            </w:tcBorders>
            <w:shd w:val="clear" w:color="000000" w:fill="D9D9D9"/>
            <w:noWrap/>
            <w:vAlign w:val="bottom"/>
            <w:hideMark/>
          </w:tcPr>
          <w:p w14:paraId="3A7C3D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4B5DBA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single" w:sz="4" w:space="0" w:color="auto"/>
              <w:bottom w:val="nil"/>
              <w:right w:val="single" w:sz="8" w:space="0" w:color="auto"/>
            </w:tcBorders>
            <w:shd w:val="clear" w:color="000000" w:fill="D9D9D9"/>
            <w:noWrap/>
            <w:vAlign w:val="bottom"/>
            <w:hideMark/>
          </w:tcPr>
          <w:p w14:paraId="65B92C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8" w:space="0" w:color="auto"/>
              <w:bottom w:val="nil"/>
              <w:right w:val="single" w:sz="4" w:space="0" w:color="auto"/>
            </w:tcBorders>
            <w:shd w:val="clear" w:color="000000" w:fill="D9D9D9"/>
            <w:noWrap/>
            <w:vAlign w:val="center"/>
            <w:hideMark/>
          </w:tcPr>
          <w:p w14:paraId="0BDE6F5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146.5</w:t>
            </w:r>
          </w:p>
        </w:tc>
        <w:tc>
          <w:tcPr>
            <w:tcW w:w="327" w:type="pct"/>
            <w:tcBorders>
              <w:top w:val="nil"/>
              <w:left w:val="nil"/>
              <w:bottom w:val="nil"/>
              <w:right w:val="single" w:sz="8" w:space="0" w:color="auto"/>
            </w:tcBorders>
            <w:shd w:val="clear" w:color="000000" w:fill="D9D9D9"/>
            <w:noWrap/>
            <w:vAlign w:val="bottom"/>
            <w:hideMark/>
          </w:tcPr>
          <w:p w14:paraId="6F621A6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290.6</w:t>
            </w:r>
          </w:p>
        </w:tc>
      </w:tr>
      <w:tr w:rsidR="0048616E" w:rsidRPr="0048616E" w14:paraId="4FBA4DF6" w14:textId="77777777" w:rsidTr="0048616E">
        <w:trPr>
          <w:cantSplit/>
          <w:trHeight w:val="255"/>
        </w:trPr>
        <w:tc>
          <w:tcPr>
            <w:tcW w:w="228" w:type="pct"/>
            <w:tcBorders>
              <w:top w:val="nil"/>
              <w:left w:val="single" w:sz="8" w:space="0" w:color="auto"/>
              <w:bottom w:val="nil"/>
              <w:right w:val="single" w:sz="4" w:space="0" w:color="auto"/>
            </w:tcBorders>
            <w:shd w:val="clear" w:color="auto" w:fill="auto"/>
            <w:noWrap/>
            <w:vAlign w:val="bottom"/>
            <w:hideMark/>
          </w:tcPr>
          <w:p w14:paraId="0A52C3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4" w:space="0" w:color="auto"/>
            </w:tcBorders>
            <w:shd w:val="clear" w:color="auto" w:fill="auto"/>
            <w:noWrap/>
            <w:vAlign w:val="bottom"/>
            <w:hideMark/>
          </w:tcPr>
          <w:p w14:paraId="241A2F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40" w:type="pct"/>
            <w:tcBorders>
              <w:top w:val="nil"/>
              <w:left w:val="nil"/>
              <w:bottom w:val="nil"/>
              <w:right w:val="single" w:sz="4" w:space="0" w:color="auto"/>
            </w:tcBorders>
            <w:shd w:val="clear" w:color="auto" w:fill="auto"/>
            <w:noWrap/>
            <w:vAlign w:val="bottom"/>
            <w:hideMark/>
          </w:tcPr>
          <w:p w14:paraId="1BAFFB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nil"/>
              <w:bottom w:val="nil"/>
              <w:right w:val="single" w:sz="4" w:space="0" w:color="auto"/>
            </w:tcBorders>
            <w:shd w:val="clear" w:color="auto" w:fill="auto"/>
            <w:noWrap/>
            <w:vAlign w:val="bottom"/>
            <w:hideMark/>
          </w:tcPr>
          <w:p w14:paraId="495A55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nil"/>
              <w:bottom w:val="nil"/>
              <w:right w:val="single" w:sz="4" w:space="0" w:color="auto"/>
            </w:tcBorders>
            <w:shd w:val="clear" w:color="auto" w:fill="auto"/>
            <w:noWrap/>
            <w:vAlign w:val="bottom"/>
            <w:hideMark/>
          </w:tcPr>
          <w:p w14:paraId="29903F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8" w:type="pct"/>
            <w:tcBorders>
              <w:top w:val="nil"/>
              <w:left w:val="nil"/>
              <w:bottom w:val="nil"/>
              <w:right w:val="single" w:sz="4" w:space="0" w:color="auto"/>
            </w:tcBorders>
            <w:shd w:val="clear" w:color="auto" w:fill="auto"/>
            <w:noWrap/>
            <w:vAlign w:val="bottom"/>
            <w:hideMark/>
          </w:tcPr>
          <w:p w14:paraId="1DE531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8" w:type="pct"/>
            <w:tcBorders>
              <w:top w:val="nil"/>
              <w:left w:val="nil"/>
              <w:bottom w:val="nil"/>
              <w:right w:val="single" w:sz="4" w:space="0" w:color="auto"/>
            </w:tcBorders>
            <w:shd w:val="clear" w:color="auto" w:fill="auto"/>
            <w:noWrap/>
            <w:vAlign w:val="bottom"/>
            <w:hideMark/>
          </w:tcPr>
          <w:p w14:paraId="7CA979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nil"/>
              <w:bottom w:val="nil"/>
              <w:right w:val="single" w:sz="4" w:space="0" w:color="auto"/>
            </w:tcBorders>
            <w:shd w:val="clear" w:color="auto" w:fill="auto"/>
            <w:noWrap/>
            <w:vAlign w:val="bottom"/>
            <w:hideMark/>
          </w:tcPr>
          <w:p w14:paraId="0CAFE0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nil"/>
              <w:bottom w:val="nil"/>
              <w:right w:val="single" w:sz="4" w:space="0" w:color="auto"/>
            </w:tcBorders>
            <w:shd w:val="clear" w:color="auto" w:fill="auto"/>
            <w:noWrap/>
            <w:vAlign w:val="bottom"/>
            <w:hideMark/>
          </w:tcPr>
          <w:p w14:paraId="5245CD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nil"/>
              <w:bottom w:val="nil"/>
              <w:right w:val="single" w:sz="4" w:space="0" w:color="auto"/>
            </w:tcBorders>
            <w:shd w:val="clear" w:color="auto" w:fill="auto"/>
            <w:noWrap/>
            <w:vAlign w:val="bottom"/>
            <w:hideMark/>
          </w:tcPr>
          <w:p w14:paraId="5AE1BB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nil"/>
              <w:bottom w:val="nil"/>
              <w:right w:val="single" w:sz="4" w:space="0" w:color="auto"/>
            </w:tcBorders>
            <w:shd w:val="clear" w:color="auto" w:fill="auto"/>
            <w:noWrap/>
            <w:vAlign w:val="bottom"/>
            <w:hideMark/>
          </w:tcPr>
          <w:p w14:paraId="20D643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nil"/>
              <w:bottom w:val="nil"/>
              <w:right w:val="single" w:sz="4" w:space="0" w:color="auto"/>
            </w:tcBorders>
            <w:shd w:val="clear" w:color="auto" w:fill="auto"/>
            <w:noWrap/>
            <w:vAlign w:val="bottom"/>
            <w:hideMark/>
          </w:tcPr>
          <w:p w14:paraId="56E0C3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8" w:type="pct"/>
            <w:tcBorders>
              <w:top w:val="nil"/>
              <w:left w:val="nil"/>
              <w:bottom w:val="nil"/>
              <w:right w:val="single" w:sz="4" w:space="0" w:color="auto"/>
            </w:tcBorders>
            <w:shd w:val="clear" w:color="auto" w:fill="auto"/>
            <w:noWrap/>
            <w:vAlign w:val="bottom"/>
            <w:hideMark/>
          </w:tcPr>
          <w:p w14:paraId="07B060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8" w:type="pct"/>
            <w:tcBorders>
              <w:top w:val="nil"/>
              <w:left w:val="nil"/>
              <w:bottom w:val="nil"/>
              <w:right w:val="single" w:sz="4" w:space="0" w:color="auto"/>
            </w:tcBorders>
            <w:shd w:val="clear" w:color="auto" w:fill="auto"/>
            <w:noWrap/>
            <w:vAlign w:val="bottom"/>
            <w:hideMark/>
          </w:tcPr>
          <w:p w14:paraId="147787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nil"/>
              <w:bottom w:val="nil"/>
              <w:right w:val="single" w:sz="4" w:space="0" w:color="auto"/>
            </w:tcBorders>
            <w:shd w:val="clear" w:color="auto" w:fill="auto"/>
            <w:noWrap/>
            <w:vAlign w:val="bottom"/>
            <w:hideMark/>
          </w:tcPr>
          <w:p w14:paraId="48A2C8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40" w:type="pct"/>
            <w:tcBorders>
              <w:top w:val="nil"/>
              <w:left w:val="nil"/>
              <w:bottom w:val="nil"/>
              <w:right w:val="single" w:sz="4" w:space="0" w:color="auto"/>
            </w:tcBorders>
            <w:shd w:val="clear" w:color="auto" w:fill="auto"/>
            <w:noWrap/>
            <w:vAlign w:val="bottom"/>
            <w:hideMark/>
          </w:tcPr>
          <w:p w14:paraId="27F593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nil"/>
              <w:bottom w:val="nil"/>
              <w:right w:val="single" w:sz="4" w:space="0" w:color="auto"/>
            </w:tcBorders>
            <w:shd w:val="clear" w:color="auto" w:fill="auto"/>
            <w:noWrap/>
            <w:vAlign w:val="bottom"/>
            <w:hideMark/>
          </w:tcPr>
          <w:p w14:paraId="131D2F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nil"/>
              <w:bottom w:val="nil"/>
              <w:right w:val="single" w:sz="8" w:space="0" w:color="auto"/>
            </w:tcBorders>
            <w:shd w:val="clear" w:color="auto" w:fill="auto"/>
            <w:noWrap/>
            <w:vAlign w:val="bottom"/>
            <w:hideMark/>
          </w:tcPr>
          <w:p w14:paraId="61C718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nil"/>
              <w:bottom w:val="nil"/>
              <w:right w:val="single" w:sz="4" w:space="0" w:color="auto"/>
            </w:tcBorders>
            <w:shd w:val="clear" w:color="auto" w:fill="auto"/>
            <w:noWrap/>
            <w:vAlign w:val="center"/>
            <w:hideMark/>
          </w:tcPr>
          <w:p w14:paraId="2DF104C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147</w:t>
            </w:r>
          </w:p>
        </w:tc>
        <w:tc>
          <w:tcPr>
            <w:tcW w:w="327" w:type="pct"/>
            <w:tcBorders>
              <w:top w:val="nil"/>
              <w:left w:val="nil"/>
              <w:bottom w:val="nil"/>
              <w:right w:val="single" w:sz="8" w:space="0" w:color="auto"/>
            </w:tcBorders>
            <w:shd w:val="clear" w:color="auto" w:fill="auto"/>
            <w:noWrap/>
            <w:vAlign w:val="bottom"/>
            <w:hideMark/>
          </w:tcPr>
          <w:p w14:paraId="1251306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291.4</w:t>
            </w:r>
          </w:p>
        </w:tc>
      </w:tr>
      <w:tr w:rsidR="0048616E" w:rsidRPr="0048616E" w14:paraId="12C1EA8E" w14:textId="77777777" w:rsidTr="0048616E">
        <w:trPr>
          <w:cantSplit/>
          <w:trHeight w:val="255"/>
        </w:trPr>
        <w:tc>
          <w:tcPr>
            <w:tcW w:w="228" w:type="pct"/>
            <w:tcBorders>
              <w:top w:val="nil"/>
              <w:left w:val="single" w:sz="8" w:space="0" w:color="auto"/>
              <w:bottom w:val="nil"/>
              <w:right w:val="single" w:sz="4" w:space="0" w:color="auto"/>
            </w:tcBorders>
            <w:shd w:val="clear" w:color="000000" w:fill="D9D9D9"/>
            <w:noWrap/>
            <w:vAlign w:val="bottom"/>
            <w:hideMark/>
          </w:tcPr>
          <w:p w14:paraId="394DA3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729368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40" w:type="pct"/>
            <w:tcBorders>
              <w:top w:val="nil"/>
              <w:left w:val="single" w:sz="4" w:space="0" w:color="auto"/>
              <w:bottom w:val="nil"/>
              <w:right w:val="single" w:sz="4" w:space="0" w:color="auto"/>
            </w:tcBorders>
            <w:shd w:val="clear" w:color="000000" w:fill="D9D9D9"/>
            <w:noWrap/>
            <w:vAlign w:val="bottom"/>
            <w:hideMark/>
          </w:tcPr>
          <w:p w14:paraId="1C13C7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3DDA63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7E1BAD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8" w:type="pct"/>
            <w:tcBorders>
              <w:top w:val="nil"/>
              <w:left w:val="single" w:sz="4" w:space="0" w:color="auto"/>
              <w:bottom w:val="nil"/>
              <w:right w:val="single" w:sz="4" w:space="0" w:color="auto"/>
            </w:tcBorders>
            <w:shd w:val="clear" w:color="000000" w:fill="D9D9D9"/>
            <w:noWrap/>
            <w:vAlign w:val="bottom"/>
            <w:hideMark/>
          </w:tcPr>
          <w:p w14:paraId="06CBE2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8" w:type="pct"/>
            <w:tcBorders>
              <w:top w:val="nil"/>
              <w:left w:val="single" w:sz="4" w:space="0" w:color="auto"/>
              <w:bottom w:val="nil"/>
              <w:right w:val="single" w:sz="4" w:space="0" w:color="auto"/>
            </w:tcBorders>
            <w:shd w:val="clear" w:color="000000" w:fill="D9D9D9"/>
            <w:noWrap/>
            <w:vAlign w:val="bottom"/>
            <w:hideMark/>
          </w:tcPr>
          <w:p w14:paraId="56BD74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3D1868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8" w:type="pct"/>
            <w:tcBorders>
              <w:top w:val="nil"/>
              <w:left w:val="single" w:sz="4" w:space="0" w:color="auto"/>
              <w:bottom w:val="nil"/>
              <w:right w:val="single" w:sz="4" w:space="0" w:color="auto"/>
            </w:tcBorders>
            <w:shd w:val="clear" w:color="000000" w:fill="D9D9D9"/>
            <w:noWrap/>
            <w:vAlign w:val="bottom"/>
            <w:hideMark/>
          </w:tcPr>
          <w:p w14:paraId="6C669B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37555C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60C359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413D43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8" w:type="pct"/>
            <w:tcBorders>
              <w:top w:val="nil"/>
              <w:left w:val="single" w:sz="4" w:space="0" w:color="auto"/>
              <w:bottom w:val="nil"/>
              <w:right w:val="single" w:sz="4" w:space="0" w:color="auto"/>
            </w:tcBorders>
            <w:shd w:val="clear" w:color="000000" w:fill="D9D9D9"/>
            <w:noWrap/>
            <w:vAlign w:val="bottom"/>
            <w:hideMark/>
          </w:tcPr>
          <w:p w14:paraId="664C0E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8" w:type="pct"/>
            <w:tcBorders>
              <w:top w:val="nil"/>
              <w:left w:val="single" w:sz="4" w:space="0" w:color="auto"/>
              <w:bottom w:val="nil"/>
              <w:right w:val="single" w:sz="4" w:space="0" w:color="auto"/>
            </w:tcBorders>
            <w:shd w:val="clear" w:color="000000" w:fill="D9D9D9"/>
            <w:noWrap/>
            <w:vAlign w:val="bottom"/>
            <w:hideMark/>
          </w:tcPr>
          <w:p w14:paraId="0EE3BE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5201E3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40" w:type="pct"/>
            <w:tcBorders>
              <w:top w:val="nil"/>
              <w:left w:val="single" w:sz="4" w:space="0" w:color="auto"/>
              <w:bottom w:val="nil"/>
              <w:right w:val="single" w:sz="4" w:space="0" w:color="auto"/>
            </w:tcBorders>
            <w:shd w:val="clear" w:color="000000" w:fill="D9D9D9"/>
            <w:noWrap/>
            <w:vAlign w:val="bottom"/>
            <w:hideMark/>
          </w:tcPr>
          <w:p w14:paraId="2D81E5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6B416E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single" w:sz="4" w:space="0" w:color="auto"/>
              <w:bottom w:val="nil"/>
              <w:right w:val="single" w:sz="8" w:space="0" w:color="auto"/>
            </w:tcBorders>
            <w:shd w:val="clear" w:color="000000" w:fill="D9D9D9"/>
            <w:noWrap/>
            <w:vAlign w:val="bottom"/>
            <w:hideMark/>
          </w:tcPr>
          <w:p w14:paraId="4839E4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8" w:space="0" w:color="auto"/>
              <w:bottom w:val="nil"/>
              <w:right w:val="single" w:sz="4" w:space="0" w:color="auto"/>
            </w:tcBorders>
            <w:shd w:val="clear" w:color="000000" w:fill="D9D9D9"/>
            <w:noWrap/>
            <w:vAlign w:val="center"/>
            <w:hideMark/>
          </w:tcPr>
          <w:p w14:paraId="700373D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147.5</w:t>
            </w:r>
          </w:p>
        </w:tc>
        <w:tc>
          <w:tcPr>
            <w:tcW w:w="327" w:type="pct"/>
            <w:tcBorders>
              <w:top w:val="nil"/>
              <w:left w:val="nil"/>
              <w:bottom w:val="nil"/>
              <w:right w:val="single" w:sz="8" w:space="0" w:color="auto"/>
            </w:tcBorders>
            <w:shd w:val="clear" w:color="000000" w:fill="D9D9D9"/>
            <w:noWrap/>
            <w:vAlign w:val="bottom"/>
            <w:hideMark/>
          </w:tcPr>
          <w:p w14:paraId="4F80943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292.3</w:t>
            </w:r>
          </w:p>
        </w:tc>
      </w:tr>
      <w:tr w:rsidR="0048616E" w:rsidRPr="0048616E" w14:paraId="0E22C801" w14:textId="77777777" w:rsidTr="0048616E">
        <w:trPr>
          <w:cantSplit/>
          <w:trHeight w:val="255"/>
        </w:trPr>
        <w:tc>
          <w:tcPr>
            <w:tcW w:w="228" w:type="pct"/>
            <w:tcBorders>
              <w:top w:val="nil"/>
              <w:left w:val="single" w:sz="8" w:space="0" w:color="auto"/>
              <w:bottom w:val="nil"/>
              <w:right w:val="single" w:sz="4" w:space="0" w:color="auto"/>
            </w:tcBorders>
            <w:shd w:val="clear" w:color="auto" w:fill="auto"/>
            <w:noWrap/>
            <w:vAlign w:val="bottom"/>
            <w:hideMark/>
          </w:tcPr>
          <w:p w14:paraId="344FF9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4" w:space="0" w:color="auto"/>
            </w:tcBorders>
            <w:shd w:val="clear" w:color="auto" w:fill="auto"/>
            <w:noWrap/>
            <w:vAlign w:val="bottom"/>
            <w:hideMark/>
          </w:tcPr>
          <w:p w14:paraId="7B1F46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40" w:type="pct"/>
            <w:tcBorders>
              <w:top w:val="nil"/>
              <w:left w:val="nil"/>
              <w:bottom w:val="nil"/>
              <w:right w:val="single" w:sz="4" w:space="0" w:color="auto"/>
            </w:tcBorders>
            <w:shd w:val="clear" w:color="auto" w:fill="auto"/>
            <w:noWrap/>
            <w:vAlign w:val="bottom"/>
            <w:hideMark/>
          </w:tcPr>
          <w:p w14:paraId="79ECC9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nil"/>
              <w:bottom w:val="nil"/>
              <w:right w:val="single" w:sz="4" w:space="0" w:color="auto"/>
            </w:tcBorders>
            <w:shd w:val="clear" w:color="auto" w:fill="auto"/>
            <w:noWrap/>
            <w:vAlign w:val="bottom"/>
            <w:hideMark/>
          </w:tcPr>
          <w:p w14:paraId="0C0652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nil"/>
              <w:bottom w:val="nil"/>
              <w:right w:val="single" w:sz="4" w:space="0" w:color="auto"/>
            </w:tcBorders>
            <w:shd w:val="clear" w:color="auto" w:fill="auto"/>
            <w:noWrap/>
            <w:vAlign w:val="bottom"/>
            <w:hideMark/>
          </w:tcPr>
          <w:p w14:paraId="69AA1F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8" w:type="pct"/>
            <w:tcBorders>
              <w:top w:val="nil"/>
              <w:left w:val="nil"/>
              <w:bottom w:val="nil"/>
              <w:right w:val="single" w:sz="4" w:space="0" w:color="auto"/>
            </w:tcBorders>
            <w:shd w:val="clear" w:color="auto" w:fill="auto"/>
            <w:noWrap/>
            <w:vAlign w:val="bottom"/>
            <w:hideMark/>
          </w:tcPr>
          <w:p w14:paraId="3E910E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8" w:type="pct"/>
            <w:tcBorders>
              <w:top w:val="nil"/>
              <w:left w:val="nil"/>
              <w:bottom w:val="nil"/>
              <w:right w:val="single" w:sz="4" w:space="0" w:color="auto"/>
            </w:tcBorders>
            <w:shd w:val="clear" w:color="auto" w:fill="auto"/>
            <w:noWrap/>
            <w:vAlign w:val="bottom"/>
            <w:hideMark/>
          </w:tcPr>
          <w:p w14:paraId="5DDD61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nil"/>
              <w:bottom w:val="nil"/>
              <w:right w:val="single" w:sz="4" w:space="0" w:color="auto"/>
            </w:tcBorders>
            <w:shd w:val="clear" w:color="auto" w:fill="auto"/>
            <w:noWrap/>
            <w:vAlign w:val="bottom"/>
            <w:hideMark/>
          </w:tcPr>
          <w:p w14:paraId="10E416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8" w:type="pct"/>
            <w:tcBorders>
              <w:top w:val="nil"/>
              <w:left w:val="nil"/>
              <w:bottom w:val="nil"/>
              <w:right w:val="single" w:sz="4" w:space="0" w:color="auto"/>
            </w:tcBorders>
            <w:shd w:val="clear" w:color="auto" w:fill="auto"/>
            <w:noWrap/>
            <w:vAlign w:val="bottom"/>
            <w:hideMark/>
          </w:tcPr>
          <w:p w14:paraId="194746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8" w:type="pct"/>
            <w:tcBorders>
              <w:top w:val="nil"/>
              <w:left w:val="nil"/>
              <w:bottom w:val="nil"/>
              <w:right w:val="single" w:sz="4" w:space="0" w:color="auto"/>
            </w:tcBorders>
            <w:shd w:val="clear" w:color="auto" w:fill="auto"/>
            <w:noWrap/>
            <w:vAlign w:val="bottom"/>
            <w:hideMark/>
          </w:tcPr>
          <w:p w14:paraId="5E7285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nil"/>
              <w:bottom w:val="nil"/>
              <w:right w:val="single" w:sz="4" w:space="0" w:color="auto"/>
            </w:tcBorders>
            <w:shd w:val="clear" w:color="auto" w:fill="auto"/>
            <w:noWrap/>
            <w:vAlign w:val="bottom"/>
            <w:hideMark/>
          </w:tcPr>
          <w:p w14:paraId="6A68FD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nil"/>
              <w:bottom w:val="nil"/>
              <w:right w:val="single" w:sz="4" w:space="0" w:color="auto"/>
            </w:tcBorders>
            <w:shd w:val="clear" w:color="auto" w:fill="auto"/>
            <w:noWrap/>
            <w:vAlign w:val="bottom"/>
            <w:hideMark/>
          </w:tcPr>
          <w:p w14:paraId="58C873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8" w:type="pct"/>
            <w:tcBorders>
              <w:top w:val="nil"/>
              <w:left w:val="nil"/>
              <w:bottom w:val="nil"/>
              <w:right w:val="single" w:sz="4" w:space="0" w:color="auto"/>
            </w:tcBorders>
            <w:shd w:val="clear" w:color="auto" w:fill="auto"/>
            <w:noWrap/>
            <w:vAlign w:val="bottom"/>
            <w:hideMark/>
          </w:tcPr>
          <w:p w14:paraId="1CF22A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8" w:type="pct"/>
            <w:tcBorders>
              <w:top w:val="nil"/>
              <w:left w:val="nil"/>
              <w:bottom w:val="nil"/>
              <w:right w:val="single" w:sz="4" w:space="0" w:color="auto"/>
            </w:tcBorders>
            <w:shd w:val="clear" w:color="auto" w:fill="auto"/>
            <w:noWrap/>
            <w:vAlign w:val="bottom"/>
            <w:hideMark/>
          </w:tcPr>
          <w:p w14:paraId="116701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nil"/>
              <w:bottom w:val="nil"/>
              <w:right w:val="single" w:sz="4" w:space="0" w:color="auto"/>
            </w:tcBorders>
            <w:shd w:val="clear" w:color="auto" w:fill="auto"/>
            <w:noWrap/>
            <w:vAlign w:val="bottom"/>
            <w:hideMark/>
          </w:tcPr>
          <w:p w14:paraId="37B249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40" w:type="pct"/>
            <w:tcBorders>
              <w:top w:val="nil"/>
              <w:left w:val="nil"/>
              <w:bottom w:val="nil"/>
              <w:right w:val="single" w:sz="4" w:space="0" w:color="auto"/>
            </w:tcBorders>
            <w:shd w:val="clear" w:color="auto" w:fill="auto"/>
            <w:noWrap/>
            <w:vAlign w:val="bottom"/>
            <w:hideMark/>
          </w:tcPr>
          <w:p w14:paraId="4DBD42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nil"/>
              <w:bottom w:val="nil"/>
              <w:right w:val="single" w:sz="4" w:space="0" w:color="auto"/>
            </w:tcBorders>
            <w:shd w:val="clear" w:color="auto" w:fill="auto"/>
            <w:noWrap/>
            <w:vAlign w:val="bottom"/>
            <w:hideMark/>
          </w:tcPr>
          <w:p w14:paraId="70A748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nil"/>
              <w:bottom w:val="nil"/>
              <w:right w:val="single" w:sz="8" w:space="0" w:color="auto"/>
            </w:tcBorders>
            <w:shd w:val="clear" w:color="auto" w:fill="auto"/>
            <w:noWrap/>
            <w:vAlign w:val="bottom"/>
            <w:hideMark/>
          </w:tcPr>
          <w:p w14:paraId="5C8777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nil"/>
              <w:bottom w:val="nil"/>
              <w:right w:val="single" w:sz="4" w:space="0" w:color="auto"/>
            </w:tcBorders>
            <w:shd w:val="clear" w:color="auto" w:fill="auto"/>
            <w:noWrap/>
            <w:vAlign w:val="center"/>
            <w:hideMark/>
          </w:tcPr>
          <w:p w14:paraId="541099D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148</w:t>
            </w:r>
          </w:p>
        </w:tc>
        <w:tc>
          <w:tcPr>
            <w:tcW w:w="327" w:type="pct"/>
            <w:tcBorders>
              <w:top w:val="nil"/>
              <w:left w:val="nil"/>
              <w:bottom w:val="nil"/>
              <w:right w:val="single" w:sz="8" w:space="0" w:color="auto"/>
            </w:tcBorders>
            <w:shd w:val="clear" w:color="auto" w:fill="auto"/>
            <w:noWrap/>
            <w:vAlign w:val="bottom"/>
            <w:hideMark/>
          </w:tcPr>
          <w:p w14:paraId="1BEA7F4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293.1</w:t>
            </w:r>
          </w:p>
        </w:tc>
      </w:tr>
      <w:tr w:rsidR="0048616E" w:rsidRPr="0048616E" w14:paraId="51267610" w14:textId="77777777" w:rsidTr="0048616E">
        <w:trPr>
          <w:cantSplit/>
          <w:trHeight w:val="255"/>
        </w:trPr>
        <w:tc>
          <w:tcPr>
            <w:tcW w:w="228" w:type="pct"/>
            <w:tcBorders>
              <w:top w:val="nil"/>
              <w:left w:val="single" w:sz="8" w:space="0" w:color="auto"/>
              <w:bottom w:val="nil"/>
              <w:right w:val="single" w:sz="4" w:space="0" w:color="auto"/>
            </w:tcBorders>
            <w:shd w:val="clear" w:color="000000" w:fill="D9D9D9"/>
            <w:noWrap/>
            <w:vAlign w:val="bottom"/>
            <w:hideMark/>
          </w:tcPr>
          <w:p w14:paraId="675F7AB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54F3D3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40" w:type="pct"/>
            <w:tcBorders>
              <w:top w:val="nil"/>
              <w:left w:val="single" w:sz="4" w:space="0" w:color="auto"/>
              <w:bottom w:val="nil"/>
              <w:right w:val="single" w:sz="4" w:space="0" w:color="auto"/>
            </w:tcBorders>
            <w:shd w:val="clear" w:color="000000" w:fill="D9D9D9"/>
            <w:noWrap/>
            <w:vAlign w:val="bottom"/>
            <w:hideMark/>
          </w:tcPr>
          <w:p w14:paraId="28F4EE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575DF9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4B3AE4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8" w:type="pct"/>
            <w:tcBorders>
              <w:top w:val="nil"/>
              <w:left w:val="single" w:sz="4" w:space="0" w:color="auto"/>
              <w:bottom w:val="nil"/>
              <w:right w:val="single" w:sz="4" w:space="0" w:color="auto"/>
            </w:tcBorders>
            <w:shd w:val="clear" w:color="000000" w:fill="D9D9D9"/>
            <w:noWrap/>
            <w:vAlign w:val="bottom"/>
            <w:hideMark/>
          </w:tcPr>
          <w:p w14:paraId="2D5038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8" w:type="pct"/>
            <w:tcBorders>
              <w:top w:val="nil"/>
              <w:left w:val="single" w:sz="4" w:space="0" w:color="auto"/>
              <w:bottom w:val="nil"/>
              <w:right w:val="single" w:sz="4" w:space="0" w:color="auto"/>
            </w:tcBorders>
            <w:shd w:val="clear" w:color="000000" w:fill="D9D9D9"/>
            <w:noWrap/>
            <w:vAlign w:val="bottom"/>
            <w:hideMark/>
          </w:tcPr>
          <w:p w14:paraId="79A517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4D8601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8" w:type="pct"/>
            <w:tcBorders>
              <w:top w:val="nil"/>
              <w:left w:val="single" w:sz="4" w:space="0" w:color="auto"/>
              <w:bottom w:val="nil"/>
              <w:right w:val="single" w:sz="4" w:space="0" w:color="auto"/>
            </w:tcBorders>
            <w:shd w:val="clear" w:color="000000" w:fill="D9D9D9"/>
            <w:noWrap/>
            <w:vAlign w:val="bottom"/>
            <w:hideMark/>
          </w:tcPr>
          <w:p w14:paraId="28EE8D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8" w:type="pct"/>
            <w:tcBorders>
              <w:top w:val="nil"/>
              <w:left w:val="single" w:sz="4" w:space="0" w:color="auto"/>
              <w:bottom w:val="nil"/>
              <w:right w:val="single" w:sz="4" w:space="0" w:color="auto"/>
            </w:tcBorders>
            <w:shd w:val="clear" w:color="000000" w:fill="D9D9D9"/>
            <w:noWrap/>
            <w:vAlign w:val="bottom"/>
            <w:hideMark/>
          </w:tcPr>
          <w:p w14:paraId="62C761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8" w:type="pct"/>
            <w:tcBorders>
              <w:top w:val="nil"/>
              <w:left w:val="single" w:sz="4" w:space="0" w:color="auto"/>
              <w:bottom w:val="nil"/>
              <w:right w:val="single" w:sz="4" w:space="0" w:color="auto"/>
            </w:tcBorders>
            <w:shd w:val="clear" w:color="000000" w:fill="D9D9D9"/>
            <w:noWrap/>
            <w:vAlign w:val="bottom"/>
            <w:hideMark/>
          </w:tcPr>
          <w:p w14:paraId="15EF03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0D5F7F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8" w:type="pct"/>
            <w:tcBorders>
              <w:top w:val="nil"/>
              <w:left w:val="single" w:sz="4" w:space="0" w:color="auto"/>
              <w:bottom w:val="nil"/>
              <w:right w:val="single" w:sz="4" w:space="0" w:color="auto"/>
            </w:tcBorders>
            <w:shd w:val="clear" w:color="000000" w:fill="D9D9D9"/>
            <w:noWrap/>
            <w:vAlign w:val="bottom"/>
            <w:hideMark/>
          </w:tcPr>
          <w:p w14:paraId="23AAAD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8" w:type="pct"/>
            <w:tcBorders>
              <w:top w:val="nil"/>
              <w:left w:val="single" w:sz="4" w:space="0" w:color="auto"/>
              <w:bottom w:val="nil"/>
              <w:right w:val="single" w:sz="4" w:space="0" w:color="auto"/>
            </w:tcBorders>
            <w:shd w:val="clear" w:color="000000" w:fill="D9D9D9"/>
            <w:noWrap/>
            <w:vAlign w:val="bottom"/>
            <w:hideMark/>
          </w:tcPr>
          <w:p w14:paraId="65C793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347E13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40" w:type="pct"/>
            <w:tcBorders>
              <w:top w:val="nil"/>
              <w:left w:val="single" w:sz="4" w:space="0" w:color="auto"/>
              <w:bottom w:val="nil"/>
              <w:right w:val="single" w:sz="4" w:space="0" w:color="auto"/>
            </w:tcBorders>
            <w:shd w:val="clear" w:color="000000" w:fill="D9D9D9"/>
            <w:noWrap/>
            <w:vAlign w:val="bottom"/>
            <w:hideMark/>
          </w:tcPr>
          <w:p w14:paraId="63AF17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4F1BA7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single" w:sz="4" w:space="0" w:color="auto"/>
              <w:bottom w:val="nil"/>
              <w:right w:val="single" w:sz="8" w:space="0" w:color="auto"/>
            </w:tcBorders>
            <w:shd w:val="clear" w:color="000000" w:fill="D9D9D9"/>
            <w:noWrap/>
            <w:vAlign w:val="bottom"/>
            <w:hideMark/>
          </w:tcPr>
          <w:p w14:paraId="72E55F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8" w:space="0" w:color="auto"/>
              <w:bottom w:val="nil"/>
              <w:right w:val="single" w:sz="4" w:space="0" w:color="auto"/>
            </w:tcBorders>
            <w:shd w:val="clear" w:color="000000" w:fill="D9D9D9"/>
            <w:noWrap/>
            <w:vAlign w:val="center"/>
            <w:hideMark/>
          </w:tcPr>
          <w:p w14:paraId="649D6FF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148.5</w:t>
            </w:r>
          </w:p>
        </w:tc>
        <w:tc>
          <w:tcPr>
            <w:tcW w:w="327" w:type="pct"/>
            <w:tcBorders>
              <w:top w:val="nil"/>
              <w:left w:val="nil"/>
              <w:bottom w:val="nil"/>
              <w:right w:val="single" w:sz="8" w:space="0" w:color="auto"/>
            </w:tcBorders>
            <w:shd w:val="clear" w:color="000000" w:fill="D9D9D9"/>
            <w:noWrap/>
            <w:vAlign w:val="bottom"/>
            <w:hideMark/>
          </w:tcPr>
          <w:p w14:paraId="06DC6BF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294.0</w:t>
            </w:r>
          </w:p>
        </w:tc>
      </w:tr>
      <w:tr w:rsidR="0048616E" w:rsidRPr="0048616E" w14:paraId="77C28919" w14:textId="77777777" w:rsidTr="0048616E">
        <w:trPr>
          <w:cantSplit/>
          <w:trHeight w:val="255"/>
        </w:trPr>
        <w:tc>
          <w:tcPr>
            <w:tcW w:w="228" w:type="pct"/>
            <w:tcBorders>
              <w:top w:val="nil"/>
              <w:left w:val="single" w:sz="8" w:space="0" w:color="auto"/>
              <w:bottom w:val="nil"/>
              <w:right w:val="single" w:sz="4" w:space="0" w:color="auto"/>
            </w:tcBorders>
            <w:shd w:val="clear" w:color="auto" w:fill="auto"/>
            <w:noWrap/>
            <w:vAlign w:val="bottom"/>
            <w:hideMark/>
          </w:tcPr>
          <w:p w14:paraId="4B8C18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4" w:space="0" w:color="auto"/>
            </w:tcBorders>
            <w:shd w:val="clear" w:color="auto" w:fill="auto"/>
            <w:noWrap/>
            <w:vAlign w:val="bottom"/>
            <w:hideMark/>
          </w:tcPr>
          <w:p w14:paraId="58912A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40" w:type="pct"/>
            <w:tcBorders>
              <w:top w:val="nil"/>
              <w:left w:val="nil"/>
              <w:bottom w:val="nil"/>
              <w:right w:val="single" w:sz="4" w:space="0" w:color="auto"/>
            </w:tcBorders>
            <w:shd w:val="clear" w:color="auto" w:fill="auto"/>
            <w:noWrap/>
            <w:vAlign w:val="bottom"/>
            <w:hideMark/>
          </w:tcPr>
          <w:p w14:paraId="54142B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nil"/>
              <w:bottom w:val="nil"/>
              <w:right w:val="single" w:sz="4" w:space="0" w:color="auto"/>
            </w:tcBorders>
            <w:shd w:val="clear" w:color="auto" w:fill="auto"/>
            <w:noWrap/>
            <w:vAlign w:val="bottom"/>
            <w:hideMark/>
          </w:tcPr>
          <w:p w14:paraId="24DB59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nil"/>
              <w:bottom w:val="nil"/>
              <w:right w:val="single" w:sz="4" w:space="0" w:color="auto"/>
            </w:tcBorders>
            <w:shd w:val="clear" w:color="auto" w:fill="auto"/>
            <w:noWrap/>
            <w:vAlign w:val="bottom"/>
            <w:hideMark/>
          </w:tcPr>
          <w:p w14:paraId="0E0BD1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8" w:type="pct"/>
            <w:tcBorders>
              <w:top w:val="nil"/>
              <w:left w:val="nil"/>
              <w:bottom w:val="nil"/>
              <w:right w:val="single" w:sz="4" w:space="0" w:color="auto"/>
            </w:tcBorders>
            <w:shd w:val="clear" w:color="auto" w:fill="auto"/>
            <w:noWrap/>
            <w:vAlign w:val="bottom"/>
            <w:hideMark/>
          </w:tcPr>
          <w:p w14:paraId="7665C1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8" w:type="pct"/>
            <w:tcBorders>
              <w:top w:val="nil"/>
              <w:left w:val="nil"/>
              <w:bottom w:val="nil"/>
              <w:right w:val="single" w:sz="4" w:space="0" w:color="auto"/>
            </w:tcBorders>
            <w:shd w:val="clear" w:color="auto" w:fill="auto"/>
            <w:noWrap/>
            <w:vAlign w:val="bottom"/>
            <w:hideMark/>
          </w:tcPr>
          <w:p w14:paraId="38B012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nil"/>
              <w:bottom w:val="nil"/>
              <w:right w:val="single" w:sz="4" w:space="0" w:color="auto"/>
            </w:tcBorders>
            <w:shd w:val="clear" w:color="auto" w:fill="auto"/>
            <w:noWrap/>
            <w:vAlign w:val="bottom"/>
            <w:hideMark/>
          </w:tcPr>
          <w:p w14:paraId="55CBDC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8" w:type="pct"/>
            <w:tcBorders>
              <w:top w:val="nil"/>
              <w:left w:val="nil"/>
              <w:bottom w:val="nil"/>
              <w:right w:val="single" w:sz="4" w:space="0" w:color="auto"/>
            </w:tcBorders>
            <w:shd w:val="clear" w:color="auto" w:fill="auto"/>
            <w:noWrap/>
            <w:vAlign w:val="bottom"/>
            <w:hideMark/>
          </w:tcPr>
          <w:p w14:paraId="08D95C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8" w:type="pct"/>
            <w:tcBorders>
              <w:top w:val="nil"/>
              <w:left w:val="nil"/>
              <w:bottom w:val="nil"/>
              <w:right w:val="single" w:sz="4" w:space="0" w:color="auto"/>
            </w:tcBorders>
            <w:shd w:val="clear" w:color="auto" w:fill="auto"/>
            <w:noWrap/>
            <w:vAlign w:val="bottom"/>
            <w:hideMark/>
          </w:tcPr>
          <w:p w14:paraId="15BD77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8" w:type="pct"/>
            <w:tcBorders>
              <w:top w:val="nil"/>
              <w:left w:val="nil"/>
              <w:bottom w:val="nil"/>
              <w:right w:val="single" w:sz="4" w:space="0" w:color="auto"/>
            </w:tcBorders>
            <w:shd w:val="clear" w:color="auto" w:fill="auto"/>
            <w:noWrap/>
            <w:vAlign w:val="bottom"/>
            <w:hideMark/>
          </w:tcPr>
          <w:p w14:paraId="20AAF3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8" w:type="pct"/>
            <w:tcBorders>
              <w:top w:val="nil"/>
              <w:left w:val="nil"/>
              <w:bottom w:val="nil"/>
              <w:right w:val="single" w:sz="4" w:space="0" w:color="auto"/>
            </w:tcBorders>
            <w:shd w:val="clear" w:color="auto" w:fill="auto"/>
            <w:noWrap/>
            <w:vAlign w:val="bottom"/>
            <w:hideMark/>
          </w:tcPr>
          <w:p w14:paraId="593D2C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8" w:type="pct"/>
            <w:tcBorders>
              <w:top w:val="nil"/>
              <w:left w:val="nil"/>
              <w:bottom w:val="nil"/>
              <w:right w:val="single" w:sz="4" w:space="0" w:color="auto"/>
            </w:tcBorders>
            <w:shd w:val="clear" w:color="auto" w:fill="auto"/>
            <w:noWrap/>
            <w:vAlign w:val="bottom"/>
            <w:hideMark/>
          </w:tcPr>
          <w:p w14:paraId="1AE6AD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8" w:type="pct"/>
            <w:tcBorders>
              <w:top w:val="nil"/>
              <w:left w:val="nil"/>
              <w:bottom w:val="nil"/>
              <w:right w:val="single" w:sz="4" w:space="0" w:color="auto"/>
            </w:tcBorders>
            <w:shd w:val="clear" w:color="auto" w:fill="auto"/>
            <w:noWrap/>
            <w:vAlign w:val="bottom"/>
            <w:hideMark/>
          </w:tcPr>
          <w:p w14:paraId="1EAD29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nil"/>
              <w:bottom w:val="nil"/>
              <w:right w:val="single" w:sz="4" w:space="0" w:color="auto"/>
            </w:tcBorders>
            <w:shd w:val="clear" w:color="auto" w:fill="auto"/>
            <w:noWrap/>
            <w:vAlign w:val="bottom"/>
            <w:hideMark/>
          </w:tcPr>
          <w:p w14:paraId="7412CA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40" w:type="pct"/>
            <w:tcBorders>
              <w:top w:val="nil"/>
              <w:left w:val="nil"/>
              <w:bottom w:val="nil"/>
              <w:right w:val="single" w:sz="4" w:space="0" w:color="auto"/>
            </w:tcBorders>
            <w:shd w:val="clear" w:color="auto" w:fill="auto"/>
            <w:noWrap/>
            <w:vAlign w:val="bottom"/>
            <w:hideMark/>
          </w:tcPr>
          <w:p w14:paraId="0FFC8C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nil"/>
              <w:bottom w:val="nil"/>
              <w:right w:val="single" w:sz="4" w:space="0" w:color="auto"/>
            </w:tcBorders>
            <w:shd w:val="clear" w:color="auto" w:fill="auto"/>
            <w:noWrap/>
            <w:vAlign w:val="bottom"/>
            <w:hideMark/>
          </w:tcPr>
          <w:p w14:paraId="669C32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nil"/>
              <w:bottom w:val="nil"/>
              <w:right w:val="single" w:sz="8" w:space="0" w:color="auto"/>
            </w:tcBorders>
            <w:shd w:val="clear" w:color="auto" w:fill="auto"/>
            <w:noWrap/>
            <w:vAlign w:val="bottom"/>
            <w:hideMark/>
          </w:tcPr>
          <w:p w14:paraId="115424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nil"/>
              <w:bottom w:val="nil"/>
              <w:right w:val="single" w:sz="4" w:space="0" w:color="auto"/>
            </w:tcBorders>
            <w:shd w:val="clear" w:color="auto" w:fill="auto"/>
            <w:noWrap/>
            <w:vAlign w:val="center"/>
            <w:hideMark/>
          </w:tcPr>
          <w:p w14:paraId="64027AE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149</w:t>
            </w:r>
          </w:p>
        </w:tc>
        <w:tc>
          <w:tcPr>
            <w:tcW w:w="327" w:type="pct"/>
            <w:tcBorders>
              <w:top w:val="nil"/>
              <w:left w:val="nil"/>
              <w:bottom w:val="nil"/>
              <w:right w:val="single" w:sz="8" w:space="0" w:color="auto"/>
            </w:tcBorders>
            <w:shd w:val="clear" w:color="auto" w:fill="auto"/>
            <w:noWrap/>
            <w:vAlign w:val="bottom"/>
            <w:hideMark/>
          </w:tcPr>
          <w:p w14:paraId="4E32390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294.8</w:t>
            </w:r>
          </w:p>
        </w:tc>
      </w:tr>
      <w:tr w:rsidR="0048616E" w:rsidRPr="0048616E" w14:paraId="58B431E8" w14:textId="77777777" w:rsidTr="0048616E">
        <w:trPr>
          <w:cantSplit/>
          <w:trHeight w:val="255"/>
        </w:trPr>
        <w:tc>
          <w:tcPr>
            <w:tcW w:w="228" w:type="pct"/>
            <w:tcBorders>
              <w:top w:val="nil"/>
              <w:left w:val="single" w:sz="8" w:space="0" w:color="auto"/>
              <w:bottom w:val="nil"/>
              <w:right w:val="single" w:sz="4" w:space="0" w:color="auto"/>
            </w:tcBorders>
            <w:shd w:val="clear" w:color="000000" w:fill="D9D9D9"/>
            <w:noWrap/>
            <w:vAlign w:val="bottom"/>
            <w:hideMark/>
          </w:tcPr>
          <w:p w14:paraId="7D126F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4758F9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40" w:type="pct"/>
            <w:tcBorders>
              <w:top w:val="nil"/>
              <w:left w:val="single" w:sz="4" w:space="0" w:color="auto"/>
              <w:bottom w:val="nil"/>
              <w:right w:val="single" w:sz="4" w:space="0" w:color="auto"/>
            </w:tcBorders>
            <w:shd w:val="clear" w:color="000000" w:fill="D9D9D9"/>
            <w:noWrap/>
            <w:vAlign w:val="bottom"/>
            <w:hideMark/>
          </w:tcPr>
          <w:p w14:paraId="3B6E22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0B3C05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18A50B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8" w:type="pct"/>
            <w:tcBorders>
              <w:top w:val="nil"/>
              <w:left w:val="single" w:sz="4" w:space="0" w:color="auto"/>
              <w:bottom w:val="nil"/>
              <w:right w:val="single" w:sz="4" w:space="0" w:color="auto"/>
            </w:tcBorders>
            <w:shd w:val="clear" w:color="000000" w:fill="D9D9D9"/>
            <w:noWrap/>
            <w:vAlign w:val="bottom"/>
            <w:hideMark/>
          </w:tcPr>
          <w:p w14:paraId="0EC4AE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8" w:type="pct"/>
            <w:tcBorders>
              <w:top w:val="nil"/>
              <w:left w:val="single" w:sz="4" w:space="0" w:color="auto"/>
              <w:bottom w:val="nil"/>
              <w:right w:val="single" w:sz="4" w:space="0" w:color="auto"/>
            </w:tcBorders>
            <w:shd w:val="clear" w:color="000000" w:fill="D9D9D9"/>
            <w:noWrap/>
            <w:vAlign w:val="bottom"/>
            <w:hideMark/>
          </w:tcPr>
          <w:p w14:paraId="2A56B6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8" w:type="pct"/>
            <w:tcBorders>
              <w:top w:val="nil"/>
              <w:left w:val="single" w:sz="4" w:space="0" w:color="auto"/>
              <w:bottom w:val="nil"/>
              <w:right w:val="single" w:sz="4" w:space="0" w:color="auto"/>
            </w:tcBorders>
            <w:shd w:val="clear" w:color="000000" w:fill="D9D9D9"/>
            <w:noWrap/>
            <w:vAlign w:val="bottom"/>
            <w:hideMark/>
          </w:tcPr>
          <w:p w14:paraId="5B9FE9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8" w:type="pct"/>
            <w:tcBorders>
              <w:top w:val="nil"/>
              <w:left w:val="single" w:sz="4" w:space="0" w:color="auto"/>
              <w:bottom w:val="nil"/>
              <w:right w:val="single" w:sz="4" w:space="0" w:color="auto"/>
            </w:tcBorders>
            <w:shd w:val="clear" w:color="000000" w:fill="D9D9D9"/>
            <w:noWrap/>
            <w:vAlign w:val="bottom"/>
            <w:hideMark/>
          </w:tcPr>
          <w:p w14:paraId="20D199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8" w:type="pct"/>
            <w:tcBorders>
              <w:top w:val="nil"/>
              <w:left w:val="single" w:sz="4" w:space="0" w:color="auto"/>
              <w:bottom w:val="nil"/>
              <w:right w:val="single" w:sz="4" w:space="0" w:color="auto"/>
            </w:tcBorders>
            <w:shd w:val="clear" w:color="000000" w:fill="D9D9D9"/>
            <w:noWrap/>
            <w:vAlign w:val="bottom"/>
            <w:hideMark/>
          </w:tcPr>
          <w:p w14:paraId="23FBAF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8" w:type="pct"/>
            <w:tcBorders>
              <w:top w:val="nil"/>
              <w:left w:val="single" w:sz="4" w:space="0" w:color="auto"/>
              <w:bottom w:val="nil"/>
              <w:right w:val="single" w:sz="4" w:space="0" w:color="auto"/>
            </w:tcBorders>
            <w:shd w:val="clear" w:color="000000" w:fill="D9D9D9"/>
            <w:noWrap/>
            <w:vAlign w:val="bottom"/>
            <w:hideMark/>
          </w:tcPr>
          <w:p w14:paraId="09776B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8" w:type="pct"/>
            <w:tcBorders>
              <w:top w:val="nil"/>
              <w:left w:val="single" w:sz="4" w:space="0" w:color="auto"/>
              <w:bottom w:val="nil"/>
              <w:right w:val="single" w:sz="4" w:space="0" w:color="auto"/>
            </w:tcBorders>
            <w:shd w:val="clear" w:color="000000" w:fill="D9D9D9"/>
            <w:noWrap/>
            <w:vAlign w:val="bottom"/>
            <w:hideMark/>
          </w:tcPr>
          <w:p w14:paraId="457153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8" w:type="pct"/>
            <w:tcBorders>
              <w:top w:val="nil"/>
              <w:left w:val="single" w:sz="4" w:space="0" w:color="auto"/>
              <w:bottom w:val="nil"/>
              <w:right w:val="single" w:sz="4" w:space="0" w:color="auto"/>
            </w:tcBorders>
            <w:shd w:val="clear" w:color="000000" w:fill="D9D9D9"/>
            <w:noWrap/>
            <w:vAlign w:val="bottom"/>
            <w:hideMark/>
          </w:tcPr>
          <w:p w14:paraId="27A7BB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8" w:type="pct"/>
            <w:tcBorders>
              <w:top w:val="nil"/>
              <w:left w:val="single" w:sz="4" w:space="0" w:color="auto"/>
              <w:bottom w:val="nil"/>
              <w:right w:val="single" w:sz="4" w:space="0" w:color="auto"/>
            </w:tcBorders>
            <w:shd w:val="clear" w:color="000000" w:fill="D9D9D9"/>
            <w:noWrap/>
            <w:vAlign w:val="bottom"/>
            <w:hideMark/>
          </w:tcPr>
          <w:p w14:paraId="68BDFA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5B463B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40" w:type="pct"/>
            <w:tcBorders>
              <w:top w:val="nil"/>
              <w:left w:val="single" w:sz="4" w:space="0" w:color="auto"/>
              <w:bottom w:val="nil"/>
              <w:right w:val="single" w:sz="4" w:space="0" w:color="auto"/>
            </w:tcBorders>
            <w:shd w:val="clear" w:color="000000" w:fill="D9D9D9"/>
            <w:noWrap/>
            <w:vAlign w:val="bottom"/>
            <w:hideMark/>
          </w:tcPr>
          <w:p w14:paraId="307009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553B76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single" w:sz="4" w:space="0" w:color="auto"/>
              <w:bottom w:val="nil"/>
              <w:right w:val="single" w:sz="8" w:space="0" w:color="auto"/>
            </w:tcBorders>
            <w:shd w:val="clear" w:color="000000" w:fill="D9D9D9"/>
            <w:noWrap/>
            <w:vAlign w:val="bottom"/>
            <w:hideMark/>
          </w:tcPr>
          <w:p w14:paraId="65433B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8" w:space="0" w:color="auto"/>
              <w:bottom w:val="nil"/>
              <w:right w:val="single" w:sz="4" w:space="0" w:color="auto"/>
            </w:tcBorders>
            <w:shd w:val="clear" w:color="000000" w:fill="D9D9D9"/>
            <w:noWrap/>
            <w:vAlign w:val="center"/>
            <w:hideMark/>
          </w:tcPr>
          <w:p w14:paraId="5F5294D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149.5</w:t>
            </w:r>
          </w:p>
        </w:tc>
        <w:tc>
          <w:tcPr>
            <w:tcW w:w="327" w:type="pct"/>
            <w:tcBorders>
              <w:top w:val="nil"/>
              <w:left w:val="nil"/>
              <w:bottom w:val="nil"/>
              <w:right w:val="single" w:sz="8" w:space="0" w:color="auto"/>
            </w:tcBorders>
            <w:shd w:val="clear" w:color="000000" w:fill="D9D9D9"/>
            <w:noWrap/>
            <w:vAlign w:val="bottom"/>
            <w:hideMark/>
          </w:tcPr>
          <w:p w14:paraId="7E247BF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295.7</w:t>
            </w:r>
          </w:p>
        </w:tc>
      </w:tr>
      <w:tr w:rsidR="0048616E" w:rsidRPr="0048616E" w14:paraId="35E2F0DC" w14:textId="77777777" w:rsidTr="0048616E">
        <w:trPr>
          <w:cantSplit/>
          <w:trHeight w:val="255"/>
        </w:trPr>
        <w:tc>
          <w:tcPr>
            <w:tcW w:w="228" w:type="pct"/>
            <w:tcBorders>
              <w:top w:val="nil"/>
              <w:left w:val="single" w:sz="8" w:space="0" w:color="auto"/>
              <w:bottom w:val="nil"/>
              <w:right w:val="single" w:sz="4" w:space="0" w:color="auto"/>
            </w:tcBorders>
            <w:shd w:val="clear" w:color="auto" w:fill="auto"/>
            <w:noWrap/>
            <w:vAlign w:val="bottom"/>
            <w:hideMark/>
          </w:tcPr>
          <w:p w14:paraId="13EB6B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8" w:type="pct"/>
            <w:tcBorders>
              <w:top w:val="nil"/>
              <w:left w:val="nil"/>
              <w:bottom w:val="nil"/>
              <w:right w:val="single" w:sz="4" w:space="0" w:color="auto"/>
            </w:tcBorders>
            <w:shd w:val="clear" w:color="auto" w:fill="auto"/>
            <w:noWrap/>
            <w:vAlign w:val="bottom"/>
            <w:hideMark/>
          </w:tcPr>
          <w:p w14:paraId="497F15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40" w:type="pct"/>
            <w:tcBorders>
              <w:top w:val="nil"/>
              <w:left w:val="nil"/>
              <w:bottom w:val="nil"/>
              <w:right w:val="single" w:sz="4" w:space="0" w:color="auto"/>
            </w:tcBorders>
            <w:shd w:val="clear" w:color="auto" w:fill="auto"/>
            <w:noWrap/>
            <w:vAlign w:val="bottom"/>
            <w:hideMark/>
          </w:tcPr>
          <w:p w14:paraId="2B6F5E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nil"/>
              <w:bottom w:val="nil"/>
              <w:right w:val="single" w:sz="4" w:space="0" w:color="auto"/>
            </w:tcBorders>
            <w:shd w:val="clear" w:color="auto" w:fill="auto"/>
            <w:noWrap/>
            <w:vAlign w:val="bottom"/>
            <w:hideMark/>
          </w:tcPr>
          <w:p w14:paraId="6A9C2B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nil"/>
              <w:bottom w:val="nil"/>
              <w:right w:val="single" w:sz="4" w:space="0" w:color="auto"/>
            </w:tcBorders>
            <w:shd w:val="clear" w:color="auto" w:fill="auto"/>
            <w:noWrap/>
            <w:vAlign w:val="bottom"/>
            <w:hideMark/>
          </w:tcPr>
          <w:p w14:paraId="0441EA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8" w:type="pct"/>
            <w:tcBorders>
              <w:top w:val="nil"/>
              <w:left w:val="nil"/>
              <w:bottom w:val="nil"/>
              <w:right w:val="single" w:sz="4" w:space="0" w:color="auto"/>
            </w:tcBorders>
            <w:shd w:val="clear" w:color="auto" w:fill="auto"/>
            <w:noWrap/>
            <w:vAlign w:val="bottom"/>
            <w:hideMark/>
          </w:tcPr>
          <w:p w14:paraId="6FD76A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8" w:type="pct"/>
            <w:tcBorders>
              <w:top w:val="nil"/>
              <w:left w:val="nil"/>
              <w:bottom w:val="nil"/>
              <w:right w:val="single" w:sz="4" w:space="0" w:color="auto"/>
            </w:tcBorders>
            <w:shd w:val="clear" w:color="auto" w:fill="auto"/>
            <w:noWrap/>
            <w:vAlign w:val="bottom"/>
            <w:hideMark/>
          </w:tcPr>
          <w:p w14:paraId="361E2E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8" w:type="pct"/>
            <w:tcBorders>
              <w:top w:val="nil"/>
              <w:left w:val="nil"/>
              <w:bottom w:val="nil"/>
              <w:right w:val="single" w:sz="4" w:space="0" w:color="auto"/>
            </w:tcBorders>
            <w:shd w:val="clear" w:color="auto" w:fill="auto"/>
            <w:noWrap/>
            <w:vAlign w:val="bottom"/>
            <w:hideMark/>
          </w:tcPr>
          <w:p w14:paraId="3EEDE1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8" w:type="pct"/>
            <w:tcBorders>
              <w:top w:val="nil"/>
              <w:left w:val="nil"/>
              <w:bottom w:val="nil"/>
              <w:right w:val="single" w:sz="4" w:space="0" w:color="auto"/>
            </w:tcBorders>
            <w:shd w:val="clear" w:color="auto" w:fill="auto"/>
            <w:noWrap/>
            <w:vAlign w:val="bottom"/>
            <w:hideMark/>
          </w:tcPr>
          <w:p w14:paraId="46FEF6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8" w:type="pct"/>
            <w:tcBorders>
              <w:top w:val="nil"/>
              <w:left w:val="nil"/>
              <w:bottom w:val="nil"/>
              <w:right w:val="single" w:sz="4" w:space="0" w:color="auto"/>
            </w:tcBorders>
            <w:shd w:val="clear" w:color="auto" w:fill="auto"/>
            <w:noWrap/>
            <w:vAlign w:val="bottom"/>
            <w:hideMark/>
          </w:tcPr>
          <w:p w14:paraId="3E3F0D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8" w:type="pct"/>
            <w:tcBorders>
              <w:top w:val="nil"/>
              <w:left w:val="nil"/>
              <w:bottom w:val="nil"/>
              <w:right w:val="single" w:sz="4" w:space="0" w:color="auto"/>
            </w:tcBorders>
            <w:shd w:val="clear" w:color="auto" w:fill="auto"/>
            <w:noWrap/>
            <w:vAlign w:val="bottom"/>
            <w:hideMark/>
          </w:tcPr>
          <w:p w14:paraId="13FBA9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8" w:type="pct"/>
            <w:tcBorders>
              <w:top w:val="nil"/>
              <w:left w:val="nil"/>
              <w:bottom w:val="nil"/>
              <w:right w:val="single" w:sz="4" w:space="0" w:color="auto"/>
            </w:tcBorders>
            <w:shd w:val="clear" w:color="auto" w:fill="auto"/>
            <w:noWrap/>
            <w:vAlign w:val="bottom"/>
            <w:hideMark/>
          </w:tcPr>
          <w:p w14:paraId="38ACA5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8" w:type="pct"/>
            <w:tcBorders>
              <w:top w:val="nil"/>
              <w:left w:val="nil"/>
              <w:bottom w:val="nil"/>
              <w:right w:val="single" w:sz="4" w:space="0" w:color="auto"/>
            </w:tcBorders>
            <w:shd w:val="clear" w:color="auto" w:fill="auto"/>
            <w:noWrap/>
            <w:vAlign w:val="bottom"/>
            <w:hideMark/>
          </w:tcPr>
          <w:p w14:paraId="5262D0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8" w:type="pct"/>
            <w:tcBorders>
              <w:top w:val="nil"/>
              <w:left w:val="nil"/>
              <w:bottom w:val="nil"/>
              <w:right w:val="single" w:sz="4" w:space="0" w:color="auto"/>
            </w:tcBorders>
            <w:shd w:val="clear" w:color="auto" w:fill="auto"/>
            <w:noWrap/>
            <w:vAlign w:val="bottom"/>
            <w:hideMark/>
          </w:tcPr>
          <w:p w14:paraId="33DAC7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8" w:type="pct"/>
            <w:tcBorders>
              <w:top w:val="nil"/>
              <w:left w:val="nil"/>
              <w:bottom w:val="nil"/>
              <w:right w:val="single" w:sz="4" w:space="0" w:color="auto"/>
            </w:tcBorders>
            <w:shd w:val="clear" w:color="auto" w:fill="auto"/>
            <w:noWrap/>
            <w:vAlign w:val="bottom"/>
            <w:hideMark/>
          </w:tcPr>
          <w:p w14:paraId="6B167E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40" w:type="pct"/>
            <w:tcBorders>
              <w:top w:val="nil"/>
              <w:left w:val="nil"/>
              <w:bottom w:val="nil"/>
              <w:right w:val="single" w:sz="4" w:space="0" w:color="auto"/>
            </w:tcBorders>
            <w:shd w:val="clear" w:color="auto" w:fill="auto"/>
            <w:noWrap/>
            <w:vAlign w:val="bottom"/>
            <w:hideMark/>
          </w:tcPr>
          <w:p w14:paraId="590F41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8" w:type="pct"/>
            <w:tcBorders>
              <w:top w:val="nil"/>
              <w:left w:val="nil"/>
              <w:bottom w:val="nil"/>
              <w:right w:val="single" w:sz="4" w:space="0" w:color="auto"/>
            </w:tcBorders>
            <w:shd w:val="clear" w:color="auto" w:fill="auto"/>
            <w:noWrap/>
            <w:vAlign w:val="bottom"/>
            <w:hideMark/>
          </w:tcPr>
          <w:p w14:paraId="393F87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8" w:type="pct"/>
            <w:tcBorders>
              <w:top w:val="nil"/>
              <w:left w:val="nil"/>
              <w:bottom w:val="nil"/>
              <w:right w:val="single" w:sz="8" w:space="0" w:color="auto"/>
            </w:tcBorders>
            <w:shd w:val="clear" w:color="auto" w:fill="auto"/>
            <w:noWrap/>
            <w:vAlign w:val="bottom"/>
            <w:hideMark/>
          </w:tcPr>
          <w:p w14:paraId="553F57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nil"/>
              <w:bottom w:val="nil"/>
              <w:right w:val="single" w:sz="4" w:space="0" w:color="auto"/>
            </w:tcBorders>
            <w:shd w:val="clear" w:color="auto" w:fill="auto"/>
            <w:noWrap/>
            <w:vAlign w:val="center"/>
            <w:hideMark/>
          </w:tcPr>
          <w:p w14:paraId="7A03333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150</w:t>
            </w:r>
          </w:p>
        </w:tc>
        <w:tc>
          <w:tcPr>
            <w:tcW w:w="327" w:type="pct"/>
            <w:tcBorders>
              <w:top w:val="nil"/>
              <w:left w:val="nil"/>
              <w:bottom w:val="nil"/>
              <w:right w:val="single" w:sz="8" w:space="0" w:color="auto"/>
            </w:tcBorders>
            <w:shd w:val="clear" w:color="auto" w:fill="auto"/>
            <w:noWrap/>
            <w:vAlign w:val="bottom"/>
            <w:hideMark/>
          </w:tcPr>
          <w:p w14:paraId="67D01C8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296.5</w:t>
            </w:r>
          </w:p>
        </w:tc>
      </w:tr>
      <w:tr w:rsidR="0048616E" w:rsidRPr="0048616E" w14:paraId="15D452EB" w14:textId="77777777" w:rsidTr="0048616E">
        <w:trPr>
          <w:cantSplit/>
          <w:trHeight w:val="288"/>
        </w:trPr>
        <w:tc>
          <w:tcPr>
            <w:tcW w:w="228" w:type="pct"/>
            <w:tcBorders>
              <w:top w:val="nil"/>
              <w:left w:val="single" w:sz="8" w:space="0" w:color="auto"/>
              <w:bottom w:val="nil"/>
              <w:right w:val="single" w:sz="4" w:space="0" w:color="auto"/>
            </w:tcBorders>
            <w:shd w:val="clear" w:color="000000" w:fill="D9D9D9"/>
            <w:noWrap/>
            <w:vAlign w:val="bottom"/>
            <w:hideMark/>
          </w:tcPr>
          <w:p w14:paraId="5E3EF9E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3105951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40" w:type="pct"/>
            <w:tcBorders>
              <w:top w:val="nil"/>
              <w:left w:val="single" w:sz="4" w:space="0" w:color="auto"/>
              <w:bottom w:val="nil"/>
              <w:right w:val="single" w:sz="4" w:space="0" w:color="auto"/>
            </w:tcBorders>
            <w:shd w:val="clear" w:color="000000" w:fill="D9D9D9"/>
            <w:noWrap/>
            <w:vAlign w:val="bottom"/>
            <w:hideMark/>
          </w:tcPr>
          <w:p w14:paraId="3E35777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2434B71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single" w:sz="4" w:space="0" w:color="auto"/>
              <w:bottom w:val="nil"/>
              <w:right w:val="single" w:sz="4" w:space="0" w:color="auto"/>
            </w:tcBorders>
            <w:shd w:val="clear" w:color="000000" w:fill="D9D9D9"/>
            <w:noWrap/>
            <w:vAlign w:val="bottom"/>
            <w:hideMark/>
          </w:tcPr>
          <w:p w14:paraId="1561DE2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single" w:sz="4" w:space="0" w:color="auto"/>
              <w:bottom w:val="nil"/>
              <w:right w:val="single" w:sz="4" w:space="0" w:color="auto"/>
            </w:tcBorders>
            <w:shd w:val="clear" w:color="000000" w:fill="D9D9D9"/>
            <w:noWrap/>
            <w:vAlign w:val="bottom"/>
            <w:hideMark/>
          </w:tcPr>
          <w:p w14:paraId="6694595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single" w:sz="4" w:space="0" w:color="auto"/>
              <w:bottom w:val="nil"/>
              <w:right w:val="single" w:sz="4" w:space="0" w:color="auto"/>
            </w:tcBorders>
            <w:shd w:val="clear" w:color="000000" w:fill="D9D9D9"/>
            <w:noWrap/>
            <w:vAlign w:val="bottom"/>
            <w:hideMark/>
          </w:tcPr>
          <w:p w14:paraId="6434D41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single" w:sz="4" w:space="0" w:color="auto"/>
              <w:bottom w:val="nil"/>
              <w:right w:val="single" w:sz="4" w:space="0" w:color="auto"/>
            </w:tcBorders>
            <w:shd w:val="clear" w:color="000000" w:fill="D9D9D9"/>
            <w:noWrap/>
            <w:vAlign w:val="bottom"/>
            <w:hideMark/>
          </w:tcPr>
          <w:p w14:paraId="59B8927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single" w:sz="4" w:space="0" w:color="auto"/>
              <w:bottom w:val="nil"/>
              <w:right w:val="single" w:sz="4" w:space="0" w:color="auto"/>
            </w:tcBorders>
            <w:shd w:val="clear" w:color="000000" w:fill="D9D9D9"/>
            <w:noWrap/>
            <w:vAlign w:val="bottom"/>
            <w:hideMark/>
          </w:tcPr>
          <w:p w14:paraId="18D8274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single" w:sz="4" w:space="0" w:color="auto"/>
              <w:bottom w:val="nil"/>
              <w:right w:val="single" w:sz="4" w:space="0" w:color="auto"/>
            </w:tcBorders>
            <w:shd w:val="clear" w:color="000000" w:fill="D9D9D9"/>
            <w:noWrap/>
            <w:vAlign w:val="bottom"/>
            <w:hideMark/>
          </w:tcPr>
          <w:p w14:paraId="37681AF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single" w:sz="4" w:space="0" w:color="auto"/>
              <w:bottom w:val="nil"/>
              <w:right w:val="single" w:sz="4" w:space="0" w:color="auto"/>
            </w:tcBorders>
            <w:shd w:val="clear" w:color="000000" w:fill="D9D9D9"/>
            <w:noWrap/>
            <w:vAlign w:val="bottom"/>
            <w:hideMark/>
          </w:tcPr>
          <w:p w14:paraId="2FDF9B2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single" w:sz="4" w:space="0" w:color="auto"/>
              <w:bottom w:val="nil"/>
              <w:right w:val="single" w:sz="4" w:space="0" w:color="auto"/>
            </w:tcBorders>
            <w:shd w:val="clear" w:color="000000" w:fill="D9D9D9"/>
            <w:noWrap/>
            <w:vAlign w:val="bottom"/>
            <w:hideMark/>
          </w:tcPr>
          <w:p w14:paraId="3050C33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single" w:sz="4" w:space="0" w:color="auto"/>
              <w:bottom w:val="nil"/>
              <w:right w:val="single" w:sz="4" w:space="0" w:color="auto"/>
            </w:tcBorders>
            <w:shd w:val="clear" w:color="000000" w:fill="D9D9D9"/>
            <w:noWrap/>
            <w:vAlign w:val="bottom"/>
            <w:hideMark/>
          </w:tcPr>
          <w:p w14:paraId="255E2C3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single" w:sz="4" w:space="0" w:color="auto"/>
              <w:bottom w:val="nil"/>
              <w:right w:val="single" w:sz="4" w:space="0" w:color="auto"/>
            </w:tcBorders>
            <w:shd w:val="clear" w:color="000000" w:fill="D9D9D9"/>
            <w:noWrap/>
            <w:vAlign w:val="bottom"/>
            <w:hideMark/>
          </w:tcPr>
          <w:p w14:paraId="28D1F60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single" w:sz="4" w:space="0" w:color="auto"/>
              <w:bottom w:val="nil"/>
              <w:right w:val="single" w:sz="4" w:space="0" w:color="auto"/>
            </w:tcBorders>
            <w:shd w:val="clear" w:color="000000" w:fill="D9D9D9"/>
            <w:noWrap/>
            <w:vAlign w:val="bottom"/>
            <w:hideMark/>
          </w:tcPr>
          <w:p w14:paraId="19D8DE3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40" w:type="pct"/>
            <w:tcBorders>
              <w:top w:val="nil"/>
              <w:left w:val="single" w:sz="4" w:space="0" w:color="auto"/>
              <w:bottom w:val="nil"/>
              <w:right w:val="single" w:sz="4" w:space="0" w:color="auto"/>
            </w:tcBorders>
            <w:shd w:val="clear" w:color="000000" w:fill="D9D9D9"/>
            <w:noWrap/>
            <w:vAlign w:val="bottom"/>
            <w:hideMark/>
          </w:tcPr>
          <w:p w14:paraId="2FD18BC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14EBC95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single" w:sz="4" w:space="0" w:color="auto"/>
              <w:bottom w:val="nil"/>
              <w:right w:val="single" w:sz="8" w:space="0" w:color="auto"/>
            </w:tcBorders>
            <w:shd w:val="clear" w:color="000000" w:fill="D9D9D9"/>
            <w:noWrap/>
            <w:vAlign w:val="bottom"/>
            <w:hideMark/>
          </w:tcPr>
          <w:p w14:paraId="349851C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550" w:type="pct"/>
            <w:tcBorders>
              <w:top w:val="nil"/>
              <w:left w:val="single" w:sz="8" w:space="0" w:color="auto"/>
              <w:bottom w:val="nil"/>
              <w:right w:val="single" w:sz="4" w:space="0" w:color="auto"/>
            </w:tcBorders>
            <w:shd w:val="clear" w:color="000000" w:fill="D9D9D9"/>
            <w:noWrap/>
            <w:vAlign w:val="center"/>
            <w:hideMark/>
          </w:tcPr>
          <w:p w14:paraId="5286B94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151</w:t>
            </w:r>
          </w:p>
        </w:tc>
        <w:tc>
          <w:tcPr>
            <w:tcW w:w="327" w:type="pct"/>
            <w:tcBorders>
              <w:top w:val="nil"/>
              <w:left w:val="nil"/>
              <w:bottom w:val="nil"/>
              <w:right w:val="single" w:sz="8" w:space="0" w:color="auto"/>
            </w:tcBorders>
            <w:shd w:val="clear" w:color="000000" w:fill="D9D9D9"/>
            <w:noWrap/>
            <w:vAlign w:val="bottom"/>
            <w:hideMark/>
          </w:tcPr>
          <w:p w14:paraId="157DCAA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298.2</w:t>
            </w:r>
          </w:p>
        </w:tc>
      </w:tr>
      <w:tr w:rsidR="0048616E" w:rsidRPr="0048616E" w14:paraId="24D155EC" w14:textId="77777777" w:rsidTr="0048616E">
        <w:trPr>
          <w:cantSplit/>
          <w:trHeight w:val="288"/>
        </w:trPr>
        <w:tc>
          <w:tcPr>
            <w:tcW w:w="228" w:type="pct"/>
            <w:tcBorders>
              <w:top w:val="nil"/>
              <w:left w:val="single" w:sz="8" w:space="0" w:color="auto"/>
              <w:bottom w:val="nil"/>
              <w:right w:val="single" w:sz="4" w:space="0" w:color="auto"/>
            </w:tcBorders>
            <w:shd w:val="clear" w:color="auto" w:fill="auto"/>
            <w:noWrap/>
            <w:vAlign w:val="bottom"/>
            <w:hideMark/>
          </w:tcPr>
          <w:p w14:paraId="0D7DCA9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228" w:type="pct"/>
            <w:tcBorders>
              <w:top w:val="nil"/>
              <w:left w:val="nil"/>
              <w:bottom w:val="nil"/>
              <w:right w:val="single" w:sz="4" w:space="0" w:color="auto"/>
            </w:tcBorders>
            <w:shd w:val="clear" w:color="auto" w:fill="auto"/>
            <w:noWrap/>
            <w:vAlign w:val="bottom"/>
            <w:hideMark/>
          </w:tcPr>
          <w:p w14:paraId="2DD1550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40" w:type="pct"/>
            <w:tcBorders>
              <w:top w:val="nil"/>
              <w:left w:val="nil"/>
              <w:bottom w:val="nil"/>
              <w:right w:val="single" w:sz="4" w:space="0" w:color="auto"/>
            </w:tcBorders>
            <w:shd w:val="clear" w:color="auto" w:fill="auto"/>
            <w:noWrap/>
            <w:vAlign w:val="bottom"/>
            <w:hideMark/>
          </w:tcPr>
          <w:p w14:paraId="52B6B48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nil"/>
              <w:bottom w:val="nil"/>
              <w:right w:val="single" w:sz="4" w:space="0" w:color="auto"/>
            </w:tcBorders>
            <w:shd w:val="clear" w:color="auto" w:fill="auto"/>
            <w:noWrap/>
            <w:vAlign w:val="bottom"/>
            <w:hideMark/>
          </w:tcPr>
          <w:p w14:paraId="463926A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nil"/>
              <w:bottom w:val="nil"/>
              <w:right w:val="single" w:sz="4" w:space="0" w:color="auto"/>
            </w:tcBorders>
            <w:shd w:val="clear" w:color="auto" w:fill="auto"/>
            <w:noWrap/>
            <w:vAlign w:val="bottom"/>
            <w:hideMark/>
          </w:tcPr>
          <w:p w14:paraId="198C3BD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nil"/>
              <w:bottom w:val="nil"/>
              <w:right w:val="single" w:sz="4" w:space="0" w:color="auto"/>
            </w:tcBorders>
            <w:shd w:val="clear" w:color="auto" w:fill="auto"/>
            <w:noWrap/>
            <w:vAlign w:val="bottom"/>
            <w:hideMark/>
          </w:tcPr>
          <w:p w14:paraId="33E188C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nil"/>
              <w:bottom w:val="nil"/>
              <w:right w:val="single" w:sz="4" w:space="0" w:color="auto"/>
            </w:tcBorders>
            <w:shd w:val="clear" w:color="auto" w:fill="auto"/>
            <w:noWrap/>
            <w:vAlign w:val="bottom"/>
            <w:hideMark/>
          </w:tcPr>
          <w:p w14:paraId="6E48AE3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nil"/>
              <w:bottom w:val="nil"/>
              <w:right w:val="single" w:sz="4" w:space="0" w:color="auto"/>
            </w:tcBorders>
            <w:shd w:val="clear" w:color="auto" w:fill="auto"/>
            <w:noWrap/>
            <w:vAlign w:val="bottom"/>
            <w:hideMark/>
          </w:tcPr>
          <w:p w14:paraId="7550DDE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nil"/>
              <w:bottom w:val="nil"/>
              <w:right w:val="single" w:sz="4" w:space="0" w:color="auto"/>
            </w:tcBorders>
            <w:shd w:val="clear" w:color="auto" w:fill="auto"/>
            <w:noWrap/>
            <w:vAlign w:val="bottom"/>
            <w:hideMark/>
          </w:tcPr>
          <w:p w14:paraId="3A5DEA6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nil"/>
              <w:bottom w:val="nil"/>
              <w:right w:val="single" w:sz="4" w:space="0" w:color="auto"/>
            </w:tcBorders>
            <w:shd w:val="clear" w:color="auto" w:fill="auto"/>
            <w:noWrap/>
            <w:vAlign w:val="bottom"/>
            <w:hideMark/>
          </w:tcPr>
          <w:p w14:paraId="3FF6DC5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nil"/>
              <w:bottom w:val="nil"/>
              <w:right w:val="single" w:sz="4" w:space="0" w:color="auto"/>
            </w:tcBorders>
            <w:shd w:val="clear" w:color="auto" w:fill="auto"/>
            <w:noWrap/>
            <w:vAlign w:val="bottom"/>
            <w:hideMark/>
          </w:tcPr>
          <w:p w14:paraId="7C6EFA4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nil"/>
              <w:bottom w:val="nil"/>
              <w:right w:val="single" w:sz="4" w:space="0" w:color="auto"/>
            </w:tcBorders>
            <w:shd w:val="clear" w:color="auto" w:fill="auto"/>
            <w:noWrap/>
            <w:vAlign w:val="bottom"/>
            <w:hideMark/>
          </w:tcPr>
          <w:p w14:paraId="48842A0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nil"/>
              <w:bottom w:val="nil"/>
              <w:right w:val="single" w:sz="4" w:space="0" w:color="auto"/>
            </w:tcBorders>
            <w:shd w:val="clear" w:color="auto" w:fill="auto"/>
            <w:noWrap/>
            <w:vAlign w:val="bottom"/>
            <w:hideMark/>
          </w:tcPr>
          <w:p w14:paraId="114CCC8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nil"/>
              <w:bottom w:val="nil"/>
              <w:right w:val="single" w:sz="4" w:space="0" w:color="auto"/>
            </w:tcBorders>
            <w:shd w:val="clear" w:color="auto" w:fill="auto"/>
            <w:noWrap/>
            <w:vAlign w:val="bottom"/>
            <w:hideMark/>
          </w:tcPr>
          <w:p w14:paraId="4A4EE7D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nil"/>
              <w:bottom w:val="nil"/>
              <w:right w:val="single" w:sz="4" w:space="0" w:color="auto"/>
            </w:tcBorders>
            <w:shd w:val="clear" w:color="auto" w:fill="auto"/>
            <w:noWrap/>
            <w:vAlign w:val="bottom"/>
            <w:hideMark/>
          </w:tcPr>
          <w:p w14:paraId="50207DD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40" w:type="pct"/>
            <w:tcBorders>
              <w:top w:val="nil"/>
              <w:left w:val="nil"/>
              <w:bottom w:val="nil"/>
              <w:right w:val="single" w:sz="4" w:space="0" w:color="auto"/>
            </w:tcBorders>
            <w:shd w:val="clear" w:color="auto" w:fill="auto"/>
            <w:noWrap/>
            <w:vAlign w:val="bottom"/>
            <w:hideMark/>
          </w:tcPr>
          <w:p w14:paraId="09897CE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nil"/>
              <w:bottom w:val="nil"/>
              <w:right w:val="single" w:sz="4" w:space="0" w:color="auto"/>
            </w:tcBorders>
            <w:shd w:val="clear" w:color="auto" w:fill="auto"/>
            <w:noWrap/>
            <w:vAlign w:val="bottom"/>
            <w:hideMark/>
          </w:tcPr>
          <w:p w14:paraId="7A8A4A5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nil"/>
              <w:bottom w:val="nil"/>
              <w:right w:val="single" w:sz="8" w:space="0" w:color="auto"/>
            </w:tcBorders>
            <w:shd w:val="clear" w:color="auto" w:fill="auto"/>
            <w:noWrap/>
            <w:vAlign w:val="bottom"/>
            <w:hideMark/>
          </w:tcPr>
          <w:p w14:paraId="2651E47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550" w:type="pct"/>
            <w:tcBorders>
              <w:top w:val="nil"/>
              <w:left w:val="nil"/>
              <w:bottom w:val="nil"/>
              <w:right w:val="single" w:sz="4" w:space="0" w:color="auto"/>
            </w:tcBorders>
            <w:shd w:val="clear" w:color="auto" w:fill="auto"/>
            <w:noWrap/>
            <w:vAlign w:val="center"/>
            <w:hideMark/>
          </w:tcPr>
          <w:p w14:paraId="2EB55C7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152</w:t>
            </w:r>
          </w:p>
        </w:tc>
        <w:tc>
          <w:tcPr>
            <w:tcW w:w="327" w:type="pct"/>
            <w:tcBorders>
              <w:top w:val="nil"/>
              <w:left w:val="nil"/>
              <w:bottom w:val="nil"/>
              <w:right w:val="single" w:sz="8" w:space="0" w:color="auto"/>
            </w:tcBorders>
            <w:shd w:val="clear" w:color="auto" w:fill="auto"/>
            <w:noWrap/>
            <w:vAlign w:val="bottom"/>
            <w:hideMark/>
          </w:tcPr>
          <w:p w14:paraId="7EA897B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299.9</w:t>
            </w:r>
          </w:p>
        </w:tc>
      </w:tr>
      <w:tr w:rsidR="0048616E" w:rsidRPr="0048616E" w14:paraId="0F308EBA" w14:textId="77777777" w:rsidTr="0048616E">
        <w:trPr>
          <w:cantSplit/>
          <w:trHeight w:val="288"/>
        </w:trPr>
        <w:tc>
          <w:tcPr>
            <w:tcW w:w="228" w:type="pct"/>
            <w:tcBorders>
              <w:top w:val="nil"/>
              <w:left w:val="single" w:sz="8" w:space="0" w:color="auto"/>
              <w:bottom w:val="nil"/>
              <w:right w:val="single" w:sz="4" w:space="0" w:color="auto"/>
            </w:tcBorders>
            <w:shd w:val="clear" w:color="000000" w:fill="D9D9D9"/>
            <w:noWrap/>
            <w:vAlign w:val="bottom"/>
            <w:hideMark/>
          </w:tcPr>
          <w:p w14:paraId="0DD9FDC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7EE87F5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40" w:type="pct"/>
            <w:tcBorders>
              <w:top w:val="nil"/>
              <w:left w:val="single" w:sz="4" w:space="0" w:color="auto"/>
              <w:bottom w:val="nil"/>
              <w:right w:val="single" w:sz="4" w:space="0" w:color="auto"/>
            </w:tcBorders>
            <w:shd w:val="clear" w:color="000000" w:fill="D9D9D9"/>
            <w:noWrap/>
            <w:vAlign w:val="bottom"/>
            <w:hideMark/>
          </w:tcPr>
          <w:p w14:paraId="386B4A6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071365F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single" w:sz="4" w:space="0" w:color="auto"/>
              <w:bottom w:val="nil"/>
              <w:right w:val="single" w:sz="4" w:space="0" w:color="auto"/>
            </w:tcBorders>
            <w:shd w:val="clear" w:color="000000" w:fill="D9D9D9"/>
            <w:noWrap/>
            <w:vAlign w:val="bottom"/>
            <w:hideMark/>
          </w:tcPr>
          <w:p w14:paraId="0E3B357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single" w:sz="4" w:space="0" w:color="auto"/>
              <w:bottom w:val="nil"/>
              <w:right w:val="single" w:sz="4" w:space="0" w:color="auto"/>
            </w:tcBorders>
            <w:shd w:val="clear" w:color="000000" w:fill="D9D9D9"/>
            <w:noWrap/>
            <w:vAlign w:val="bottom"/>
            <w:hideMark/>
          </w:tcPr>
          <w:p w14:paraId="107F827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single" w:sz="4" w:space="0" w:color="auto"/>
              <w:bottom w:val="nil"/>
              <w:right w:val="single" w:sz="4" w:space="0" w:color="auto"/>
            </w:tcBorders>
            <w:shd w:val="clear" w:color="000000" w:fill="D9D9D9"/>
            <w:noWrap/>
            <w:vAlign w:val="bottom"/>
            <w:hideMark/>
          </w:tcPr>
          <w:p w14:paraId="06BD778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single" w:sz="4" w:space="0" w:color="auto"/>
              <w:bottom w:val="nil"/>
              <w:right w:val="single" w:sz="4" w:space="0" w:color="auto"/>
            </w:tcBorders>
            <w:shd w:val="clear" w:color="000000" w:fill="D9D9D9"/>
            <w:noWrap/>
            <w:vAlign w:val="bottom"/>
            <w:hideMark/>
          </w:tcPr>
          <w:p w14:paraId="2D9E935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single" w:sz="4" w:space="0" w:color="auto"/>
              <w:bottom w:val="nil"/>
              <w:right w:val="single" w:sz="4" w:space="0" w:color="auto"/>
            </w:tcBorders>
            <w:shd w:val="clear" w:color="000000" w:fill="D9D9D9"/>
            <w:noWrap/>
            <w:vAlign w:val="bottom"/>
            <w:hideMark/>
          </w:tcPr>
          <w:p w14:paraId="3788282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single" w:sz="4" w:space="0" w:color="auto"/>
              <w:bottom w:val="nil"/>
              <w:right w:val="single" w:sz="4" w:space="0" w:color="auto"/>
            </w:tcBorders>
            <w:shd w:val="clear" w:color="000000" w:fill="D9D9D9"/>
            <w:noWrap/>
            <w:vAlign w:val="bottom"/>
            <w:hideMark/>
          </w:tcPr>
          <w:p w14:paraId="7D796A6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single" w:sz="4" w:space="0" w:color="auto"/>
              <w:bottom w:val="nil"/>
              <w:right w:val="single" w:sz="4" w:space="0" w:color="auto"/>
            </w:tcBorders>
            <w:shd w:val="clear" w:color="000000" w:fill="D9D9D9"/>
            <w:noWrap/>
            <w:vAlign w:val="bottom"/>
            <w:hideMark/>
          </w:tcPr>
          <w:p w14:paraId="35F41CD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single" w:sz="4" w:space="0" w:color="auto"/>
              <w:bottom w:val="nil"/>
              <w:right w:val="single" w:sz="4" w:space="0" w:color="auto"/>
            </w:tcBorders>
            <w:shd w:val="clear" w:color="000000" w:fill="D9D9D9"/>
            <w:noWrap/>
            <w:vAlign w:val="bottom"/>
            <w:hideMark/>
          </w:tcPr>
          <w:p w14:paraId="7103C7C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single" w:sz="4" w:space="0" w:color="auto"/>
              <w:bottom w:val="nil"/>
              <w:right w:val="single" w:sz="4" w:space="0" w:color="auto"/>
            </w:tcBorders>
            <w:shd w:val="clear" w:color="000000" w:fill="D9D9D9"/>
            <w:noWrap/>
            <w:vAlign w:val="bottom"/>
            <w:hideMark/>
          </w:tcPr>
          <w:p w14:paraId="391550A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single" w:sz="4" w:space="0" w:color="auto"/>
              <w:bottom w:val="nil"/>
              <w:right w:val="single" w:sz="4" w:space="0" w:color="auto"/>
            </w:tcBorders>
            <w:shd w:val="clear" w:color="000000" w:fill="D9D9D9"/>
            <w:noWrap/>
            <w:vAlign w:val="bottom"/>
            <w:hideMark/>
          </w:tcPr>
          <w:p w14:paraId="01C2F0D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single" w:sz="4" w:space="0" w:color="auto"/>
              <w:bottom w:val="nil"/>
              <w:right w:val="single" w:sz="4" w:space="0" w:color="auto"/>
            </w:tcBorders>
            <w:shd w:val="clear" w:color="000000" w:fill="D9D9D9"/>
            <w:noWrap/>
            <w:vAlign w:val="bottom"/>
            <w:hideMark/>
          </w:tcPr>
          <w:p w14:paraId="2E9EB62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40" w:type="pct"/>
            <w:tcBorders>
              <w:top w:val="nil"/>
              <w:left w:val="single" w:sz="4" w:space="0" w:color="auto"/>
              <w:bottom w:val="nil"/>
              <w:right w:val="single" w:sz="4" w:space="0" w:color="auto"/>
            </w:tcBorders>
            <w:shd w:val="clear" w:color="000000" w:fill="D9D9D9"/>
            <w:noWrap/>
            <w:vAlign w:val="bottom"/>
            <w:hideMark/>
          </w:tcPr>
          <w:p w14:paraId="19BF0A0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50EFA14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single" w:sz="4" w:space="0" w:color="auto"/>
              <w:bottom w:val="nil"/>
              <w:right w:val="single" w:sz="8" w:space="0" w:color="auto"/>
            </w:tcBorders>
            <w:shd w:val="clear" w:color="000000" w:fill="D9D9D9"/>
            <w:noWrap/>
            <w:vAlign w:val="bottom"/>
            <w:hideMark/>
          </w:tcPr>
          <w:p w14:paraId="140BF81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550" w:type="pct"/>
            <w:tcBorders>
              <w:top w:val="nil"/>
              <w:left w:val="single" w:sz="8" w:space="0" w:color="auto"/>
              <w:bottom w:val="nil"/>
              <w:right w:val="single" w:sz="4" w:space="0" w:color="auto"/>
            </w:tcBorders>
            <w:shd w:val="clear" w:color="000000" w:fill="D9D9D9"/>
            <w:noWrap/>
            <w:vAlign w:val="center"/>
            <w:hideMark/>
          </w:tcPr>
          <w:p w14:paraId="2A3A550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153</w:t>
            </w:r>
          </w:p>
        </w:tc>
        <w:tc>
          <w:tcPr>
            <w:tcW w:w="327" w:type="pct"/>
            <w:tcBorders>
              <w:top w:val="nil"/>
              <w:left w:val="nil"/>
              <w:bottom w:val="nil"/>
              <w:right w:val="single" w:sz="8" w:space="0" w:color="auto"/>
            </w:tcBorders>
            <w:shd w:val="clear" w:color="000000" w:fill="D9D9D9"/>
            <w:noWrap/>
            <w:vAlign w:val="bottom"/>
            <w:hideMark/>
          </w:tcPr>
          <w:p w14:paraId="1ADC442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301.5</w:t>
            </w:r>
          </w:p>
        </w:tc>
      </w:tr>
      <w:tr w:rsidR="0048616E" w:rsidRPr="0048616E" w14:paraId="5257A1C4" w14:textId="77777777" w:rsidTr="0048616E">
        <w:trPr>
          <w:cantSplit/>
          <w:trHeight w:val="288"/>
        </w:trPr>
        <w:tc>
          <w:tcPr>
            <w:tcW w:w="228" w:type="pct"/>
            <w:tcBorders>
              <w:top w:val="nil"/>
              <w:left w:val="single" w:sz="8" w:space="0" w:color="auto"/>
              <w:bottom w:val="nil"/>
              <w:right w:val="single" w:sz="4" w:space="0" w:color="auto"/>
            </w:tcBorders>
            <w:shd w:val="clear" w:color="auto" w:fill="auto"/>
            <w:noWrap/>
            <w:vAlign w:val="bottom"/>
            <w:hideMark/>
          </w:tcPr>
          <w:p w14:paraId="54E02C4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228" w:type="pct"/>
            <w:tcBorders>
              <w:top w:val="nil"/>
              <w:left w:val="nil"/>
              <w:bottom w:val="nil"/>
              <w:right w:val="single" w:sz="4" w:space="0" w:color="auto"/>
            </w:tcBorders>
            <w:shd w:val="clear" w:color="auto" w:fill="auto"/>
            <w:noWrap/>
            <w:vAlign w:val="bottom"/>
            <w:hideMark/>
          </w:tcPr>
          <w:p w14:paraId="370F1D7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40" w:type="pct"/>
            <w:tcBorders>
              <w:top w:val="nil"/>
              <w:left w:val="nil"/>
              <w:bottom w:val="nil"/>
              <w:right w:val="single" w:sz="4" w:space="0" w:color="auto"/>
            </w:tcBorders>
            <w:shd w:val="clear" w:color="auto" w:fill="auto"/>
            <w:noWrap/>
            <w:vAlign w:val="bottom"/>
            <w:hideMark/>
          </w:tcPr>
          <w:p w14:paraId="59EA6C9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nil"/>
              <w:bottom w:val="nil"/>
              <w:right w:val="single" w:sz="4" w:space="0" w:color="auto"/>
            </w:tcBorders>
            <w:shd w:val="clear" w:color="auto" w:fill="auto"/>
            <w:noWrap/>
            <w:vAlign w:val="bottom"/>
            <w:hideMark/>
          </w:tcPr>
          <w:p w14:paraId="1154E18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nil"/>
              <w:bottom w:val="nil"/>
              <w:right w:val="single" w:sz="4" w:space="0" w:color="auto"/>
            </w:tcBorders>
            <w:shd w:val="clear" w:color="auto" w:fill="auto"/>
            <w:noWrap/>
            <w:vAlign w:val="bottom"/>
            <w:hideMark/>
          </w:tcPr>
          <w:p w14:paraId="005DD25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nil"/>
              <w:bottom w:val="nil"/>
              <w:right w:val="single" w:sz="4" w:space="0" w:color="auto"/>
            </w:tcBorders>
            <w:shd w:val="clear" w:color="auto" w:fill="auto"/>
            <w:noWrap/>
            <w:vAlign w:val="bottom"/>
            <w:hideMark/>
          </w:tcPr>
          <w:p w14:paraId="2A5C021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nil"/>
              <w:bottom w:val="nil"/>
              <w:right w:val="single" w:sz="4" w:space="0" w:color="auto"/>
            </w:tcBorders>
            <w:shd w:val="clear" w:color="auto" w:fill="auto"/>
            <w:noWrap/>
            <w:vAlign w:val="bottom"/>
            <w:hideMark/>
          </w:tcPr>
          <w:p w14:paraId="26C9111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nil"/>
              <w:bottom w:val="nil"/>
              <w:right w:val="single" w:sz="4" w:space="0" w:color="auto"/>
            </w:tcBorders>
            <w:shd w:val="clear" w:color="auto" w:fill="auto"/>
            <w:noWrap/>
            <w:vAlign w:val="bottom"/>
            <w:hideMark/>
          </w:tcPr>
          <w:p w14:paraId="0AA0597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nil"/>
              <w:bottom w:val="nil"/>
              <w:right w:val="single" w:sz="4" w:space="0" w:color="auto"/>
            </w:tcBorders>
            <w:shd w:val="clear" w:color="auto" w:fill="auto"/>
            <w:noWrap/>
            <w:vAlign w:val="bottom"/>
            <w:hideMark/>
          </w:tcPr>
          <w:p w14:paraId="4495357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nil"/>
              <w:bottom w:val="nil"/>
              <w:right w:val="single" w:sz="4" w:space="0" w:color="auto"/>
            </w:tcBorders>
            <w:shd w:val="clear" w:color="auto" w:fill="auto"/>
            <w:noWrap/>
            <w:vAlign w:val="bottom"/>
            <w:hideMark/>
          </w:tcPr>
          <w:p w14:paraId="2B3042F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nil"/>
              <w:bottom w:val="nil"/>
              <w:right w:val="single" w:sz="4" w:space="0" w:color="auto"/>
            </w:tcBorders>
            <w:shd w:val="clear" w:color="auto" w:fill="auto"/>
            <w:noWrap/>
            <w:vAlign w:val="bottom"/>
            <w:hideMark/>
          </w:tcPr>
          <w:p w14:paraId="75869EF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nil"/>
              <w:bottom w:val="nil"/>
              <w:right w:val="single" w:sz="4" w:space="0" w:color="auto"/>
            </w:tcBorders>
            <w:shd w:val="clear" w:color="auto" w:fill="auto"/>
            <w:noWrap/>
            <w:vAlign w:val="bottom"/>
            <w:hideMark/>
          </w:tcPr>
          <w:p w14:paraId="488CD59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nil"/>
              <w:bottom w:val="nil"/>
              <w:right w:val="single" w:sz="4" w:space="0" w:color="auto"/>
            </w:tcBorders>
            <w:shd w:val="clear" w:color="auto" w:fill="auto"/>
            <w:noWrap/>
            <w:vAlign w:val="bottom"/>
            <w:hideMark/>
          </w:tcPr>
          <w:p w14:paraId="5DEA47A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nil"/>
              <w:bottom w:val="nil"/>
              <w:right w:val="single" w:sz="4" w:space="0" w:color="auto"/>
            </w:tcBorders>
            <w:shd w:val="clear" w:color="auto" w:fill="auto"/>
            <w:noWrap/>
            <w:vAlign w:val="bottom"/>
            <w:hideMark/>
          </w:tcPr>
          <w:p w14:paraId="7FCB0CE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nil"/>
              <w:bottom w:val="nil"/>
              <w:right w:val="single" w:sz="4" w:space="0" w:color="auto"/>
            </w:tcBorders>
            <w:shd w:val="clear" w:color="auto" w:fill="auto"/>
            <w:noWrap/>
            <w:vAlign w:val="bottom"/>
            <w:hideMark/>
          </w:tcPr>
          <w:p w14:paraId="2BBA1DA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40" w:type="pct"/>
            <w:tcBorders>
              <w:top w:val="nil"/>
              <w:left w:val="nil"/>
              <w:bottom w:val="nil"/>
              <w:right w:val="single" w:sz="4" w:space="0" w:color="auto"/>
            </w:tcBorders>
            <w:shd w:val="clear" w:color="auto" w:fill="auto"/>
            <w:noWrap/>
            <w:vAlign w:val="bottom"/>
            <w:hideMark/>
          </w:tcPr>
          <w:p w14:paraId="1E11857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nil"/>
              <w:bottom w:val="nil"/>
              <w:right w:val="single" w:sz="4" w:space="0" w:color="auto"/>
            </w:tcBorders>
            <w:shd w:val="clear" w:color="auto" w:fill="auto"/>
            <w:noWrap/>
            <w:vAlign w:val="bottom"/>
            <w:hideMark/>
          </w:tcPr>
          <w:p w14:paraId="213AC7C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nil"/>
              <w:bottom w:val="nil"/>
              <w:right w:val="single" w:sz="8" w:space="0" w:color="auto"/>
            </w:tcBorders>
            <w:shd w:val="clear" w:color="auto" w:fill="auto"/>
            <w:noWrap/>
            <w:vAlign w:val="bottom"/>
            <w:hideMark/>
          </w:tcPr>
          <w:p w14:paraId="670E0B8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550" w:type="pct"/>
            <w:tcBorders>
              <w:top w:val="nil"/>
              <w:left w:val="nil"/>
              <w:bottom w:val="nil"/>
              <w:right w:val="single" w:sz="4" w:space="0" w:color="auto"/>
            </w:tcBorders>
            <w:shd w:val="clear" w:color="auto" w:fill="auto"/>
            <w:noWrap/>
            <w:vAlign w:val="center"/>
            <w:hideMark/>
          </w:tcPr>
          <w:p w14:paraId="20DE3BA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154</w:t>
            </w:r>
          </w:p>
        </w:tc>
        <w:tc>
          <w:tcPr>
            <w:tcW w:w="327" w:type="pct"/>
            <w:tcBorders>
              <w:top w:val="nil"/>
              <w:left w:val="nil"/>
              <w:bottom w:val="nil"/>
              <w:right w:val="single" w:sz="8" w:space="0" w:color="auto"/>
            </w:tcBorders>
            <w:shd w:val="clear" w:color="auto" w:fill="auto"/>
            <w:noWrap/>
            <w:vAlign w:val="bottom"/>
            <w:hideMark/>
          </w:tcPr>
          <w:p w14:paraId="08A2385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303.2</w:t>
            </w:r>
          </w:p>
        </w:tc>
      </w:tr>
      <w:tr w:rsidR="0048616E" w:rsidRPr="0048616E" w14:paraId="18A50383" w14:textId="77777777" w:rsidTr="0048616E">
        <w:trPr>
          <w:cantSplit/>
          <w:trHeight w:val="288"/>
        </w:trPr>
        <w:tc>
          <w:tcPr>
            <w:tcW w:w="228" w:type="pct"/>
            <w:tcBorders>
              <w:top w:val="nil"/>
              <w:left w:val="single" w:sz="8" w:space="0" w:color="auto"/>
              <w:bottom w:val="nil"/>
              <w:right w:val="single" w:sz="4" w:space="0" w:color="auto"/>
            </w:tcBorders>
            <w:shd w:val="clear" w:color="000000" w:fill="D9D9D9"/>
            <w:noWrap/>
            <w:vAlign w:val="bottom"/>
            <w:hideMark/>
          </w:tcPr>
          <w:p w14:paraId="06E5BF5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36EA05A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40" w:type="pct"/>
            <w:tcBorders>
              <w:top w:val="nil"/>
              <w:left w:val="single" w:sz="4" w:space="0" w:color="auto"/>
              <w:bottom w:val="nil"/>
              <w:right w:val="single" w:sz="4" w:space="0" w:color="auto"/>
            </w:tcBorders>
            <w:shd w:val="clear" w:color="000000" w:fill="D9D9D9"/>
            <w:noWrap/>
            <w:vAlign w:val="bottom"/>
            <w:hideMark/>
          </w:tcPr>
          <w:p w14:paraId="4AE6E4F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16EA3AF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single" w:sz="4" w:space="0" w:color="auto"/>
              <w:bottom w:val="nil"/>
              <w:right w:val="single" w:sz="4" w:space="0" w:color="auto"/>
            </w:tcBorders>
            <w:shd w:val="clear" w:color="000000" w:fill="D9D9D9"/>
            <w:noWrap/>
            <w:vAlign w:val="bottom"/>
            <w:hideMark/>
          </w:tcPr>
          <w:p w14:paraId="32E4AC6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single" w:sz="4" w:space="0" w:color="auto"/>
              <w:bottom w:val="nil"/>
              <w:right w:val="single" w:sz="4" w:space="0" w:color="auto"/>
            </w:tcBorders>
            <w:shd w:val="clear" w:color="000000" w:fill="D9D9D9"/>
            <w:noWrap/>
            <w:vAlign w:val="bottom"/>
            <w:hideMark/>
          </w:tcPr>
          <w:p w14:paraId="09B7F99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single" w:sz="4" w:space="0" w:color="auto"/>
              <w:bottom w:val="nil"/>
              <w:right w:val="single" w:sz="4" w:space="0" w:color="auto"/>
            </w:tcBorders>
            <w:shd w:val="clear" w:color="000000" w:fill="D9D9D9"/>
            <w:noWrap/>
            <w:vAlign w:val="bottom"/>
            <w:hideMark/>
          </w:tcPr>
          <w:p w14:paraId="71EED27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single" w:sz="4" w:space="0" w:color="auto"/>
              <w:bottom w:val="nil"/>
              <w:right w:val="single" w:sz="4" w:space="0" w:color="auto"/>
            </w:tcBorders>
            <w:shd w:val="clear" w:color="000000" w:fill="D9D9D9"/>
            <w:noWrap/>
            <w:vAlign w:val="bottom"/>
            <w:hideMark/>
          </w:tcPr>
          <w:p w14:paraId="720D43C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single" w:sz="4" w:space="0" w:color="auto"/>
              <w:bottom w:val="nil"/>
              <w:right w:val="single" w:sz="4" w:space="0" w:color="auto"/>
            </w:tcBorders>
            <w:shd w:val="clear" w:color="000000" w:fill="D9D9D9"/>
            <w:noWrap/>
            <w:vAlign w:val="bottom"/>
            <w:hideMark/>
          </w:tcPr>
          <w:p w14:paraId="01EDD84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single" w:sz="4" w:space="0" w:color="auto"/>
              <w:bottom w:val="nil"/>
              <w:right w:val="single" w:sz="4" w:space="0" w:color="auto"/>
            </w:tcBorders>
            <w:shd w:val="clear" w:color="000000" w:fill="D9D9D9"/>
            <w:noWrap/>
            <w:vAlign w:val="bottom"/>
            <w:hideMark/>
          </w:tcPr>
          <w:p w14:paraId="1C8ECB1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single" w:sz="4" w:space="0" w:color="auto"/>
              <w:bottom w:val="nil"/>
              <w:right w:val="single" w:sz="4" w:space="0" w:color="auto"/>
            </w:tcBorders>
            <w:shd w:val="clear" w:color="000000" w:fill="D9D9D9"/>
            <w:noWrap/>
            <w:vAlign w:val="bottom"/>
            <w:hideMark/>
          </w:tcPr>
          <w:p w14:paraId="2D1162F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single" w:sz="4" w:space="0" w:color="auto"/>
              <w:bottom w:val="nil"/>
              <w:right w:val="single" w:sz="4" w:space="0" w:color="auto"/>
            </w:tcBorders>
            <w:shd w:val="clear" w:color="000000" w:fill="D9D9D9"/>
            <w:noWrap/>
            <w:vAlign w:val="bottom"/>
            <w:hideMark/>
          </w:tcPr>
          <w:p w14:paraId="0F0F282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single" w:sz="4" w:space="0" w:color="auto"/>
              <w:bottom w:val="nil"/>
              <w:right w:val="single" w:sz="4" w:space="0" w:color="auto"/>
            </w:tcBorders>
            <w:shd w:val="clear" w:color="000000" w:fill="D9D9D9"/>
            <w:noWrap/>
            <w:vAlign w:val="bottom"/>
            <w:hideMark/>
          </w:tcPr>
          <w:p w14:paraId="53851CE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single" w:sz="4" w:space="0" w:color="auto"/>
              <w:bottom w:val="nil"/>
              <w:right w:val="single" w:sz="4" w:space="0" w:color="auto"/>
            </w:tcBorders>
            <w:shd w:val="clear" w:color="000000" w:fill="D9D9D9"/>
            <w:noWrap/>
            <w:vAlign w:val="bottom"/>
            <w:hideMark/>
          </w:tcPr>
          <w:p w14:paraId="34B228C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single" w:sz="4" w:space="0" w:color="auto"/>
              <w:bottom w:val="nil"/>
              <w:right w:val="single" w:sz="4" w:space="0" w:color="auto"/>
            </w:tcBorders>
            <w:shd w:val="clear" w:color="000000" w:fill="D9D9D9"/>
            <w:noWrap/>
            <w:vAlign w:val="bottom"/>
            <w:hideMark/>
          </w:tcPr>
          <w:p w14:paraId="31D40F6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40" w:type="pct"/>
            <w:tcBorders>
              <w:top w:val="nil"/>
              <w:left w:val="single" w:sz="4" w:space="0" w:color="auto"/>
              <w:bottom w:val="nil"/>
              <w:right w:val="single" w:sz="4" w:space="0" w:color="auto"/>
            </w:tcBorders>
            <w:shd w:val="clear" w:color="000000" w:fill="D9D9D9"/>
            <w:noWrap/>
            <w:vAlign w:val="bottom"/>
            <w:hideMark/>
          </w:tcPr>
          <w:p w14:paraId="2F5E939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5A51E1A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single" w:sz="4" w:space="0" w:color="auto"/>
              <w:bottom w:val="nil"/>
              <w:right w:val="single" w:sz="8" w:space="0" w:color="auto"/>
            </w:tcBorders>
            <w:shd w:val="clear" w:color="000000" w:fill="D9D9D9"/>
            <w:noWrap/>
            <w:vAlign w:val="bottom"/>
            <w:hideMark/>
          </w:tcPr>
          <w:p w14:paraId="124A819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550" w:type="pct"/>
            <w:tcBorders>
              <w:top w:val="nil"/>
              <w:left w:val="single" w:sz="8" w:space="0" w:color="auto"/>
              <w:bottom w:val="nil"/>
              <w:right w:val="single" w:sz="4" w:space="0" w:color="auto"/>
            </w:tcBorders>
            <w:shd w:val="clear" w:color="000000" w:fill="D9D9D9"/>
            <w:noWrap/>
            <w:vAlign w:val="center"/>
            <w:hideMark/>
          </w:tcPr>
          <w:p w14:paraId="4F59262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155</w:t>
            </w:r>
          </w:p>
        </w:tc>
        <w:tc>
          <w:tcPr>
            <w:tcW w:w="327" w:type="pct"/>
            <w:tcBorders>
              <w:top w:val="nil"/>
              <w:left w:val="nil"/>
              <w:bottom w:val="nil"/>
              <w:right w:val="single" w:sz="8" w:space="0" w:color="auto"/>
            </w:tcBorders>
            <w:shd w:val="clear" w:color="000000" w:fill="D9D9D9"/>
            <w:noWrap/>
            <w:vAlign w:val="bottom"/>
            <w:hideMark/>
          </w:tcPr>
          <w:p w14:paraId="2A18E8B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304.9</w:t>
            </w:r>
          </w:p>
        </w:tc>
      </w:tr>
      <w:tr w:rsidR="0048616E" w:rsidRPr="0048616E" w14:paraId="40ED7E15" w14:textId="77777777" w:rsidTr="0048616E">
        <w:trPr>
          <w:cantSplit/>
          <w:trHeight w:val="288"/>
        </w:trPr>
        <w:tc>
          <w:tcPr>
            <w:tcW w:w="228" w:type="pct"/>
            <w:tcBorders>
              <w:top w:val="nil"/>
              <w:left w:val="single" w:sz="8" w:space="0" w:color="auto"/>
              <w:bottom w:val="nil"/>
              <w:right w:val="single" w:sz="4" w:space="0" w:color="auto"/>
            </w:tcBorders>
            <w:shd w:val="clear" w:color="auto" w:fill="auto"/>
            <w:noWrap/>
            <w:vAlign w:val="bottom"/>
            <w:hideMark/>
          </w:tcPr>
          <w:p w14:paraId="0D84673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228" w:type="pct"/>
            <w:tcBorders>
              <w:top w:val="nil"/>
              <w:left w:val="nil"/>
              <w:bottom w:val="nil"/>
              <w:right w:val="single" w:sz="4" w:space="0" w:color="auto"/>
            </w:tcBorders>
            <w:shd w:val="clear" w:color="auto" w:fill="auto"/>
            <w:noWrap/>
            <w:vAlign w:val="bottom"/>
            <w:hideMark/>
          </w:tcPr>
          <w:p w14:paraId="2B77C24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40" w:type="pct"/>
            <w:tcBorders>
              <w:top w:val="nil"/>
              <w:left w:val="nil"/>
              <w:bottom w:val="nil"/>
              <w:right w:val="single" w:sz="4" w:space="0" w:color="auto"/>
            </w:tcBorders>
            <w:shd w:val="clear" w:color="auto" w:fill="auto"/>
            <w:noWrap/>
            <w:vAlign w:val="bottom"/>
            <w:hideMark/>
          </w:tcPr>
          <w:p w14:paraId="2C64105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nil"/>
              <w:bottom w:val="nil"/>
              <w:right w:val="single" w:sz="4" w:space="0" w:color="auto"/>
            </w:tcBorders>
            <w:shd w:val="clear" w:color="auto" w:fill="auto"/>
            <w:noWrap/>
            <w:vAlign w:val="bottom"/>
            <w:hideMark/>
          </w:tcPr>
          <w:p w14:paraId="15D342C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nil"/>
              <w:bottom w:val="nil"/>
              <w:right w:val="single" w:sz="4" w:space="0" w:color="auto"/>
            </w:tcBorders>
            <w:shd w:val="clear" w:color="auto" w:fill="auto"/>
            <w:noWrap/>
            <w:vAlign w:val="bottom"/>
            <w:hideMark/>
          </w:tcPr>
          <w:p w14:paraId="64B4B09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nil"/>
              <w:bottom w:val="nil"/>
              <w:right w:val="single" w:sz="4" w:space="0" w:color="auto"/>
            </w:tcBorders>
            <w:shd w:val="clear" w:color="auto" w:fill="auto"/>
            <w:noWrap/>
            <w:vAlign w:val="bottom"/>
            <w:hideMark/>
          </w:tcPr>
          <w:p w14:paraId="02E77FD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nil"/>
              <w:bottom w:val="nil"/>
              <w:right w:val="single" w:sz="4" w:space="0" w:color="auto"/>
            </w:tcBorders>
            <w:shd w:val="clear" w:color="auto" w:fill="auto"/>
            <w:noWrap/>
            <w:vAlign w:val="bottom"/>
            <w:hideMark/>
          </w:tcPr>
          <w:p w14:paraId="061F9BD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nil"/>
              <w:bottom w:val="nil"/>
              <w:right w:val="single" w:sz="4" w:space="0" w:color="auto"/>
            </w:tcBorders>
            <w:shd w:val="clear" w:color="auto" w:fill="auto"/>
            <w:noWrap/>
            <w:vAlign w:val="bottom"/>
            <w:hideMark/>
          </w:tcPr>
          <w:p w14:paraId="05AB61C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nil"/>
              <w:bottom w:val="nil"/>
              <w:right w:val="single" w:sz="4" w:space="0" w:color="auto"/>
            </w:tcBorders>
            <w:shd w:val="clear" w:color="auto" w:fill="auto"/>
            <w:noWrap/>
            <w:vAlign w:val="bottom"/>
            <w:hideMark/>
          </w:tcPr>
          <w:p w14:paraId="1AD3D14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nil"/>
              <w:bottom w:val="nil"/>
              <w:right w:val="single" w:sz="4" w:space="0" w:color="auto"/>
            </w:tcBorders>
            <w:shd w:val="clear" w:color="auto" w:fill="auto"/>
            <w:noWrap/>
            <w:vAlign w:val="bottom"/>
            <w:hideMark/>
          </w:tcPr>
          <w:p w14:paraId="4B0F626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nil"/>
              <w:bottom w:val="nil"/>
              <w:right w:val="single" w:sz="4" w:space="0" w:color="auto"/>
            </w:tcBorders>
            <w:shd w:val="clear" w:color="auto" w:fill="auto"/>
            <w:noWrap/>
            <w:vAlign w:val="bottom"/>
            <w:hideMark/>
          </w:tcPr>
          <w:p w14:paraId="283E569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nil"/>
              <w:bottom w:val="nil"/>
              <w:right w:val="single" w:sz="4" w:space="0" w:color="auto"/>
            </w:tcBorders>
            <w:shd w:val="clear" w:color="auto" w:fill="auto"/>
            <w:noWrap/>
            <w:vAlign w:val="bottom"/>
            <w:hideMark/>
          </w:tcPr>
          <w:p w14:paraId="7A8DBF6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nil"/>
              <w:bottom w:val="nil"/>
              <w:right w:val="single" w:sz="4" w:space="0" w:color="auto"/>
            </w:tcBorders>
            <w:shd w:val="clear" w:color="auto" w:fill="auto"/>
            <w:noWrap/>
            <w:vAlign w:val="bottom"/>
            <w:hideMark/>
          </w:tcPr>
          <w:p w14:paraId="2AF450E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nil"/>
              <w:bottom w:val="nil"/>
              <w:right w:val="single" w:sz="4" w:space="0" w:color="auto"/>
            </w:tcBorders>
            <w:shd w:val="clear" w:color="auto" w:fill="auto"/>
            <w:noWrap/>
            <w:vAlign w:val="bottom"/>
            <w:hideMark/>
          </w:tcPr>
          <w:p w14:paraId="79D12F4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nil"/>
              <w:bottom w:val="nil"/>
              <w:right w:val="single" w:sz="4" w:space="0" w:color="auto"/>
            </w:tcBorders>
            <w:shd w:val="clear" w:color="auto" w:fill="auto"/>
            <w:noWrap/>
            <w:vAlign w:val="bottom"/>
            <w:hideMark/>
          </w:tcPr>
          <w:p w14:paraId="69104DF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40" w:type="pct"/>
            <w:tcBorders>
              <w:top w:val="nil"/>
              <w:left w:val="nil"/>
              <w:bottom w:val="nil"/>
              <w:right w:val="single" w:sz="4" w:space="0" w:color="auto"/>
            </w:tcBorders>
            <w:shd w:val="clear" w:color="auto" w:fill="auto"/>
            <w:noWrap/>
            <w:vAlign w:val="bottom"/>
            <w:hideMark/>
          </w:tcPr>
          <w:p w14:paraId="318C41D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nil"/>
              <w:bottom w:val="nil"/>
              <w:right w:val="single" w:sz="4" w:space="0" w:color="auto"/>
            </w:tcBorders>
            <w:shd w:val="clear" w:color="auto" w:fill="auto"/>
            <w:noWrap/>
            <w:vAlign w:val="bottom"/>
            <w:hideMark/>
          </w:tcPr>
          <w:p w14:paraId="6CC7B78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nil"/>
              <w:bottom w:val="nil"/>
              <w:right w:val="single" w:sz="8" w:space="0" w:color="auto"/>
            </w:tcBorders>
            <w:shd w:val="clear" w:color="auto" w:fill="auto"/>
            <w:noWrap/>
            <w:vAlign w:val="bottom"/>
            <w:hideMark/>
          </w:tcPr>
          <w:p w14:paraId="44D822F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550" w:type="pct"/>
            <w:tcBorders>
              <w:top w:val="nil"/>
              <w:left w:val="nil"/>
              <w:bottom w:val="nil"/>
              <w:right w:val="single" w:sz="4" w:space="0" w:color="auto"/>
            </w:tcBorders>
            <w:shd w:val="clear" w:color="auto" w:fill="auto"/>
            <w:noWrap/>
            <w:vAlign w:val="center"/>
            <w:hideMark/>
          </w:tcPr>
          <w:p w14:paraId="32C11EE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156</w:t>
            </w:r>
          </w:p>
        </w:tc>
        <w:tc>
          <w:tcPr>
            <w:tcW w:w="327" w:type="pct"/>
            <w:tcBorders>
              <w:top w:val="nil"/>
              <w:left w:val="nil"/>
              <w:bottom w:val="nil"/>
              <w:right w:val="single" w:sz="8" w:space="0" w:color="auto"/>
            </w:tcBorders>
            <w:shd w:val="clear" w:color="auto" w:fill="auto"/>
            <w:noWrap/>
            <w:vAlign w:val="bottom"/>
            <w:hideMark/>
          </w:tcPr>
          <w:p w14:paraId="35CAD22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306.5</w:t>
            </w:r>
          </w:p>
        </w:tc>
      </w:tr>
      <w:tr w:rsidR="0048616E" w:rsidRPr="0048616E" w14:paraId="37E782B9" w14:textId="77777777" w:rsidTr="0048616E">
        <w:trPr>
          <w:cantSplit/>
          <w:trHeight w:val="288"/>
        </w:trPr>
        <w:tc>
          <w:tcPr>
            <w:tcW w:w="228" w:type="pct"/>
            <w:tcBorders>
              <w:top w:val="nil"/>
              <w:left w:val="single" w:sz="8" w:space="0" w:color="auto"/>
              <w:bottom w:val="nil"/>
              <w:right w:val="single" w:sz="4" w:space="0" w:color="auto"/>
            </w:tcBorders>
            <w:shd w:val="clear" w:color="000000" w:fill="D9D9D9"/>
            <w:noWrap/>
            <w:vAlign w:val="bottom"/>
            <w:hideMark/>
          </w:tcPr>
          <w:p w14:paraId="720AC9E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22EFF6A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40" w:type="pct"/>
            <w:tcBorders>
              <w:top w:val="nil"/>
              <w:left w:val="single" w:sz="4" w:space="0" w:color="auto"/>
              <w:bottom w:val="nil"/>
              <w:right w:val="single" w:sz="4" w:space="0" w:color="auto"/>
            </w:tcBorders>
            <w:shd w:val="clear" w:color="000000" w:fill="D9D9D9"/>
            <w:noWrap/>
            <w:vAlign w:val="bottom"/>
            <w:hideMark/>
          </w:tcPr>
          <w:p w14:paraId="6AD597B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1F2A32C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single" w:sz="4" w:space="0" w:color="auto"/>
              <w:bottom w:val="nil"/>
              <w:right w:val="single" w:sz="4" w:space="0" w:color="auto"/>
            </w:tcBorders>
            <w:shd w:val="clear" w:color="000000" w:fill="D9D9D9"/>
            <w:noWrap/>
            <w:vAlign w:val="bottom"/>
            <w:hideMark/>
          </w:tcPr>
          <w:p w14:paraId="30EADA5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single" w:sz="4" w:space="0" w:color="auto"/>
              <w:bottom w:val="nil"/>
              <w:right w:val="single" w:sz="4" w:space="0" w:color="auto"/>
            </w:tcBorders>
            <w:shd w:val="clear" w:color="000000" w:fill="D9D9D9"/>
            <w:noWrap/>
            <w:vAlign w:val="bottom"/>
            <w:hideMark/>
          </w:tcPr>
          <w:p w14:paraId="3CC6A0C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single" w:sz="4" w:space="0" w:color="auto"/>
              <w:bottom w:val="nil"/>
              <w:right w:val="single" w:sz="4" w:space="0" w:color="auto"/>
            </w:tcBorders>
            <w:shd w:val="clear" w:color="000000" w:fill="D9D9D9"/>
            <w:noWrap/>
            <w:vAlign w:val="bottom"/>
            <w:hideMark/>
          </w:tcPr>
          <w:p w14:paraId="2B12F17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single" w:sz="4" w:space="0" w:color="auto"/>
              <w:bottom w:val="nil"/>
              <w:right w:val="single" w:sz="4" w:space="0" w:color="auto"/>
            </w:tcBorders>
            <w:shd w:val="clear" w:color="000000" w:fill="D9D9D9"/>
            <w:noWrap/>
            <w:vAlign w:val="bottom"/>
            <w:hideMark/>
          </w:tcPr>
          <w:p w14:paraId="10C5859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single" w:sz="4" w:space="0" w:color="auto"/>
              <w:bottom w:val="nil"/>
              <w:right w:val="single" w:sz="4" w:space="0" w:color="auto"/>
            </w:tcBorders>
            <w:shd w:val="clear" w:color="000000" w:fill="D9D9D9"/>
            <w:noWrap/>
            <w:vAlign w:val="bottom"/>
            <w:hideMark/>
          </w:tcPr>
          <w:p w14:paraId="04A3EB2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single" w:sz="4" w:space="0" w:color="auto"/>
              <w:bottom w:val="nil"/>
              <w:right w:val="single" w:sz="4" w:space="0" w:color="auto"/>
            </w:tcBorders>
            <w:shd w:val="clear" w:color="000000" w:fill="D9D9D9"/>
            <w:noWrap/>
            <w:vAlign w:val="bottom"/>
            <w:hideMark/>
          </w:tcPr>
          <w:p w14:paraId="1F7FCD3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single" w:sz="4" w:space="0" w:color="auto"/>
              <w:bottom w:val="nil"/>
              <w:right w:val="single" w:sz="4" w:space="0" w:color="auto"/>
            </w:tcBorders>
            <w:shd w:val="clear" w:color="000000" w:fill="D9D9D9"/>
            <w:noWrap/>
            <w:vAlign w:val="bottom"/>
            <w:hideMark/>
          </w:tcPr>
          <w:p w14:paraId="04F19A3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single" w:sz="4" w:space="0" w:color="auto"/>
              <w:bottom w:val="nil"/>
              <w:right w:val="single" w:sz="4" w:space="0" w:color="auto"/>
            </w:tcBorders>
            <w:shd w:val="clear" w:color="000000" w:fill="D9D9D9"/>
            <w:noWrap/>
            <w:vAlign w:val="bottom"/>
            <w:hideMark/>
          </w:tcPr>
          <w:p w14:paraId="43B60FE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single" w:sz="4" w:space="0" w:color="auto"/>
              <w:bottom w:val="nil"/>
              <w:right w:val="single" w:sz="4" w:space="0" w:color="auto"/>
            </w:tcBorders>
            <w:shd w:val="clear" w:color="000000" w:fill="D9D9D9"/>
            <w:noWrap/>
            <w:vAlign w:val="bottom"/>
            <w:hideMark/>
          </w:tcPr>
          <w:p w14:paraId="3A8C647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single" w:sz="4" w:space="0" w:color="auto"/>
              <w:bottom w:val="nil"/>
              <w:right w:val="single" w:sz="4" w:space="0" w:color="auto"/>
            </w:tcBorders>
            <w:shd w:val="clear" w:color="000000" w:fill="D9D9D9"/>
            <w:noWrap/>
            <w:vAlign w:val="bottom"/>
            <w:hideMark/>
          </w:tcPr>
          <w:p w14:paraId="36F7CDE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single" w:sz="4" w:space="0" w:color="auto"/>
              <w:bottom w:val="nil"/>
              <w:right w:val="single" w:sz="4" w:space="0" w:color="auto"/>
            </w:tcBorders>
            <w:shd w:val="clear" w:color="000000" w:fill="D9D9D9"/>
            <w:noWrap/>
            <w:vAlign w:val="bottom"/>
            <w:hideMark/>
          </w:tcPr>
          <w:p w14:paraId="5BA2DD2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40" w:type="pct"/>
            <w:tcBorders>
              <w:top w:val="nil"/>
              <w:left w:val="single" w:sz="4" w:space="0" w:color="auto"/>
              <w:bottom w:val="nil"/>
              <w:right w:val="single" w:sz="4" w:space="0" w:color="auto"/>
            </w:tcBorders>
            <w:shd w:val="clear" w:color="000000" w:fill="D9D9D9"/>
            <w:noWrap/>
            <w:vAlign w:val="bottom"/>
            <w:hideMark/>
          </w:tcPr>
          <w:p w14:paraId="1209F60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23306FD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single" w:sz="4" w:space="0" w:color="auto"/>
              <w:bottom w:val="nil"/>
              <w:right w:val="single" w:sz="8" w:space="0" w:color="auto"/>
            </w:tcBorders>
            <w:shd w:val="clear" w:color="000000" w:fill="D9D9D9"/>
            <w:noWrap/>
            <w:vAlign w:val="bottom"/>
            <w:hideMark/>
          </w:tcPr>
          <w:p w14:paraId="143F6A4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550" w:type="pct"/>
            <w:tcBorders>
              <w:top w:val="nil"/>
              <w:left w:val="single" w:sz="8" w:space="0" w:color="auto"/>
              <w:bottom w:val="nil"/>
              <w:right w:val="single" w:sz="4" w:space="0" w:color="auto"/>
            </w:tcBorders>
            <w:shd w:val="clear" w:color="000000" w:fill="D9D9D9"/>
            <w:noWrap/>
            <w:vAlign w:val="center"/>
            <w:hideMark/>
          </w:tcPr>
          <w:p w14:paraId="5FDC806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157</w:t>
            </w:r>
          </w:p>
        </w:tc>
        <w:tc>
          <w:tcPr>
            <w:tcW w:w="327" w:type="pct"/>
            <w:tcBorders>
              <w:top w:val="nil"/>
              <w:left w:val="nil"/>
              <w:bottom w:val="nil"/>
              <w:right w:val="single" w:sz="8" w:space="0" w:color="auto"/>
            </w:tcBorders>
            <w:shd w:val="clear" w:color="000000" w:fill="D9D9D9"/>
            <w:noWrap/>
            <w:vAlign w:val="bottom"/>
            <w:hideMark/>
          </w:tcPr>
          <w:p w14:paraId="2936D71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308.1</w:t>
            </w:r>
          </w:p>
        </w:tc>
      </w:tr>
      <w:tr w:rsidR="0048616E" w:rsidRPr="0048616E" w14:paraId="52B0EBCF" w14:textId="77777777" w:rsidTr="0048616E">
        <w:trPr>
          <w:cantSplit/>
          <w:trHeight w:val="288"/>
        </w:trPr>
        <w:tc>
          <w:tcPr>
            <w:tcW w:w="228" w:type="pct"/>
            <w:tcBorders>
              <w:top w:val="nil"/>
              <w:left w:val="single" w:sz="8" w:space="0" w:color="auto"/>
              <w:bottom w:val="nil"/>
              <w:right w:val="single" w:sz="4" w:space="0" w:color="auto"/>
            </w:tcBorders>
            <w:shd w:val="clear" w:color="auto" w:fill="auto"/>
            <w:noWrap/>
            <w:vAlign w:val="bottom"/>
            <w:hideMark/>
          </w:tcPr>
          <w:p w14:paraId="478ED17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228" w:type="pct"/>
            <w:tcBorders>
              <w:top w:val="nil"/>
              <w:left w:val="nil"/>
              <w:bottom w:val="nil"/>
              <w:right w:val="single" w:sz="4" w:space="0" w:color="auto"/>
            </w:tcBorders>
            <w:shd w:val="clear" w:color="auto" w:fill="auto"/>
            <w:noWrap/>
            <w:vAlign w:val="bottom"/>
            <w:hideMark/>
          </w:tcPr>
          <w:p w14:paraId="4D06AF6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40" w:type="pct"/>
            <w:tcBorders>
              <w:top w:val="nil"/>
              <w:left w:val="nil"/>
              <w:bottom w:val="nil"/>
              <w:right w:val="single" w:sz="4" w:space="0" w:color="auto"/>
            </w:tcBorders>
            <w:shd w:val="clear" w:color="auto" w:fill="auto"/>
            <w:noWrap/>
            <w:vAlign w:val="bottom"/>
            <w:hideMark/>
          </w:tcPr>
          <w:p w14:paraId="1483CED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nil"/>
              <w:bottom w:val="nil"/>
              <w:right w:val="single" w:sz="4" w:space="0" w:color="auto"/>
            </w:tcBorders>
            <w:shd w:val="clear" w:color="auto" w:fill="auto"/>
            <w:noWrap/>
            <w:vAlign w:val="bottom"/>
            <w:hideMark/>
          </w:tcPr>
          <w:p w14:paraId="1FA318C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nil"/>
              <w:bottom w:val="nil"/>
              <w:right w:val="single" w:sz="4" w:space="0" w:color="auto"/>
            </w:tcBorders>
            <w:shd w:val="clear" w:color="auto" w:fill="auto"/>
            <w:noWrap/>
            <w:vAlign w:val="bottom"/>
            <w:hideMark/>
          </w:tcPr>
          <w:p w14:paraId="4EFB2C4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nil"/>
              <w:bottom w:val="nil"/>
              <w:right w:val="single" w:sz="4" w:space="0" w:color="auto"/>
            </w:tcBorders>
            <w:shd w:val="clear" w:color="auto" w:fill="auto"/>
            <w:noWrap/>
            <w:vAlign w:val="bottom"/>
            <w:hideMark/>
          </w:tcPr>
          <w:p w14:paraId="14DE049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nil"/>
              <w:bottom w:val="nil"/>
              <w:right w:val="single" w:sz="4" w:space="0" w:color="auto"/>
            </w:tcBorders>
            <w:shd w:val="clear" w:color="auto" w:fill="auto"/>
            <w:noWrap/>
            <w:vAlign w:val="bottom"/>
            <w:hideMark/>
          </w:tcPr>
          <w:p w14:paraId="2463178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nil"/>
              <w:bottom w:val="nil"/>
              <w:right w:val="single" w:sz="4" w:space="0" w:color="auto"/>
            </w:tcBorders>
            <w:shd w:val="clear" w:color="auto" w:fill="auto"/>
            <w:noWrap/>
            <w:vAlign w:val="bottom"/>
            <w:hideMark/>
          </w:tcPr>
          <w:p w14:paraId="088A8DD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nil"/>
              <w:bottom w:val="nil"/>
              <w:right w:val="single" w:sz="4" w:space="0" w:color="auto"/>
            </w:tcBorders>
            <w:shd w:val="clear" w:color="auto" w:fill="auto"/>
            <w:noWrap/>
            <w:vAlign w:val="bottom"/>
            <w:hideMark/>
          </w:tcPr>
          <w:p w14:paraId="4670CF0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nil"/>
              <w:bottom w:val="nil"/>
              <w:right w:val="single" w:sz="4" w:space="0" w:color="auto"/>
            </w:tcBorders>
            <w:shd w:val="clear" w:color="auto" w:fill="auto"/>
            <w:noWrap/>
            <w:vAlign w:val="bottom"/>
            <w:hideMark/>
          </w:tcPr>
          <w:p w14:paraId="70C3B39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nil"/>
              <w:bottom w:val="nil"/>
              <w:right w:val="single" w:sz="4" w:space="0" w:color="auto"/>
            </w:tcBorders>
            <w:shd w:val="clear" w:color="auto" w:fill="auto"/>
            <w:noWrap/>
            <w:vAlign w:val="bottom"/>
            <w:hideMark/>
          </w:tcPr>
          <w:p w14:paraId="1ECD4C2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nil"/>
              <w:bottom w:val="nil"/>
              <w:right w:val="single" w:sz="4" w:space="0" w:color="auto"/>
            </w:tcBorders>
            <w:shd w:val="clear" w:color="auto" w:fill="auto"/>
            <w:noWrap/>
            <w:vAlign w:val="bottom"/>
            <w:hideMark/>
          </w:tcPr>
          <w:p w14:paraId="44EE17C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nil"/>
              <w:bottom w:val="nil"/>
              <w:right w:val="single" w:sz="4" w:space="0" w:color="auto"/>
            </w:tcBorders>
            <w:shd w:val="clear" w:color="auto" w:fill="auto"/>
            <w:noWrap/>
            <w:vAlign w:val="bottom"/>
            <w:hideMark/>
          </w:tcPr>
          <w:p w14:paraId="7D140BC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nil"/>
              <w:bottom w:val="nil"/>
              <w:right w:val="single" w:sz="4" w:space="0" w:color="auto"/>
            </w:tcBorders>
            <w:shd w:val="clear" w:color="auto" w:fill="auto"/>
            <w:noWrap/>
            <w:vAlign w:val="bottom"/>
            <w:hideMark/>
          </w:tcPr>
          <w:p w14:paraId="0515D31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nil"/>
              <w:bottom w:val="nil"/>
              <w:right w:val="single" w:sz="4" w:space="0" w:color="auto"/>
            </w:tcBorders>
            <w:shd w:val="clear" w:color="auto" w:fill="auto"/>
            <w:noWrap/>
            <w:vAlign w:val="bottom"/>
            <w:hideMark/>
          </w:tcPr>
          <w:p w14:paraId="31504A4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40" w:type="pct"/>
            <w:tcBorders>
              <w:top w:val="nil"/>
              <w:left w:val="nil"/>
              <w:bottom w:val="nil"/>
              <w:right w:val="single" w:sz="4" w:space="0" w:color="auto"/>
            </w:tcBorders>
            <w:shd w:val="clear" w:color="auto" w:fill="auto"/>
            <w:noWrap/>
            <w:vAlign w:val="bottom"/>
            <w:hideMark/>
          </w:tcPr>
          <w:p w14:paraId="703DC08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nil"/>
              <w:bottom w:val="nil"/>
              <w:right w:val="single" w:sz="4" w:space="0" w:color="auto"/>
            </w:tcBorders>
            <w:shd w:val="clear" w:color="auto" w:fill="auto"/>
            <w:noWrap/>
            <w:vAlign w:val="bottom"/>
            <w:hideMark/>
          </w:tcPr>
          <w:p w14:paraId="0C110E1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nil"/>
              <w:bottom w:val="nil"/>
              <w:right w:val="single" w:sz="8" w:space="0" w:color="auto"/>
            </w:tcBorders>
            <w:shd w:val="clear" w:color="auto" w:fill="auto"/>
            <w:noWrap/>
            <w:vAlign w:val="bottom"/>
            <w:hideMark/>
          </w:tcPr>
          <w:p w14:paraId="0556174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550" w:type="pct"/>
            <w:tcBorders>
              <w:top w:val="nil"/>
              <w:left w:val="nil"/>
              <w:bottom w:val="nil"/>
              <w:right w:val="single" w:sz="4" w:space="0" w:color="auto"/>
            </w:tcBorders>
            <w:shd w:val="clear" w:color="auto" w:fill="auto"/>
            <w:noWrap/>
            <w:vAlign w:val="center"/>
            <w:hideMark/>
          </w:tcPr>
          <w:p w14:paraId="52C76B2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158</w:t>
            </w:r>
          </w:p>
        </w:tc>
        <w:tc>
          <w:tcPr>
            <w:tcW w:w="327" w:type="pct"/>
            <w:tcBorders>
              <w:top w:val="nil"/>
              <w:left w:val="nil"/>
              <w:bottom w:val="nil"/>
              <w:right w:val="single" w:sz="8" w:space="0" w:color="auto"/>
            </w:tcBorders>
            <w:shd w:val="clear" w:color="auto" w:fill="auto"/>
            <w:noWrap/>
            <w:vAlign w:val="bottom"/>
            <w:hideMark/>
          </w:tcPr>
          <w:p w14:paraId="4766ED7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309.8</w:t>
            </w:r>
          </w:p>
        </w:tc>
      </w:tr>
      <w:tr w:rsidR="0048616E" w:rsidRPr="0048616E" w14:paraId="463CED50" w14:textId="77777777" w:rsidTr="0048616E">
        <w:trPr>
          <w:cantSplit/>
          <w:trHeight w:val="288"/>
        </w:trPr>
        <w:tc>
          <w:tcPr>
            <w:tcW w:w="228" w:type="pct"/>
            <w:tcBorders>
              <w:top w:val="nil"/>
              <w:left w:val="single" w:sz="8" w:space="0" w:color="auto"/>
              <w:bottom w:val="nil"/>
              <w:right w:val="single" w:sz="4" w:space="0" w:color="auto"/>
            </w:tcBorders>
            <w:shd w:val="clear" w:color="000000" w:fill="D9D9D9"/>
            <w:noWrap/>
            <w:vAlign w:val="bottom"/>
            <w:hideMark/>
          </w:tcPr>
          <w:p w14:paraId="68534E8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5EF83AD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40" w:type="pct"/>
            <w:tcBorders>
              <w:top w:val="nil"/>
              <w:left w:val="single" w:sz="4" w:space="0" w:color="auto"/>
              <w:bottom w:val="nil"/>
              <w:right w:val="single" w:sz="4" w:space="0" w:color="auto"/>
            </w:tcBorders>
            <w:shd w:val="clear" w:color="000000" w:fill="D9D9D9"/>
            <w:noWrap/>
            <w:vAlign w:val="bottom"/>
            <w:hideMark/>
          </w:tcPr>
          <w:p w14:paraId="73F6A4A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58182E6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single" w:sz="4" w:space="0" w:color="auto"/>
              <w:bottom w:val="nil"/>
              <w:right w:val="single" w:sz="4" w:space="0" w:color="auto"/>
            </w:tcBorders>
            <w:shd w:val="clear" w:color="000000" w:fill="D9D9D9"/>
            <w:noWrap/>
            <w:vAlign w:val="bottom"/>
            <w:hideMark/>
          </w:tcPr>
          <w:p w14:paraId="32B9100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single" w:sz="4" w:space="0" w:color="auto"/>
              <w:bottom w:val="nil"/>
              <w:right w:val="single" w:sz="4" w:space="0" w:color="auto"/>
            </w:tcBorders>
            <w:shd w:val="clear" w:color="000000" w:fill="D9D9D9"/>
            <w:noWrap/>
            <w:vAlign w:val="bottom"/>
            <w:hideMark/>
          </w:tcPr>
          <w:p w14:paraId="00A93BA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single" w:sz="4" w:space="0" w:color="auto"/>
              <w:bottom w:val="nil"/>
              <w:right w:val="single" w:sz="4" w:space="0" w:color="auto"/>
            </w:tcBorders>
            <w:shd w:val="clear" w:color="000000" w:fill="D9D9D9"/>
            <w:noWrap/>
            <w:vAlign w:val="bottom"/>
            <w:hideMark/>
          </w:tcPr>
          <w:p w14:paraId="7763593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single" w:sz="4" w:space="0" w:color="auto"/>
              <w:bottom w:val="nil"/>
              <w:right w:val="single" w:sz="4" w:space="0" w:color="auto"/>
            </w:tcBorders>
            <w:shd w:val="clear" w:color="000000" w:fill="D9D9D9"/>
            <w:noWrap/>
            <w:vAlign w:val="bottom"/>
            <w:hideMark/>
          </w:tcPr>
          <w:p w14:paraId="3961F55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single" w:sz="4" w:space="0" w:color="auto"/>
              <w:bottom w:val="nil"/>
              <w:right w:val="single" w:sz="4" w:space="0" w:color="auto"/>
            </w:tcBorders>
            <w:shd w:val="clear" w:color="000000" w:fill="D9D9D9"/>
            <w:noWrap/>
            <w:vAlign w:val="bottom"/>
            <w:hideMark/>
          </w:tcPr>
          <w:p w14:paraId="7E0CBFC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single" w:sz="4" w:space="0" w:color="auto"/>
              <w:bottom w:val="nil"/>
              <w:right w:val="single" w:sz="4" w:space="0" w:color="auto"/>
            </w:tcBorders>
            <w:shd w:val="clear" w:color="000000" w:fill="D9D9D9"/>
            <w:noWrap/>
            <w:vAlign w:val="bottom"/>
            <w:hideMark/>
          </w:tcPr>
          <w:p w14:paraId="4A25F43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single" w:sz="4" w:space="0" w:color="auto"/>
              <w:bottom w:val="nil"/>
              <w:right w:val="single" w:sz="4" w:space="0" w:color="auto"/>
            </w:tcBorders>
            <w:shd w:val="clear" w:color="000000" w:fill="D9D9D9"/>
            <w:noWrap/>
            <w:vAlign w:val="bottom"/>
            <w:hideMark/>
          </w:tcPr>
          <w:p w14:paraId="2D176B7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single" w:sz="4" w:space="0" w:color="auto"/>
              <w:bottom w:val="nil"/>
              <w:right w:val="single" w:sz="4" w:space="0" w:color="auto"/>
            </w:tcBorders>
            <w:shd w:val="clear" w:color="000000" w:fill="D9D9D9"/>
            <w:noWrap/>
            <w:vAlign w:val="bottom"/>
            <w:hideMark/>
          </w:tcPr>
          <w:p w14:paraId="768209D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single" w:sz="4" w:space="0" w:color="auto"/>
              <w:bottom w:val="nil"/>
              <w:right w:val="single" w:sz="4" w:space="0" w:color="auto"/>
            </w:tcBorders>
            <w:shd w:val="clear" w:color="000000" w:fill="D9D9D9"/>
            <w:noWrap/>
            <w:vAlign w:val="bottom"/>
            <w:hideMark/>
          </w:tcPr>
          <w:p w14:paraId="75BF9E7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single" w:sz="4" w:space="0" w:color="auto"/>
              <w:bottom w:val="nil"/>
              <w:right w:val="single" w:sz="4" w:space="0" w:color="auto"/>
            </w:tcBorders>
            <w:shd w:val="clear" w:color="000000" w:fill="D9D9D9"/>
            <w:noWrap/>
            <w:vAlign w:val="bottom"/>
            <w:hideMark/>
          </w:tcPr>
          <w:p w14:paraId="532F520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single" w:sz="4" w:space="0" w:color="auto"/>
              <w:bottom w:val="nil"/>
              <w:right w:val="single" w:sz="4" w:space="0" w:color="auto"/>
            </w:tcBorders>
            <w:shd w:val="clear" w:color="000000" w:fill="D9D9D9"/>
            <w:noWrap/>
            <w:vAlign w:val="bottom"/>
            <w:hideMark/>
          </w:tcPr>
          <w:p w14:paraId="596BFC0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40" w:type="pct"/>
            <w:tcBorders>
              <w:top w:val="nil"/>
              <w:left w:val="single" w:sz="4" w:space="0" w:color="auto"/>
              <w:bottom w:val="nil"/>
              <w:right w:val="single" w:sz="4" w:space="0" w:color="auto"/>
            </w:tcBorders>
            <w:shd w:val="clear" w:color="000000" w:fill="D9D9D9"/>
            <w:noWrap/>
            <w:vAlign w:val="bottom"/>
            <w:hideMark/>
          </w:tcPr>
          <w:p w14:paraId="1EAFF4E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5F5223E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single" w:sz="4" w:space="0" w:color="auto"/>
              <w:bottom w:val="nil"/>
              <w:right w:val="single" w:sz="8" w:space="0" w:color="auto"/>
            </w:tcBorders>
            <w:shd w:val="clear" w:color="000000" w:fill="D9D9D9"/>
            <w:noWrap/>
            <w:vAlign w:val="bottom"/>
            <w:hideMark/>
          </w:tcPr>
          <w:p w14:paraId="6D37DEF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550" w:type="pct"/>
            <w:tcBorders>
              <w:top w:val="nil"/>
              <w:left w:val="single" w:sz="8" w:space="0" w:color="auto"/>
              <w:bottom w:val="nil"/>
              <w:right w:val="single" w:sz="4" w:space="0" w:color="auto"/>
            </w:tcBorders>
            <w:shd w:val="clear" w:color="000000" w:fill="D9D9D9"/>
            <w:noWrap/>
            <w:vAlign w:val="center"/>
            <w:hideMark/>
          </w:tcPr>
          <w:p w14:paraId="137143E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160</w:t>
            </w:r>
          </w:p>
        </w:tc>
        <w:tc>
          <w:tcPr>
            <w:tcW w:w="327" w:type="pct"/>
            <w:tcBorders>
              <w:top w:val="nil"/>
              <w:left w:val="nil"/>
              <w:bottom w:val="nil"/>
              <w:right w:val="single" w:sz="8" w:space="0" w:color="auto"/>
            </w:tcBorders>
            <w:shd w:val="clear" w:color="000000" w:fill="D9D9D9"/>
            <w:noWrap/>
            <w:vAlign w:val="bottom"/>
            <w:hideMark/>
          </w:tcPr>
          <w:p w14:paraId="7B45F7B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313.1</w:t>
            </w:r>
          </w:p>
        </w:tc>
      </w:tr>
      <w:tr w:rsidR="0048616E" w:rsidRPr="0048616E" w14:paraId="06C7D8FC" w14:textId="77777777" w:rsidTr="0048616E">
        <w:trPr>
          <w:cantSplit/>
          <w:trHeight w:val="288"/>
        </w:trPr>
        <w:tc>
          <w:tcPr>
            <w:tcW w:w="228" w:type="pct"/>
            <w:tcBorders>
              <w:top w:val="nil"/>
              <w:left w:val="single" w:sz="8" w:space="0" w:color="auto"/>
              <w:bottom w:val="nil"/>
              <w:right w:val="single" w:sz="4" w:space="0" w:color="auto"/>
            </w:tcBorders>
            <w:shd w:val="clear" w:color="auto" w:fill="auto"/>
            <w:noWrap/>
            <w:vAlign w:val="bottom"/>
            <w:hideMark/>
          </w:tcPr>
          <w:p w14:paraId="2A68FAF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228" w:type="pct"/>
            <w:tcBorders>
              <w:top w:val="nil"/>
              <w:left w:val="nil"/>
              <w:bottom w:val="nil"/>
              <w:right w:val="single" w:sz="4" w:space="0" w:color="auto"/>
            </w:tcBorders>
            <w:shd w:val="clear" w:color="auto" w:fill="auto"/>
            <w:noWrap/>
            <w:vAlign w:val="bottom"/>
            <w:hideMark/>
          </w:tcPr>
          <w:p w14:paraId="1871AF7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40" w:type="pct"/>
            <w:tcBorders>
              <w:top w:val="nil"/>
              <w:left w:val="nil"/>
              <w:bottom w:val="nil"/>
              <w:right w:val="single" w:sz="4" w:space="0" w:color="auto"/>
            </w:tcBorders>
            <w:shd w:val="clear" w:color="auto" w:fill="auto"/>
            <w:noWrap/>
            <w:vAlign w:val="bottom"/>
            <w:hideMark/>
          </w:tcPr>
          <w:p w14:paraId="5C64AC1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nil"/>
              <w:bottom w:val="nil"/>
              <w:right w:val="single" w:sz="4" w:space="0" w:color="auto"/>
            </w:tcBorders>
            <w:shd w:val="clear" w:color="auto" w:fill="auto"/>
            <w:noWrap/>
            <w:vAlign w:val="bottom"/>
            <w:hideMark/>
          </w:tcPr>
          <w:p w14:paraId="1D29C12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nil"/>
              <w:bottom w:val="nil"/>
              <w:right w:val="single" w:sz="4" w:space="0" w:color="auto"/>
            </w:tcBorders>
            <w:shd w:val="clear" w:color="auto" w:fill="auto"/>
            <w:noWrap/>
            <w:vAlign w:val="bottom"/>
            <w:hideMark/>
          </w:tcPr>
          <w:p w14:paraId="65E29DE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nil"/>
              <w:bottom w:val="nil"/>
              <w:right w:val="single" w:sz="4" w:space="0" w:color="auto"/>
            </w:tcBorders>
            <w:shd w:val="clear" w:color="auto" w:fill="auto"/>
            <w:noWrap/>
            <w:vAlign w:val="bottom"/>
            <w:hideMark/>
          </w:tcPr>
          <w:p w14:paraId="41D0600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nil"/>
              <w:bottom w:val="nil"/>
              <w:right w:val="single" w:sz="4" w:space="0" w:color="auto"/>
            </w:tcBorders>
            <w:shd w:val="clear" w:color="auto" w:fill="auto"/>
            <w:noWrap/>
            <w:vAlign w:val="bottom"/>
            <w:hideMark/>
          </w:tcPr>
          <w:p w14:paraId="72003CA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nil"/>
              <w:bottom w:val="nil"/>
              <w:right w:val="single" w:sz="4" w:space="0" w:color="auto"/>
            </w:tcBorders>
            <w:shd w:val="clear" w:color="auto" w:fill="auto"/>
            <w:noWrap/>
            <w:vAlign w:val="bottom"/>
            <w:hideMark/>
          </w:tcPr>
          <w:p w14:paraId="0E241CF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nil"/>
              <w:bottom w:val="nil"/>
              <w:right w:val="single" w:sz="4" w:space="0" w:color="auto"/>
            </w:tcBorders>
            <w:shd w:val="clear" w:color="auto" w:fill="auto"/>
            <w:noWrap/>
            <w:vAlign w:val="bottom"/>
            <w:hideMark/>
          </w:tcPr>
          <w:p w14:paraId="1A7866C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nil"/>
              <w:bottom w:val="nil"/>
              <w:right w:val="single" w:sz="4" w:space="0" w:color="auto"/>
            </w:tcBorders>
            <w:shd w:val="clear" w:color="auto" w:fill="auto"/>
            <w:noWrap/>
            <w:vAlign w:val="bottom"/>
            <w:hideMark/>
          </w:tcPr>
          <w:p w14:paraId="180BD6D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nil"/>
              <w:bottom w:val="nil"/>
              <w:right w:val="single" w:sz="4" w:space="0" w:color="auto"/>
            </w:tcBorders>
            <w:shd w:val="clear" w:color="auto" w:fill="auto"/>
            <w:noWrap/>
            <w:vAlign w:val="bottom"/>
            <w:hideMark/>
          </w:tcPr>
          <w:p w14:paraId="193D6A7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nil"/>
              <w:bottom w:val="nil"/>
              <w:right w:val="single" w:sz="4" w:space="0" w:color="auto"/>
            </w:tcBorders>
            <w:shd w:val="clear" w:color="auto" w:fill="auto"/>
            <w:noWrap/>
            <w:vAlign w:val="bottom"/>
            <w:hideMark/>
          </w:tcPr>
          <w:p w14:paraId="642B37B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nil"/>
              <w:bottom w:val="nil"/>
              <w:right w:val="single" w:sz="4" w:space="0" w:color="auto"/>
            </w:tcBorders>
            <w:shd w:val="clear" w:color="auto" w:fill="auto"/>
            <w:noWrap/>
            <w:vAlign w:val="bottom"/>
            <w:hideMark/>
          </w:tcPr>
          <w:p w14:paraId="69046BE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nil"/>
              <w:bottom w:val="nil"/>
              <w:right w:val="single" w:sz="4" w:space="0" w:color="auto"/>
            </w:tcBorders>
            <w:shd w:val="clear" w:color="auto" w:fill="auto"/>
            <w:noWrap/>
            <w:vAlign w:val="bottom"/>
            <w:hideMark/>
          </w:tcPr>
          <w:p w14:paraId="69AD28C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nil"/>
              <w:bottom w:val="nil"/>
              <w:right w:val="single" w:sz="4" w:space="0" w:color="auto"/>
            </w:tcBorders>
            <w:shd w:val="clear" w:color="auto" w:fill="auto"/>
            <w:noWrap/>
            <w:vAlign w:val="bottom"/>
            <w:hideMark/>
          </w:tcPr>
          <w:p w14:paraId="330257A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40" w:type="pct"/>
            <w:tcBorders>
              <w:top w:val="nil"/>
              <w:left w:val="nil"/>
              <w:bottom w:val="nil"/>
              <w:right w:val="single" w:sz="4" w:space="0" w:color="auto"/>
            </w:tcBorders>
            <w:shd w:val="clear" w:color="auto" w:fill="auto"/>
            <w:noWrap/>
            <w:vAlign w:val="bottom"/>
            <w:hideMark/>
          </w:tcPr>
          <w:p w14:paraId="7BE950B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nil"/>
              <w:bottom w:val="nil"/>
              <w:right w:val="single" w:sz="4" w:space="0" w:color="auto"/>
            </w:tcBorders>
            <w:shd w:val="clear" w:color="auto" w:fill="auto"/>
            <w:noWrap/>
            <w:vAlign w:val="bottom"/>
            <w:hideMark/>
          </w:tcPr>
          <w:p w14:paraId="40CAA5B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nil"/>
              <w:bottom w:val="nil"/>
              <w:right w:val="single" w:sz="8" w:space="0" w:color="auto"/>
            </w:tcBorders>
            <w:shd w:val="clear" w:color="auto" w:fill="auto"/>
            <w:noWrap/>
            <w:vAlign w:val="bottom"/>
            <w:hideMark/>
          </w:tcPr>
          <w:p w14:paraId="3945507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550" w:type="pct"/>
            <w:tcBorders>
              <w:top w:val="nil"/>
              <w:left w:val="nil"/>
              <w:bottom w:val="nil"/>
              <w:right w:val="single" w:sz="4" w:space="0" w:color="auto"/>
            </w:tcBorders>
            <w:shd w:val="clear" w:color="auto" w:fill="auto"/>
            <w:noWrap/>
            <w:vAlign w:val="center"/>
            <w:hideMark/>
          </w:tcPr>
          <w:p w14:paraId="332C313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161</w:t>
            </w:r>
          </w:p>
        </w:tc>
        <w:tc>
          <w:tcPr>
            <w:tcW w:w="327" w:type="pct"/>
            <w:tcBorders>
              <w:top w:val="nil"/>
              <w:left w:val="nil"/>
              <w:bottom w:val="nil"/>
              <w:right w:val="single" w:sz="8" w:space="0" w:color="auto"/>
            </w:tcBorders>
            <w:shd w:val="clear" w:color="auto" w:fill="auto"/>
            <w:noWrap/>
            <w:vAlign w:val="bottom"/>
            <w:hideMark/>
          </w:tcPr>
          <w:p w14:paraId="41697C0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314.7</w:t>
            </w:r>
          </w:p>
        </w:tc>
      </w:tr>
      <w:tr w:rsidR="0048616E" w:rsidRPr="0048616E" w14:paraId="12F9ADDA" w14:textId="77777777" w:rsidTr="0048616E">
        <w:trPr>
          <w:cantSplit/>
          <w:trHeight w:val="288"/>
        </w:trPr>
        <w:tc>
          <w:tcPr>
            <w:tcW w:w="228" w:type="pct"/>
            <w:tcBorders>
              <w:top w:val="nil"/>
              <w:left w:val="single" w:sz="8" w:space="0" w:color="auto"/>
              <w:bottom w:val="nil"/>
              <w:right w:val="single" w:sz="4" w:space="0" w:color="auto"/>
            </w:tcBorders>
            <w:shd w:val="clear" w:color="000000" w:fill="D9D9D9"/>
            <w:noWrap/>
            <w:vAlign w:val="bottom"/>
            <w:hideMark/>
          </w:tcPr>
          <w:p w14:paraId="3BDBF71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00A3FCE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40" w:type="pct"/>
            <w:tcBorders>
              <w:top w:val="nil"/>
              <w:left w:val="single" w:sz="4" w:space="0" w:color="auto"/>
              <w:bottom w:val="nil"/>
              <w:right w:val="single" w:sz="4" w:space="0" w:color="auto"/>
            </w:tcBorders>
            <w:shd w:val="clear" w:color="000000" w:fill="D9D9D9"/>
            <w:noWrap/>
            <w:vAlign w:val="bottom"/>
            <w:hideMark/>
          </w:tcPr>
          <w:p w14:paraId="2E2952C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02596C9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single" w:sz="4" w:space="0" w:color="auto"/>
              <w:bottom w:val="nil"/>
              <w:right w:val="single" w:sz="4" w:space="0" w:color="auto"/>
            </w:tcBorders>
            <w:shd w:val="clear" w:color="000000" w:fill="D9D9D9"/>
            <w:noWrap/>
            <w:vAlign w:val="bottom"/>
            <w:hideMark/>
          </w:tcPr>
          <w:p w14:paraId="3BA8C3F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single" w:sz="4" w:space="0" w:color="auto"/>
              <w:bottom w:val="nil"/>
              <w:right w:val="single" w:sz="4" w:space="0" w:color="auto"/>
            </w:tcBorders>
            <w:shd w:val="clear" w:color="000000" w:fill="D9D9D9"/>
            <w:noWrap/>
            <w:vAlign w:val="bottom"/>
            <w:hideMark/>
          </w:tcPr>
          <w:p w14:paraId="54721B9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single" w:sz="4" w:space="0" w:color="auto"/>
              <w:bottom w:val="nil"/>
              <w:right w:val="single" w:sz="4" w:space="0" w:color="auto"/>
            </w:tcBorders>
            <w:shd w:val="clear" w:color="000000" w:fill="D9D9D9"/>
            <w:noWrap/>
            <w:vAlign w:val="bottom"/>
            <w:hideMark/>
          </w:tcPr>
          <w:p w14:paraId="3899E5B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single" w:sz="4" w:space="0" w:color="auto"/>
              <w:bottom w:val="nil"/>
              <w:right w:val="single" w:sz="4" w:space="0" w:color="auto"/>
            </w:tcBorders>
            <w:shd w:val="clear" w:color="000000" w:fill="D9D9D9"/>
            <w:noWrap/>
            <w:vAlign w:val="bottom"/>
            <w:hideMark/>
          </w:tcPr>
          <w:p w14:paraId="030DB61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single" w:sz="4" w:space="0" w:color="auto"/>
              <w:bottom w:val="nil"/>
              <w:right w:val="single" w:sz="4" w:space="0" w:color="auto"/>
            </w:tcBorders>
            <w:shd w:val="clear" w:color="000000" w:fill="D9D9D9"/>
            <w:noWrap/>
            <w:vAlign w:val="bottom"/>
            <w:hideMark/>
          </w:tcPr>
          <w:p w14:paraId="400F03F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single" w:sz="4" w:space="0" w:color="auto"/>
              <w:bottom w:val="nil"/>
              <w:right w:val="single" w:sz="4" w:space="0" w:color="auto"/>
            </w:tcBorders>
            <w:shd w:val="clear" w:color="000000" w:fill="D9D9D9"/>
            <w:noWrap/>
            <w:vAlign w:val="bottom"/>
            <w:hideMark/>
          </w:tcPr>
          <w:p w14:paraId="1B19023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single" w:sz="4" w:space="0" w:color="auto"/>
              <w:bottom w:val="nil"/>
              <w:right w:val="single" w:sz="4" w:space="0" w:color="auto"/>
            </w:tcBorders>
            <w:shd w:val="clear" w:color="000000" w:fill="D9D9D9"/>
            <w:noWrap/>
            <w:vAlign w:val="bottom"/>
            <w:hideMark/>
          </w:tcPr>
          <w:p w14:paraId="2977BC4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single" w:sz="4" w:space="0" w:color="auto"/>
              <w:bottom w:val="nil"/>
              <w:right w:val="single" w:sz="4" w:space="0" w:color="auto"/>
            </w:tcBorders>
            <w:shd w:val="clear" w:color="000000" w:fill="D9D9D9"/>
            <w:noWrap/>
            <w:vAlign w:val="bottom"/>
            <w:hideMark/>
          </w:tcPr>
          <w:p w14:paraId="717E824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single" w:sz="4" w:space="0" w:color="auto"/>
              <w:bottom w:val="nil"/>
              <w:right w:val="single" w:sz="4" w:space="0" w:color="auto"/>
            </w:tcBorders>
            <w:shd w:val="clear" w:color="000000" w:fill="D9D9D9"/>
            <w:noWrap/>
            <w:vAlign w:val="bottom"/>
            <w:hideMark/>
          </w:tcPr>
          <w:p w14:paraId="1D5998A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single" w:sz="4" w:space="0" w:color="auto"/>
              <w:bottom w:val="nil"/>
              <w:right w:val="single" w:sz="4" w:space="0" w:color="auto"/>
            </w:tcBorders>
            <w:shd w:val="clear" w:color="000000" w:fill="D9D9D9"/>
            <w:noWrap/>
            <w:vAlign w:val="bottom"/>
            <w:hideMark/>
          </w:tcPr>
          <w:p w14:paraId="1141AF5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single" w:sz="4" w:space="0" w:color="auto"/>
              <w:bottom w:val="nil"/>
              <w:right w:val="single" w:sz="4" w:space="0" w:color="auto"/>
            </w:tcBorders>
            <w:shd w:val="clear" w:color="000000" w:fill="D9D9D9"/>
            <w:noWrap/>
            <w:vAlign w:val="bottom"/>
            <w:hideMark/>
          </w:tcPr>
          <w:p w14:paraId="1FEF3A7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40" w:type="pct"/>
            <w:tcBorders>
              <w:top w:val="nil"/>
              <w:left w:val="single" w:sz="4" w:space="0" w:color="auto"/>
              <w:bottom w:val="nil"/>
              <w:right w:val="single" w:sz="4" w:space="0" w:color="auto"/>
            </w:tcBorders>
            <w:shd w:val="clear" w:color="000000" w:fill="D9D9D9"/>
            <w:noWrap/>
            <w:vAlign w:val="bottom"/>
            <w:hideMark/>
          </w:tcPr>
          <w:p w14:paraId="37A3067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043B697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single" w:sz="4" w:space="0" w:color="auto"/>
              <w:bottom w:val="nil"/>
              <w:right w:val="single" w:sz="8" w:space="0" w:color="auto"/>
            </w:tcBorders>
            <w:shd w:val="clear" w:color="000000" w:fill="D9D9D9"/>
            <w:noWrap/>
            <w:vAlign w:val="bottom"/>
            <w:hideMark/>
          </w:tcPr>
          <w:p w14:paraId="764974C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550" w:type="pct"/>
            <w:tcBorders>
              <w:top w:val="nil"/>
              <w:left w:val="single" w:sz="8" w:space="0" w:color="auto"/>
              <w:bottom w:val="nil"/>
              <w:right w:val="single" w:sz="4" w:space="0" w:color="auto"/>
            </w:tcBorders>
            <w:shd w:val="clear" w:color="000000" w:fill="D9D9D9"/>
            <w:noWrap/>
            <w:vAlign w:val="center"/>
            <w:hideMark/>
          </w:tcPr>
          <w:p w14:paraId="7B112CB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162</w:t>
            </w:r>
          </w:p>
        </w:tc>
        <w:tc>
          <w:tcPr>
            <w:tcW w:w="327" w:type="pct"/>
            <w:tcBorders>
              <w:top w:val="nil"/>
              <w:left w:val="nil"/>
              <w:bottom w:val="nil"/>
              <w:right w:val="single" w:sz="8" w:space="0" w:color="auto"/>
            </w:tcBorders>
            <w:shd w:val="clear" w:color="000000" w:fill="D9D9D9"/>
            <w:noWrap/>
            <w:vAlign w:val="bottom"/>
            <w:hideMark/>
          </w:tcPr>
          <w:p w14:paraId="5CED343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316.3</w:t>
            </w:r>
          </w:p>
        </w:tc>
      </w:tr>
      <w:tr w:rsidR="0048616E" w:rsidRPr="0048616E" w14:paraId="0440CF7C" w14:textId="77777777" w:rsidTr="0048616E">
        <w:trPr>
          <w:cantSplit/>
          <w:trHeight w:val="288"/>
        </w:trPr>
        <w:tc>
          <w:tcPr>
            <w:tcW w:w="228" w:type="pct"/>
            <w:tcBorders>
              <w:top w:val="nil"/>
              <w:left w:val="single" w:sz="8" w:space="0" w:color="auto"/>
              <w:bottom w:val="nil"/>
              <w:right w:val="single" w:sz="4" w:space="0" w:color="auto"/>
            </w:tcBorders>
            <w:shd w:val="clear" w:color="auto" w:fill="auto"/>
            <w:noWrap/>
            <w:vAlign w:val="bottom"/>
            <w:hideMark/>
          </w:tcPr>
          <w:p w14:paraId="0F8F45B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lastRenderedPageBreak/>
              <w:t>5</w:t>
            </w:r>
          </w:p>
        </w:tc>
        <w:tc>
          <w:tcPr>
            <w:tcW w:w="228" w:type="pct"/>
            <w:tcBorders>
              <w:top w:val="nil"/>
              <w:left w:val="nil"/>
              <w:bottom w:val="nil"/>
              <w:right w:val="single" w:sz="4" w:space="0" w:color="auto"/>
            </w:tcBorders>
            <w:shd w:val="clear" w:color="auto" w:fill="auto"/>
            <w:noWrap/>
            <w:vAlign w:val="bottom"/>
            <w:hideMark/>
          </w:tcPr>
          <w:p w14:paraId="06711AF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40" w:type="pct"/>
            <w:tcBorders>
              <w:top w:val="nil"/>
              <w:left w:val="nil"/>
              <w:bottom w:val="nil"/>
              <w:right w:val="single" w:sz="4" w:space="0" w:color="auto"/>
            </w:tcBorders>
            <w:shd w:val="clear" w:color="auto" w:fill="auto"/>
            <w:noWrap/>
            <w:vAlign w:val="bottom"/>
            <w:hideMark/>
          </w:tcPr>
          <w:p w14:paraId="3C24987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nil"/>
              <w:bottom w:val="nil"/>
              <w:right w:val="single" w:sz="4" w:space="0" w:color="auto"/>
            </w:tcBorders>
            <w:shd w:val="clear" w:color="auto" w:fill="auto"/>
            <w:noWrap/>
            <w:vAlign w:val="bottom"/>
            <w:hideMark/>
          </w:tcPr>
          <w:p w14:paraId="62FA47E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nil"/>
              <w:bottom w:val="nil"/>
              <w:right w:val="single" w:sz="4" w:space="0" w:color="auto"/>
            </w:tcBorders>
            <w:shd w:val="clear" w:color="auto" w:fill="auto"/>
            <w:noWrap/>
            <w:vAlign w:val="bottom"/>
            <w:hideMark/>
          </w:tcPr>
          <w:p w14:paraId="36A4481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nil"/>
              <w:bottom w:val="nil"/>
              <w:right w:val="single" w:sz="4" w:space="0" w:color="auto"/>
            </w:tcBorders>
            <w:shd w:val="clear" w:color="auto" w:fill="auto"/>
            <w:noWrap/>
            <w:vAlign w:val="bottom"/>
            <w:hideMark/>
          </w:tcPr>
          <w:p w14:paraId="576FAEB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nil"/>
              <w:bottom w:val="nil"/>
              <w:right w:val="single" w:sz="4" w:space="0" w:color="auto"/>
            </w:tcBorders>
            <w:shd w:val="clear" w:color="auto" w:fill="auto"/>
            <w:noWrap/>
            <w:vAlign w:val="bottom"/>
            <w:hideMark/>
          </w:tcPr>
          <w:p w14:paraId="728F94E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nil"/>
              <w:bottom w:val="nil"/>
              <w:right w:val="single" w:sz="4" w:space="0" w:color="auto"/>
            </w:tcBorders>
            <w:shd w:val="clear" w:color="auto" w:fill="auto"/>
            <w:noWrap/>
            <w:vAlign w:val="bottom"/>
            <w:hideMark/>
          </w:tcPr>
          <w:p w14:paraId="0951232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nil"/>
              <w:bottom w:val="nil"/>
              <w:right w:val="single" w:sz="4" w:space="0" w:color="auto"/>
            </w:tcBorders>
            <w:shd w:val="clear" w:color="auto" w:fill="auto"/>
            <w:noWrap/>
            <w:vAlign w:val="bottom"/>
            <w:hideMark/>
          </w:tcPr>
          <w:p w14:paraId="08BDC3D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nil"/>
              <w:bottom w:val="nil"/>
              <w:right w:val="single" w:sz="4" w:space="0" w:color="auto"/>
            </w:tcBorders>
            <w:shd w:val="clear" w:color="auto" w:fill="auto"/>
            <w:noWrap/>
            <w:vAlign w:val="bottom"/>
            <w:hideMark/>
          </w:tcPr>
          <w:p w14:paraId="730FE06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nil"/>
              <w:bottom w:val="nil"/>
              <w:right w:val="single" w:sz="4" w:space="0" w:color="auto"/>
            </w:tcBorders>
            <w:shd w:val="clear" w:color="auto" w:fill="auto"/>
            <w:noWrap/>
            <w:vAlign w:val="bottom"/>
            <w:hideMark/>
          </w:tcPr>
          <w:p w14:paraId="4321D26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nil"/>
              <w:bottom w:val="nil"/>
              <w:right w:val="single" w:sz="4" w:space="0" w:color="auto"/>
            </w:tcBorders>
            <w:shd w:val="clear" w:color="auto" w:fill="auto"/>
            <w:noWrap/>
            <w:vAlign w:val="bottom"/>
            <w:hideMark/>
          </w:tcPr>
          <w:p w14:paraId="039259D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nil"/>
              <w:bottom w:val="nil"/>
              <w:right w:val="single" w:sz="4" w:space="0" w:color="auto"/>
            </w:tcBorders>
            <w:shd w:val="clear" w:color="auto" w:fill="auto"/>
            <w:noWrap/>
            <w:vAlign w:val="bottom"/>
            <w:hideMark/>
          </w:tcPr>
          <w:p w14:paraId="208C85F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nil"/>
              <w:bottom w:val="nil"/>
              <w:right w:val="single" w:sz="4" w:space="0" w:color="auto"/>
            </w:tcBorders>
            <w:shd w:val="clear" w:color="auto" w:fill="auto"/>
            <w:noWrap/>
            <w:vAlign w:val="bottom"/>
            <w:hideMark/>
          </w:tcPr>
          <w:p w14:paraId="49FB07F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nil"/>
              <w:bottom w:val="nil"/>
              <w:right w:val="single" w:sz="4" w:space="0" w:color="auto"/>
            </w:tcBorders>
            <w:shd w:val="clear" w:color="auto" w:fill="auto"/>
            <w:noWrap/>
            <w:vAlign w:val="bottom"/>
            <w:hideMark/>
          </w:tcPr>
          <w:p w14:paraId="3E6CE53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40" w:type="pct"/>
            <w:tcBorders>
              <w:top w:val="nil"/>
              <w:left w:val="nil"/>
              <w:bottom w:val="nil"/>
              <w:right w:val="single" w:sz="4" w:space="0" w:color="auto"/>
            </w:tcBorders>
            <w:shd w:val="clear" w:color="auto" w:fill="auto"/>
            <w:noWrap/>
            <w:vAlign w:val="bottom"/>
            <w:hideMark/>
          </w:tcPr>
          <w:p w14:paraId="72A27D6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nil"/>
              <w:bottom w:val="nil"/>
              <w:right w:val="single" w:sz="4" w:space="0" w:color="auto"/>
            </w:tcBorders>
            <w:shd w:val="clear" w:color="auto" w:fill="auto"/>
            <w:noWrap/>
            <w:vAlign w:val="bottom"/>
            <w:hideMark/>
          </w:tcPr>
          <w:p w14:paraId="5EB2572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nil"/>
              <w:bottom w:val="nil"/>
              <w:right w:val="single" w:sz="8" w:space="0" w:color="auto"/>
            </w:tcBorders>
            <w:shd w:val="clear" w:color="auto" w:fill="auto"/>
            <w:noWrap/>
            <w:vAlign w:val="bottom"/>
            <w:hideMark/>
          </w:tcPr>
          <w:p w14:paraId="7AC7230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550" w:type="pct"/>
            <w:tcBorders>
              <w:top w:val="nil"/>
              <w:left w:val="nil"/>
              <w:bottom w:val="nil"/>
              <w:right w:val="single" w:sz="4" w:space="0" w:color="auto"/>
            </w:tcBorders>
            <w:shd w:val="clear" w:color="auto" w:fill="auto"/>
            <w:noWrap/>
            <w:vAlign w:val="center"/>
            <w:hideMark/>
          </w:tcPr>
          <w:p w14:paraId="4496A60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163</w:t>
            </w:r>
          </w:p>
        </w:tc>
        <w:tc>
          <w:tcPr>
            <w:tcW w:w="327" w:type="pct"/>
            <w:tcBorders>
              <w:top w:val="nil"/>
              <w:left w:val="nil"/>
              <w:bottom w:val="nil"/>
              <w:right w:val="single" w:sz="8" w:space="0" w:color="auto"/>
            </w:tcBorders>
            <w:shd w:val="clear" w:color="auto" w:fill="auto"/>
            <w:noWrap/>
            <w:vAlign w:val="bottom"/>
            <w:hideMark/>
          </w:tcPr>
          <w:p w14:paraId="626CD55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317.9</w:t>
            </w:r>
          </w:p>
        </w:tc>
      </w:tr>
      <w:tr w:rsidR="0048616E" w:rsidRPr="0048616E" w14:paraId="6FE84BD1" w14:textId="77777777" w:rsidTr="0048616E">
        <w:trPr>
          <w:cantSplit/>
          <w:trHeight w:val="288"/>
        </w:trPr>
        <w:tc>
          <w:tcPr>
            <w:tcW w:w="228" w:type="pct"/>
            <w:tcBorders>
              <w:top w:val="nil"/>
              <w:left w:val="single" w:sz="8" w:space="0" w:color="auto"/>
              <w:bottom w:val="nil"/>
              <w:right w:val="single" w:sz="4" w:space="0" w:color="auto"/>
            </w:tcBorders>
            <w:shd w:val="clear" w:color="000000" w:fill="D9D9D9"/>
            <w:noWrap/>
            <w:vAlign w:val="bottom"/>
            <w:hideMark/>
          </w:tcPr>
          <w:p w14:paraId="456484F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3C4DC50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40" w:type="pct"/>
            <w:tcBorders>
              <w:top w:val="nil"/>
              <w:left w:val="single" w:sz="4" w:space="0" w:color="auto"/>
              <w:bottom w:val="nil"/>
              <w:right w:val="single" w:sz="4" w:space="0" w:color="auto"/>
            </w:tcBorders>
            <w:shd w:val="clear" w:color="000000" w:fill="D9D9D9"/>
            <w:noWrap/>
            <w:vAlign w:val="bottom"/>
            <w:hideMark/>
          </w:tcPr>
          <w:p w14:paraId="0E8D955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68A5CEC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single" w:sz="4" w:space="0" w:color="auto"/>
              <w:bottom w:val="nil"/>
              <w:right w:val="single" w:sz="4" w:space="0" w:color="auto"/>
            </w:tcBorders>
            <w:shd w:val="clear" w:color="000000" w:fill="D9D9D9"/>
            <w:noWrap/>
            <w:vAlign w:val="bottom"/>
            <w:hideMark/>
          </w:tcPr>
          <w:p w14:paraId="3BFA119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single" w:sz="4" w:space="0" w:color="auto"/>
              <w:bottom w:val="nil"/>
              <w:right w:val="single" w:sz="4" w:space="0" w:color="auto"/>
            </w:tcBorders>
            <w:shd w:val="clear" w:color="000000" w:fill="D9D9D9"/>
            <w:noWrap/>
            <w:vAlign w:val="bottom"/>
            <w:hideMark/>
          </w:tcPr>
          <w:p w14:paraId="0381A64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single" w:sz="4" w:space="0" w:color="auto"/>
              <w:bottom w:val="nil"/>
              <w:right w:val="single" w:sz="4" w:space="0" w:color="auto"/>
            </w:tcBorders>
            <w:shd w:val="clear" w:color="000000" w:fill="D9D9D9"/>
            <w:noWrap/>
            <w:vAlign w:val="bottom"/>
            <w:hideMark/>
          </w:tcPr>
          <w:p w14:paraId="1FD48BC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single" w:sz="4" w:space="0" w:color="auto"/>
              <w:bottom w:val="nil"/>
              <w:right w:val="single" w:sz="4" w:space="0" w:color="auto"/>
            </w:tcBorders>
            <w:shd w:val="clear" w:color="000000" w:fill="D9D9D9"/>
            <w:noWrap/>
            <w:vAlign w:val="bottom"/>
            <w:hideMark/>
          </w:tcPr>
          <w:p w14:paraId="3803C5B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single" w:sz="4" w:space="0" w:color="auto"/>
              <w:bottom w:val="nil"/>
              <w:right w:val="single" w:sz="4" w:space="0" w:color="auto"/>
            </w:tcBorders>
            <w:shd w:val="clear" w:color="000000" w:fill="D9D9D9"/>
            <w:noWrap/>
            <w:vAlign w:val="bottom"/>
            <w:hideMark/>
          </w:tcPr>
          <w:p w14:paraId="03C49E3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single" w:sz="4" w:space="0" w:color="auto"/>
              <w:bottom w:val="nil"/>
              <w:right w:val="single" w:sz="4" w:space="0" w:color="auto"/>
            </w:tcBorders>
            <w:shd w:val="clear" w:color="000000" w:fill="D9D9D9"/>
            <w:noWrap/>
            <w:vAlign w:val="bottom"/>
            <w:hideMark/>
          </w:tcPr>
          <w:p w14:paraId="28F6D90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single" w:sz="4" w:space="0" w:color="auto"/>
              <w:bottom w:val="nil"/>
              <w:right w:val="single" w:sz="4" w:space="0" w:color="auto"/>
            </w:tcBorders>
            <w:shd w:val="clear" w:color="000000" w:fill="D9D9D9"/>
            <w:noWrap/>
            <w:vAlign w:val="bottom"/>
            <w:hideMark/>
          </w:tcPr>
          <w:p w14:paraId="20EFF59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single" w:sz="4" w:space="0" w:color="auto"/>
              <w:bottom w:val="nil"/>
              <w:right w:val="single" w:sz="4" w:space="0" w:color="auto"/>
            </w:tcBorders>
            <w:shd w:val="clear" w:color="000000" w:fill="D9D9D9"/>
            <w:noWrap/>
            <w:vAlign w:val="bottom"/>
            <w:hideMark/>
          </w:tcPr>
          <w:p w14:paraId="30ACC5B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single" w:sz="4" w:space="0" w:color="auto"/>
              <w:bottom w:val="nil"/>
              <w:right w:val="single" w:sz="4" w:space="0" w:color="auto"/>
            </w:tcBorders>
            <w:shd w:val="clear" w:color="000000" w:fill="D9D9D9"/>
            <w:noWrap/>
            <w:vAlign w:val="bottom"/>
            <w:hideMark/>
          </w:tcPr>
          <w:p w14:paraId="6F29077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single" w:sz="4" w:space="0" w:color="auto"/>
              <w:bottom w:val="nil"/>
              <w:right w:val="single" w:sz="4" w:space="0" w:color="auto"/>
            </w:tcBorders>
            <w:shd w:val="clear" w:color="000000" w:fill="D9D9D9"/>
            <w:noWrap/>
            <w:vAlign w:val="bottom"/>
            <w:hideMark/>
          </w:tcPr>
          <w:p w14:paraId="14105D3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single" w:sz="4" w:space="0" w:color="auto"/>
              <w:bottom w:val="nil"/>
              <w:right w:val="single" w:sz="4" w:space="0" w:color="auto"/>
            </w:tcBorders>
            <w:shd w:val="clear" w:color="000000" w:fill="D9D9D9"/>
            <w:noWrap/>
            <w:vAlign w:val="bottom"/>
            <w:hideMark/>
          </w:tcPr>
          <w:p w14:paraId="52D4B98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40" w:type="pct"/>
            <w:tcBorders>
              <w:top w:val="nil"/>
              <w:left w:val="single" w:sz="4" w:space="0" w:color="auto"/>
              <w:bottom w:val="nil"/>
              <w:right w:val="single" w:sz="4" w:space="0" w:color="auto"/>
            </w:tcBorders>
            <w:shd w:val="clear" w:color="000000" w:fill="D9D9D9"/>
            <w:noWrap/>
            <w:vAlign w:val="bottom"/>
            <w:hideMark/>
          </w:tcPr>
          <w:p w14:paraId="45DF6DB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27815D0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single" w:sz="4" w:space="0" w:color="auto"/>
              <w:bottom w:val="nil"/>
              <w:right w:val="single" w:sz="8" w:space="0" w:color="auto"/>
            </w:tcBorders>
            <w:shd w:val="clear" w:color="000000" w:fill="D9D9D9"/>
            <w:noWrap/>
            <w:vAlign w:val="bottom"/>
            <w:hideMark/>
          </w:tcPr>
          <w:p w14:paraId="28DB857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550" w:type="pct"/>
            <w:tcBorders>
              <w:top w:val="nil"/>
              <w:left w:val="single" w:sz="8" w:space="0" w:color="auto"/>
              <w:bottom w:val="nil"/>
              <w:right w:val="single" w:sz="4" w:space="0" w:color="auto"/>
            </w:tcBorders>
            <w:shd w:val="clear" w:color="000000" w:fill="D9D9D9"/>
            <w:noWrap/>
            <w:vAlign w:val="center"/>
            <w:hideMark/>
          </w:tcPr>
          <w:p w14:paraId="089B82C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164</w:t>
            </w:r>
          </w:p>
        </w:tc>
        <w:tc>
          <w:tcPr>
            <w:tcW w:w="327" w:type="pct"/>
            <w:tcBorders>
              <w:top w:val="nil"/>
              <w:left w:val="nil"/>
              <w:bottom w:val="nil"/>
              <w:right w:val="single" w:sz="8" w:space="0" w:color="auto"/>
            </w:tcBorders>
            <w:shd w:val="clear" w:color="000000" w:fill="D9D9D9"/>
            <w:noWrap/>
            <w:vAlign w:val="bottom"/>
            <w:hideMark/>
          </w:tcPr>
          <w:p w14:paraId="50F55C7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319.6</w:t>
            </w:r>
          </w:p>
        </w:tc>
      </w:tr>
      <w:tr w:rsidR="0048616E" w:rsidRPr="0048616E" w14:paraId="3E747754" w14:textId="77777777" w:rsidTr="0048616E">
        <w:trPr>
          <w:cantSplit/>
          <w:trHeight w:val="288"/>
        </w:trPr>
        <w:tc>
          <w:tcPr>
            <w:tcW w:w="228" w:type="pct"/>
            <w:tcBorders>
              <w:top w:val="nil"/>
              <w:left w:val="single" w:sz="8" w:space="0" w:color="auto"/>
              <w:bottom w:val="nil"/>
              <w:right w:val="single" w:sz="4" w:space="0" w:color="auto"/>
            </w:tcBorders>
            <w:shd w:val="clear" w:color="auto" w:fill="auto"/>
            <w:noWrap/>
            <w:vAlign w:val="bottom"/>
            <w:hideMark/>
          </w:tcPr>
          <w:p w14:paraId="3DB178E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228" w:type="pct"/>
            <w:tcBorders>
              <w:top w:val="nil"/>
              <w:left w:val="nil"/>
              <w:bottom w:val="nil"/>
              <w:right w:val="single" w:sz="4" w:space="0" w:color="auto"/>
            </w:tcBorders>
            <w:shd w:val="clear" w:color="auto" w:fill="auto"/>
            <w:noWrap/>
            <w:vAlign w:val="bottom"/>
            <w:hideMark/>
          </w:tcPr>
          <w:p w14:paraId="5C78FA6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40" w:type="pct"/>
            <w:tcBorders>
              <w:top w:val="nil"/>
              <w:left w:val="nil"/>
              <w:bottom w:val="nil"/>
              <w:right w:val="single" w:sz="4" w:space="0" w:color="auto"/>
            </w:tcBorders>
            <w:shd w:val="clear" w:color="auto" w:fill="auto"/>
            <w:noWrap/>
            <w:vAlign w:val="bottom"/>
            <w:hideMark/>
          </w:tcPr>
          <w:p w14:paraId="282C421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nil"/>
              <w:bottom w:val="nil"/>
              <w:right w:val="single" w:sz="4" w:space="0" w:color="auto"/>
            </w:tcBorders>
            <w:shd w:val="clear" w:color="auto" w:fill="auto"/>
            <w:noWrap/>
            <w:vAlign w:val="bottom"/>
            <w:hideMark/>
          </w:tcPr>
          <w:p w14:paraId="44F0A7C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nil"/>
              <w:bottom w:val="nil"/>
              <w:right w:val="single" w:sz="4" w:space="0" w:color="auto"/>
            </w:tcBorders>
            <w:shd w:val="clear" w:color="auto" w:fill="auto"/>
            <w:noWrap/>
            <w:vAlign w:val="bottom"/>
            <w:hideMark/>
          </w:tcPr>
          <w:p w14:paraId="5F60557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nil"/>
              <w:bottom w:val="nil"/>
              <w:right w:val="single" w:sz="4" w:space="0" w:color="auto"/>
            </w:tcBorders>
            <w:shd w:val="clear" w:color="auto" w:fill="auto"/>
            <w:noWrap/>
            <w:vAlign w:val="bottom"/>
            <w:hideMark/>
          </w:tcPr>
          <w:p w14:paraId="0DBB21C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nil"/>
              <w:bottom w:val="nil"/>
              <w:right w:val="single" w:sz="4" w:space="0" w:color="auto"/>
            </w:tcBorders>
            <w:shd w:val="clear" w:color="auto" w:fill="auto"/>
            <w:noWrap/>
            <w:vAlign w:val="bottom"/>
            <w:hideMark/>
          </w:tcPr>
          <w:p w14:paraId="5F0B929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nil"/>
              <w:bottom w:val="nil"/>
              <w:right w:val="single" w:sz="4" w:space="0" w:color="auto"/>
            </w:tcBorders>
            <w:shd w:val="clear" w:color="auto" w:fill="auto"/>
            <w:noWrap/>
            <w:vAlign w:val="bottom"/>
            <w:hideMark/>
          </w:tcPr>
          <w:p w14:paraId="5A0315F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nil"/>
              <w:bottom w:val="nil"/>
              <w:right w:val="single" w:sz="4" w:space="0" w:color="auto"/>
            </w:tcBorders>
            <w:shd w:val="clear" w:color="auto" w:fill="auto"/>
            <w:noWrap/>
            <w:vAlign w:val="bottom"/>
            <w:hideMark/>
          </w:tcPr>
          <w:p w14:paraId="436DF17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nil"/>
              <w:bottom w:val="nil"/>
              <w:right w:val="single" w:sz="4" w:space="0" w:color="auto"/>
            </w:tcBorders>
            <w:shd w:val="clear" w:color="auto" w:fill="auto"/>
            <w:noWrap/>
            <w:vAlign w:val="bottom"/>
            <w:hideMark/>
          </w:tcPr>
          <w:p w14:paraId="6BD5CC3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nil"/>
              <w:bottom w:val="nil"/>
              <w:right w:val="single" w:sz="4" w:space="0" w:color="auto"/>
            </w:tcBorders>
            <w:shd w:val="clear" w:color="auto" w:fill="auto"/>
            <w:noWrap/>
            <w:vAlign w:val="bottom"/>
            <w:hideMark/>
          </w:tcPr>
          <w:p w14:paraId="0408D76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nil"/>
              <w:bottom w:val="nil"/>
              <w:right w:val="single" w:sz="4" w:space="0" w:color="auto"/>
            </w:tcBorders>
            <w:shd w:val="clear" w:color="auto" w:fill="auto"/>
            <w:noWrap/>
            <w:vAlign w:val="bottom"/>
            <w:hideMark/>
          </w:tcPr>
          <w:p w14:paraId="623BD6C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nil"/>
              <w:bottom w:val="nil"/>
              <w:right w:val="single" w:sz="4" w:space="0" w:color="auto"/>
            </w:tcBorders>
            <w:shd w:val="clear" w:color="auto" w:fill="auto"/>
            <w:noWrap/>
            <w:vAlign w:val="bottom"/>
            <w:hideMark/>
          </w:tcPr>
          <w:p w14:paraId="2CABFDD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nil"/>
              <w:bottom w:val="nil"/>
              <w:right w:val="single" w:sz="4" w:space="0" w:color="auto"/>
            </w:tcBorders>
            <w:shd w:val="clear" w:color="auto" w:fill="auto"/>
            <w:noWrap/>
            <w:vAlign w:val="bottom"/>
            <w:hideMark/>
          </w:tcPr>
          <w:p w14:paraId="5D350D1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nil"/>
              <w:bottom w:val="nil"/>
              <w:right w:val="single" w:sz="4" w:space="0" w:color="auto"/>
            </w:tcBorders>
            <w:shd w:val="clear" w:color="auto" w:fill="auto"/>
            <w:noWrap/>
            <w:vAlign w:val="bottom"/>
            <w:hideMark/>
          </w:tcPr>
          <w:p w14:paraId="5745421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40" w:type="pct"/>
            <w:tcBorders>
              <w:top w:val="nil"/>
              <w:left w:val="nil"/>
              <w:bottom w:val="nil"/>
              <w:right w:val="single" w:sz="4" w:space="0" w:color="auto"/>
            </w:tcBorders>
            <w:shd w:val="clear" w:color="auto" w:fill="auto"/>
            <w:noWrap/>
            <w:vAlign w:val="bottom"/>
            <w:hideMark/>
          </w:tcPr>
          <w:p w14:paraId="17045DE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nil"/>
              <w:bottom w:val="nil"/>
              <w:right w:val="single" w:sz="4" w:space="0" w:color="auto"/>
            </w:tcBorders>
            <w:shd w:val="clear" w:color="auto" w:fill="auto"/>
            <w:noWrap/>
            <w:vAlign w:val="bottom"/>
            <w:hideMark/>
          </w:tcPr>
          <w:p w14:paraId="1D93CEC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nil"/>
              <w:bottom w:val="nil"/>
              <w:right w:val="single" w:sz="8" w:space="0" w:color="auto"/>
            </w:tcBorders>
            <w:shd w:val="clear" w:color="auto" w:fill="auto"/>
            <w:noWrap/>
            <w:vAlign w:val="bottom"/>
            <w:hideMark/>
          </w:tcPr>
          <w:p w14:paraId="4A6F4F1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550" w:type="pct"/>
            <w:tcBorders>
              <w:top w:val="nil"/>
              <w:left w:val="nil"/>
              <w:bottom w:val="nil"/>
              <w:right w:val="single" w:sz="4" w:space="0" w:color="auto"/>
            </w:tcBorders>
            <w:shd w:val="clear" w:color="auto" w:fill="auto"/>
            <w:noWrap/>
            <w:vAlign w:val="center"/>
            <w:hideMark/>
          </w:tcPr>
          <w:p w14:paraId="2B39760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165</w:t>
            </w:r>
          </w:p>
        </w:tc>
        <w:tc>
          <w:tcPr>
            <w:tcW w:w="327" w:type="pct"/>
            <w:tcBorders>
              <w:top w:val="nil"/>
              <w:left w:val="nil"/>
              <w:bottom w:val="nil"/>
              <w:right w:val="single" w:sz="8" w:space="0" w:color="auto"/>
            </w:tcBorders>
            <w:shd w:val="clear" w:color="auto" w:fill="auto"/>
            <w:noWrap/>
            <w:vAlign w:val="bottom"/>
            <w:hideMark/>
          </w:tcPr>
          <w:p w14:paraId="5670BFA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321.2</w:t>
            </w:r>
          </w:p>
        </w:tc>
      </w:tr>
      <w:tr w:rsidR="0048616E" w:rsidRPr="0048616E" w14:paraId="57AF18BC" w14:textId="77777777" w:rsidTr="0048616E">
        <w:trPr>
          <w:cantSplit/>
          <w:trHeight w:val="288"/>
        </w:trPr>
        <w:tc>
          <w:tcPr>
            <w:tcW w:w="228" w:type="pct"/>
            <w:tcBorders>
              <w:top w:val="nil"/>
              <w:left w:val="single" w:sz="8" w:space="0" w:color="auto"/>
              <w:bottom w:val="nil"/>
              <w:right w:val="single" w:sz="4" w:space="0" w:color="auto"/>
            </w:tcBorders>
            <w:shd w:val="clear" w:color="000000" w:fill="D9D9D9"/>
            <w:noWrap/>
            <w:vAlign w:val="bottom"/>
            <w:hideMark/>
          </w:tcPr>
          <w:p w14:paraId="1512A45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07365FE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40" w:type="pct"/>
            <w:tcBorders>
              <w:top w:val="nil"/>
              <w:left w:val="single" w:sz="4" w:space="0" w:color="auto"/>
              <w:bottom w:val="nil"/>
              <w:right w:val="single" w:sz="4" w:space="0" w:color="auto"/>
            </w:tcBorders>
            <w:shd w:val="clear" w:color="000000" w:fill="D9D9D9"/>
            <w:noWrap/>
            <w:vAlign w:val="bottom"/>
            <w:hideMark/>
          </w:tcPr>
          <w:p w14:paraId="4C09649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1F65395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single" w:sz="4" w:space="0" w:color="auto"/>
              <w:bottom w:val="nil"/>
              <w:right w:val="single" w:sz="4" w:space="0" w:color="auto"/>
            </w:tcBorders>
            <w:shd w:val="clear" w:color="000000" w:fill="D9D9D9"/>
            <w:noWrap/>
            <w:vAlign w:val="bottom"/>
            <w:hideMark/>
          </w:tcPr>
          <w:p w14:paraId="0954BC4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single" w:sz="4" w:space="0" w:color="auto"/>
              <w:bottom w:val="nil"/>
              <w:right w:val="single" w:sz="4" w:space="0" w:color="auto"/>
            </w:tcBorders>
            <w:shd w:val="clear" w:color="000000" w:fill="D9D9D9"/>
            <w:noWrap/>
            <w:vAlign w:val="bottom"/>
            <w:hideMark/>
          </w:tcPr>
          <w:p w14:paraId="12C8DB0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single" w:sz="4" w:space="0" w:color="auto"/>
              <w:bottom w:val="nil"/>
              <w:right w:val="single" w:sz="4" w:space="0" w:color="auto"/>
            </w:tcBorders>
            <w:shd w:val="clear" w:color="000000" w:fill="D9D9D9"/>
            <w:noWrap/>
            <w:vAlign w:val="bottom"/>
            <w:hideMark/>
          </w:tcPr>
          <w:p w14:paraId="3E88259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single" w:sz="4" w:space="0" w:color="auto"/>
              <w:bottom w:val="nil"/>
              <w:right w:val="single" w:sz="4" w:space="0" w:color="auto"/>
            </w:tcBorders>
            <w:shd w:val="clear" w:color="000000" w:fill="D9D9D9"/>
            <w:noWrap/>
            <w:vAlign w:val="bottom"/>
            <w:hideMark/>
          </w:tcPr>
          <w:p w14:paraId="0817D21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single" w:sz="4" w:space="0" w:color="auto"/>
              <w:bottom w:val="nil"/>
              <w:right w:val="single" w:sz="4" w:space="0" w:color="auto"/>
            </w:tcBorders>
            <w:shd w:val="clear" w:color="000000" w:fill="D9D9D9"/>
            <w:noWrap/>
            <w:vAlign w:val="bottom"/>
            <w:hideMark/>
          </w:tcPr>
          <w:p w14:paraId="14E3EFA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single" w:sz="4" w:space="0" w:color="auto"/>
              <w:bottom w:val="nil"/>
              <w:right w:val="single" w:sz="4" w:space="0" w:color="auto"/>
            </w:tcBorders>
            <w:shd w:val="clear" w:color="000000" w:fill="D9D9D9"/>
            <w:noWrap/>
            <w:vAlign w:val="bottom"/>
            <w:hideMark/>
          </w:tcPr>
          <w:p w14:paraId="076DF36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single" w:sz="4" w:space="0" w:color="auto"/>
              <w:bottom w:val="nil"/>
              <w:right w:val="single" w:sz="4" w:space="0" w:color="auto"/>
            </w:tcBorders>
            <w:shd w:val="clear" w:color="000000" w:fill="D9D9D9"/>
            <w:noWrap/>
            <w:vAlign w:val="bottom"/>
            <w:hideMark/>
          </w:tcPr>
          <w:p w14:paraId="2020459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single" w:sz="4" w:space="0" w:color="auto"/>
              <w:bottom w:val="nil"/>
              <w:right w:val="single" w:sz="4" w:space="0" w:color="auto"/>
            </w:tcBorders>
            <w:shd w:val="clear" w:color="000000" w:fill="D9D9D9"/>
            <w:noWrap/>
            <w:vAlign w:val="bottom"/>
            <w:hideMark/>
          </w:tcPr>
          <w:p w14:paraId="111A4CA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single" w:sz="4" w:space="0" w:color="auto"/>
              <w:bottom w:val="nil"/>
              <w:right w:val="single" w:sz="4" w:space="0" w:color="auto"/>
            </w:tcBorders>
            <w:shd w:val="clear" w:color="000000" w:fill="D9D9D9"/>
            <w:noWrap/>
            <w:vAlign w:val="bottom"/>
            <w:hideMark/>
          </w:tcPr>
          <w:p w14:paraId="38FC8A1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single" w:sz="4" w:space="0" w:color="auto"/>
              <w:bottom w:val="nil"/>
              <w:right w:val="single" w:sz="4" w:space="0" w:color="auto"/>
            </w:tcBorders>
            <w:shd w:val="clear" w:color="000000" w:fill="D9D9D9"/>
            <w:noWrap/>
            <w:vAlign w:val="bottom"/>
            <w:hideMark/>
          </w:tcPr>
          <w:p w14:paraId="4B4AC79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single" w:sz="4" w:space="0" w:color="auto"/>
              <w:bottom w:val="nil"/>
              <w:right w:val="single" w:sz="4" w:space="0" w:color="auto"/>
            </w:tcBorders>
            <w:shd w:val="clear" w:color="000000" w:fill="D9D9D9"/>
            <w:noWrap/>
            <w:vAlign w:val="bottom"/>
            <w:hideMark/>
          </w:tcPr>
          <w:p w14:paraId="0ED78B8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40" w:type="pct"/>
            <w:tcBorders>
              <w:top w:val="nil"/>
              <w:left w:val="single" w:sz="4" w:space="0" w:color="auto"/>
              <w:bottom w:val="nil"/>
              <w:right w:val="single" w:sz="4" w:space="0" w:color="auto"/>
            </w:tcBorders>
            <w:shd w:val="clear" w:color="000000" w:fill="D9D9D9"/>
            <w:noWrap/>
            <w:vAlign w:val="bottom"/>
            <w:hideMark/>
          </w:tcPr>
          <w:p w14:paraId="7E1173B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7E90347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single" w:sz="4" w:space="0" w:color="auto"/>
              <w:bottom w:val="nil"/>
              <w:right w:val="single" w:sz="8" w:space="0" w:color="auto"/>
            </w:tcBorders>
            <w:shd w:val="clear" w:color="000000" w:fill="D9D9D9"/>
            <w:noWrap/>
            <w:vAlign w:val="bottom"/>
            <w:hideMark/>
          </w:tcPr>
          <w:p w14:paraId="7D3A0AC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550" w:type="pct"/>
            <w:tcBorders>
              <w:top w:val="nil"/>
              <w:left w:val="single" w:sz="8" w:space="0" w:color="auto"/>
              <w:bottom w:val="nil"/>
              <w:right w:val="single" w:sz="4" w:space="0" w:color="auto"/>
            </w:tcBorders>
            <w:shd w:val="clear" w:color="000000" w:fill="D9D9D9"/>
            <w:noWrap/>
            <w:vAlign w:val="center"/>
            <w:hideMark/>
          </w:tcPr>
          <w:p w14:paraId="36BD5CA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166</w:t>
            </w:r>
          </w:p>
        </w:tc>
        <w:tc>
          <w:tcPr>
            <w:tcW w:w="327" w:type="pct"/>
            <w:tcBorders>
              <w:top w:val="nil"/>
              <w:left w:val="nil"/>
              <w:bottom w:val="nil"/>
              <w:right w:val="single" w:sz="8" w:space="0" w:color="auto"/>
            </w:tcBorders>
            <w:shd w:val="clear" w:color="000000" w:fill="D9D9D9"/>
            <w:noWrap/>
            <w:vAlign w:val="bottom"/>
            <w:hideMark/>
          </w:tcPr>
          <w:p w14:paraId="19972D3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322.8</w:t>
            </w:r>
          </w:p>
        </w:tc>
      </w:tr>
      <w:tr w:rsidR="0048616E" w:rsidRPr="0048616E" w14:paraId="58E78DB8" w14:textId="77777777" w:rsidTr="0048616E">
        <w:trPr>
          <w:cantSplit/>
          <w:trHeight w:val="288"/>
        </w:trPr>
        <w:tc>
          <w:tcPr>
            <w:tcW w:w="228" w:type="pct"/>
            <w:tcBorders>
              <w:top w:val="nil"/>
              <w:left w:val="single" w:sz="8" w:space="0" w:color="auto"/>
              <w:bottom w:val="nil"/>
              <w:right w:val="single" w:sz="4" w:space="0" w:color="auto"/>
            </w:tcBorders>
            <w:shd w:val="clear" w:color="auto" w:fill="auto"/>
            <w:noWrap/>
            <w:vAlign w:val="bottom"/>
            <w:hideMark/>
          </w:tcPr>
          <w:p w14:paraId="7354B82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228" w:type="pct"/>
            <w:tcBorders>
              <w:top w:val="nil"/>
              <w:left w:val="nil"/>
              <w:bottom w:val="nil"/>
              <w:right w:val="single" w:sz="4" w:space="0" w:color="auto"/>
            </w:tcBorders>
            <w:shd w:val="clear" w:color="auto" w:fill="auto"/>
            <w:noWrap/>
            <w:vAlign w:val="bottom"/>
            <w:hideMark/>
          </w:tcPr>
          <w:p w14:paraId="142920B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40" w:type="pct"/>
            <w:tcBorders>
              <w:top w:val="nil"/>
              <w:left w:val="nil"/>
              <w:bottom w:val="nil"/>
              <w:right w:val="single" w:sz="4" w:space="0" w:color="auto"/>
            </w:tcBorders>
            <w:shd w:val="clear" w:color="auto" w:fill="auto"/>
            <w:noWrap/>
            <w:vAlign w:val="bottom"/>
            <w:hideMark/>
          </w:tcPr>
          <w:p w14:paraId="08D9964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nil"/>
              <w:bottom w:val="nil"/>
              <w:right w:val="single" w:sz="4" w:space="0" w:color="auto"/>
            </w:tcBorders>
            <w:shd w:val="clear" w:color="auto" w:fill="auto"/>
            <w:noWrap/>
            <w:vAlign w:val="bottom"/>
            <w:hideMark/>
          </w:tcPr>
          <w:p w14:paraId="1E65F9C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nil"/>
              <w:bottom w:val="nil"/>
              <w:right w:val="single" w:sz="4" w:space="0" w:color="auto"/>
            </w:tcBorders>
            <w:shd w:val="clear" w:color="auto" w:fill="auto"/>
            <w:noWrap/>
            <w:vAlign w:val="bottom"/>
            <w:hideMark/>
          </w:tcPr>
          <w:p w14:paraId="492D248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nil"/>
              <w:bottom w:val="nil"/>
              <w:right w:val="single" w:sz="4" w:space="0" w:color="auto"/>
            </w:tcBorders>
            <w:shd w:val="clear" w:color="auto" w:fill="auto"/>
            <w:noWrap/>
            <w:vAlign w:val="bottom"/>
            <w:hideMark/>
          </w:tcPr>
          <w:p w14:paraId="63DF674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nil"/>
              <w:bottom w:val="nil"/>
              <w:right w:val="single" w:sz="4" w:space="0" w:color="auto"/>
            </w:tcBorders>
            <w:shd w:val="clear" w:color="auto" w:fill="auto"/>
            <w:noWrap/>
            <w:vAlign w:val="bottom"/>
            <w:hideMark/>
          </w:tcPr>
          <w:p w14:paraId="0C8AAC0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nil"/>
              <w:bottom w:val="nil"/>
              <w:right w:val="single" w:sz="4" w:space="0" w:color="auto"/>
            </w:tcBorders>
            <w:shd w:val="clear" w:color="auto" w:fill="auto"/>
            <w:noWrap/>
            <w:vAlign w:val="bottom"/>
            <w:hideMark/>
          </w:tcPr>
          <w:p w14:paraId="3EF70F3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nil"/>
              <w:bottom w:val="nil"/>
              <w:right w:val="single" w:sz="4" w:space="0" w:color="auto"/>
            </w:tcBorders>
            <w:shd w:val="clear" w:color="auto" w:fill="auto"/>
            <w:noWrap/>
            <w:vAlign w:val="bottom"/>
            <w:hideMark/>
          </w:tcPr>
          <w:p w14:paraId="271090E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nil"/>
              <w:bottom w:val="nil"/>
              <w:right w:val="single" w:sz="4" w:space="0" w:color="auto"/>
            </w:tcBorders>
            <w:shd w:val="clear" w:color="auto" w:fill="auto"/>
            <w:noWrap/>
            <w:vAlign w:val="bottom"/>
            <w:hideMark/>
          </w:tcPr>
          <w:p w14:paraId="4194679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nil"/>
              <w:bottom w:val="nil"/>
              <w:right w:val="single" w:sz="4" w:space="0" w:color="auto"/>
            </w:tcBorders>
            <w:shd w:val="clear" w:color="auto" w:fill="auto"/>
            <w:noWrap/>
            <w:vAlign w:val="bottom"/>
            <w:hideMark/>
          </w:tcPr>
          <w:p w14:paraId="75567B4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nil"/>
              <w:bottom w:val="nil"/>
              <w:right w:val="single" w:sz="4" w:space="0" w:color="auto"/>
            </w:tcBorders>
            <w:shd w:val="clear" w:color="auto" w:fill="auto"/>
            <w:noWrap/>
            <w:vAlign w:val="bottom"/>
            <w:hideMark/>
          </w:tcPr>
          <w:p w14:paraId="11C4E6F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nil"/>
              <w:bottom w:val="nil"/>
              <w:right w:val="single" w:sz="4" w:space="0" w:color="auto"/>
            </w:tcBorders>
            <w:shd w:val="clear" w:color="auto" w:fill="auto"/>
            <w:noWrap/>
            <w:vAlign w:val="bottom"/>
            <w:hideMark/>
          </w:tcPr>
          <w:p w14:paraId="49DDF30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nil"/>
              <w:bottom w:val="nil"/>
              <w:right w:val="single" w:sz="4" w:space="0" w:color="auto"/>
            </w:tcBorders>
            <w:shd w:val="clear" w:color="auto" w:fill="auto"/>
            <w:noWrap/>
            <w:vAlign w:val="bottom"/>
            <w:hideMark/>
          </w:tcPr>
          <w:p w14:paraId="62C1A7E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nil"/>
              <w:bottom w:val="nil"/>
              <w:right w:val="single" w:sz="4" w:space="0" w:color="auto"/>
            </w:tcBorders>
            <w:shd w:val="clear" w:color="auto" w:fill="auto"/>
            <w:noWrap/>
            <w:vAlign w:val="bottom"/>
            <w:hideMark/>
          </w:tcPr>
          <w:p w14:paraId="3A52A6D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40" w:type="pct"/>
            <w:tcBorders>
              <w:top w:val="nil"/>
              <w:left w:val="nil"/>
              <w:bottom w:val="nil"/>
              <w:right w:val="single" w:sz="4" w:space="0" w:color="auto"/>
            </w:tcBorders>
            <w:shd w:val="clear" w:color="auto" w:fill="auto"/>
            <w:noWrap/>
            <w:vAlign w:val="bottom"/>
            <w:hideMark/>
          </w:tcPr>
          <w:p w14:paraId="0FD6D40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nil"/>
              <w:bottom w:val="nil"/>
              <w:right w:val="single" w:sz="4" w:space="0" w:color="auto"/>
            </w:tcBorders>
            <w:shd w:val="clear" w:color="auto" w:fill="auto"/>
            <w:noWrap/>
            <w:vAlign w:val="bottom"/>
            <w:hideMark/>
          </w:tcPr>
          <w:p w14:paraId="3F91EA0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nil"/>
              <w:bottom w:val="nil"/>
              <w:right w:val="single" w:sz="8" w:space="0" w:color="auto"/>
            </w:tcBorders>
            <w:shd w:val="clear" w:color="auto" w:fill="auto"/>
            <w:noWrap/>
            <w:vAlign w:val="bottom"/>
            <w:hideMark/>
          </w:tcPr>
          <w:p w14:paraId="5BCC4A0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550" w:type="pct"/>
            <w:tcBorders>
              <w:top w:val="nil"/>
              <w:left w:val="nil"/>
              <w:bottom w:val="nil"/>
              <w:right w:val="single" w:sz="4" w:space="0" w:color="auto"/>
            </w:tcBorders>
            <w:shd w:val="clear" w:color="auto" w:fill="auto"/>
            <w:noWrap/>
            <w:vAlign w:val="center"/>
            <w:hideMark/>
          </w:tcPr>
          <w:p w14:paraId="474040C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167</w:t>
            </w:r>
          </w:p>
        </w:tc>
        <w:tc>
          <w:tcPr>
            <w:tcW w:w="327" w:type="pct"/>
            <w:tcBorders>
              <w:top w:val="nil"/>
              <w:left w:val="nil"/>
              <w:bottom w:val="nil"/>
              <w:right w:val="single" w:sz="8" w:space="0" w:color="auto"/>
            </w:tcBorders>
            <w:shd w:val="clear" w:color="auto" w:fill="auto"/>
            <w:noWrap/>
            <w:vAlign w:val="bottom"/>
            <w:hideMark/>
          </w:tcPr>
          <w:p w14:paraId="0701535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324.5</w:t>
            </w:r>
          </w:p>
        </w:tc>
      </w:tr>
      <w:tr w:rsidR="0048616E" w:rsidRPr="0048616E" w14:paraId="6862296B" w14:textId="77777777" w:rsidTr="0048616E">
        <w:trPr>
          <w:cantSplit/>
          <w:trHeight w:val="288"/>
        </w:trPr>
        <w:tc>
          <w:tcPr>
            <w:tcW w:w="228" w:type="pct"/>
            <w:tcBorders>
              <w:top w:val="nil"/>
              <w:left w:val="single" w:sz="8" w:space="0" w:color="auto"/>
              <w:bottom w:val="nil"/>
              <w:right w:val="single" w:sz="4" w:space="0" w:color="auto"/>
            </w:tcBorders>
            <w:shd w:val="clear" w:color="000000" w:fill="D9D9D9"/>
            <w:noWrap/>
            <w:vAlign w:val="bottom"/>
            <w:hideMark/>
          </w:tcPr>
          <w:p w14:paraId="4634A68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6CE49AD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40" w:type="pct"/>
            <w:tcBorders>
              <w:top w:val="nil"/>
              <w:left w:val="single" w:sz="4" w:space="0" w:color="auto"/>
              <w:bottom w:val="nil"/>
              <w:right w:val="single" w:sz="4" w:space="0" w:color="auto"/>
            </w:tcBorders>
            <w:shd w:val="clear" w:color="000000" w:fill="D9D9D9"/>
            <w:noWrap/>
            <w:vAlign w:val="bottom"/>
            <w:hideMark/>
          </w:tcPr>
          <w:p w14:paraId="1914631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3E29A24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single" w:sz="4" w:space="0" w:color="auto"/>
              <w:bottom w:val="nil"/>
              <w:right w:val="single" w:sz="4" w:space="0" w:color="auto"/>
            </w:tcBorders>
            <w:shd w:val="clear" w:color="000000" w:fill="D9D9D9"/>
            <w:noWrap/>
            <w:vAlign w:val="bottom"/>
            <w:hideMark/>
          </w:tcPr>
          <w:p w14:paraId="5E423CA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single" w:sz="4" w:space="0" w:color="auto"/>
              <w:bottom w:val="nil"/>
              <w:right w:val="single" w:sz="4" w:space="0" w:color="auto"/>
            </w:tcBorders>
            <w:shd w:val="clear" w:color="000000" w:fill="D9D9D9"/>
            <w:noWrap/>
            <w:vAlign w:val="bottom"/>
            <w:hideMark/>
          </w:tcPr>
          <w:p w14:paraId="2E1CBBF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single" w:sz="4" w:space="0" w:color="auto"/>
              <w:bottom w:val="nil"/>
              <w:right w:val="single" w:sz="4" w:space="0" w:color="auto"/>
            </w:tcBorders>
            <w:shd w:val="clear" w:color="000000" w:fill="D9D9D9"/>
            <w:noWrap/>
            <w:vAlign w:val="bottom"/>
            <w:hideMark/>
          </w:tcPr>
          <w:p w14:paraId="1F64A80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single" w:sz="4" w:space="0" w:color="auto"/>
              <w:bottom w:val="nil"/>
              <w:right w:val="single" w:sz="4" w:space="0" w:color="auto"/>
            </w:tcBorders>
            <w:shd w:val="clear" w:color="000000" w:fill="D9D9D9"/>
            <w:noWrap/>
            <w:vAlign w:val="bottom"/>
            <w:hideMark/>
          </w:tcPr>
          <w:p w14:paraId="738F33E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single" w:sz="4" w:space="0" w:color="auto"/>
              <w:bottom w:val="nil"/>
              <w:right w:val="single" w:sz="4" w:space="0" w:color="auto"/>
            </w:tcBorders>
            <w:shd w:val="clear" w:color="000000" w:fill="D9D9D9"/>
            <w:noWrap/>
            <w:vAlign w:val="bottom"/>
            <w:hideMark/>
          </w:tcPr>
          <w:p w14:paraId="57C77F4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single" w:sz="4" w:space="0" w:color="auto"/>
              <w:bottom w:val="nil"/>
              <w:right w:val="single" w:sz="4" w:space="0" w:color="auto"/>
            </w:tcBorders>
            <w:shd w:val="clear" w:color="000000" w:fill="D9D9D9"/>
            <w:noWrap/>
            <w:vAlign w:val="bottom"/>
            <w:hideMark/>
          </w:tcPr>
          <w:p w14:paraId="1B69EC8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single" w:sz="4" w:space="0" w:color="auto"/>
              <w:bottom w:val="nil"/>
              <w:right w:val="single" w:sz="4" w:space="0" w:color="auto"/>
            </w:tcBorders>
            <w:shd w:val="clear" w:color="000000" w:fill="D9D9D9"/>
            <w:noWrap/>
            <w:vAlign w:val="bottom"/>
            <w:hideMark/>
          </w:tcPr>
          <w:p w14:paraId="49A2EF6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single" w:sz="4" w:space="0" w:color="auto"/>
              <w:bottom w:val="nil"/>
              <w:right w:val="single" w:sz="4" w:space="0" w:color="auto"/>
            </w:tcBorders>
            <w:shd w:val="clear" w:color="000000" w:fill="D9D9D9"/>
            <w:noWrap/>
            <w:vAlign w:val="bottom"/>
            <w:hideMark/>
          </w:tcPr>
          <w:p w14:paraId="0AC7E4E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single" w:sz="4" w:space="0" w:color="auto"/>
              <w:bottom w:val="nil"/>
              <w:right w:val="single" w:sz="4" w:space="0" w:color="auto"/>
            </w:tcBorders>
            <w:shd w:val="clear" w:color="000000" w:fill="D9D9D9"/>
            <w:noWrap/>
            <w:vAlign w:val="bottom"/>
            <w:hideMark/>
          </w:tcPr>
          <w:p w14:paraId="31A5C75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single" w:sz="4" w:space="0" w:color="auto"/>
              <w:bottom w:val="nil"/>
              <w:right w:val="single" w:sz="4" w:space="0" w:color="auto"/>
            </w:tcBorders>
            <w:shd w:val="clear" w:color="000000" w:fill="D9D9D9"/>
            <w:noWrap/>
            <w:vAlign w:val="bottom"/>
            <w:hideMark/>
          </w:tcPr>
          <w:p w14:paraId="3FDC2DE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single" w:sz="4" w:space="0" w:color="auto"/>
              <w:bottom w:val="nil"/>
              <w:right w:val="single" w:sz="4" w:space="0" w:color="auto"/>
            </w:tcBorders>
            <w:shd w:val="clear" w:color="000000" w:fill="D9D9D9"/>
            <w:noWrap/>
            <w:vAlign w:val="bottom"/>
            <w:hideMark/>
          </w:tcPr>
          <w:p w14:paraId="7CD957E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40" w:type="pct"/>
            <w:tcBorders>
              <w:top w:val="nil"/>
              <w:left w:val="single" w:sz="4" w:space="0" w:color="auto"/>
              <w:bottom w:val="nil"/>
              <w:right w:val="single" w:sz="4" w:space="0" w:color="auto"/>
            </w:tcBorders>
            <w:shd w:val="clear" w:color="000000" w:fill="D9D9D9"/>
            <w:noWrap/>
            <w:vAlign w:val="bottom"/>
            <w:hideMark/>
          </w:tcPr>
          <w:p w14:paraId="390DE4C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650D7DA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single" w:sz="4" w:space="0" w:color="auto"/>
              <w:bottom w:val="nil"/>
              <w:right w:val="single" w:sz="8" w:space="0" w:color="auto"/>
            </w:tcBorders>
            <w:shd w:val="clear" w:color="000000" w:fill="D9D9D9"/>
            <w:noWrap/>
            <w:vAlign w:val="bottom"/>
            <w:hideMark/>
          </w:tcPr>
          <w:p w14:paraId="5199683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550" w:type="pct"/>
            <w:tcBorders>
              <w:top w:val="nil"/>
              <w:left w:val="single" w:sz="8" w:space="0" w:color="auto"/>
              <w:bottom w:val="nil"/>
              <w:right w:val="single" w:sz="4" w:space="0" w:color="auto"/>
            </w:tcBorders>
            <w:shd w:val="clear" w:color="000000" w:fill="D9D9D9"/>
            <w:noWrap/>
            <w:vAlign w:val="center"/>
            <w:hideMark/>
          </w:tcPr>
          <w:p w14:paraId="053F36C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168</w:t>
            </w:r>
          </w:p>
        </w:tc>
        <w:tc>
          <w:tcPr>
            <w:tcW w:w="327" w:type="pct"/>
            <w:tcBorders>
              <w:top w:val="nil"/>
              <w:left w:val="nil"/>
              <w:bottom w:val="nil"/>
              <w:right w:val="single" w:sz="8" w:space="0" w:color="auto"/>
            </w:tcBorders>
            <w:shd w:val="clear" w:color="000000" w:fill="D9D9D9"/>
            <w:noWrap/>
            <w:vAlign w:val="bottom"/>
            <w:hideMark/>
          </w:tcPr>
          <w:p w14:paraId="652570B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326.1</w:t>
            </w:r>
          </w:p>
        </w:tc>
      </w:tr>
      <w:tr w:rsidR="0048616E" w:rsidRPr="0048616E" w14:paraId="2C21FF0B" w14:textId="77777777" w:rsidTr="0048616E">
        <w:trPr>
          <w:cantSplit/>
          <w:trHeight w:val="288"/>
        </w:trPr>
        <w:tc>
          <w:tcPr>
            <w:tcW w:w="228" w:type="pct"/>
            <w:tcBorders>
              <w:top w:val="nil"/>
              <w:left w:val="single" w:sz="8" w:space="0" w:color="auto"/>
              <w:bottom w:val="nil"/>
              <w:right w:val="single" w:sz="4" w:space="0" w:color="auto"/>
            </w:tcBorders>
            <w:shd w:val="clear" w:color="auto" w:fill="auto"/>
            <w:noWrap/>
            <w:vAlign w:val="bottom"/>
            <w:hideMark/>
          </w:tcPr>
          <w:p w14:paraId="18DBE14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228" w:type="pct"/>
            <w:tcBorders>
              <w:top w:val="nil"/>
              <w:left w:val="nil"/>
              <w:bottom w:val="nil"/>
              <w:right w:val="single" w:sz="4" w:space="0" w:color="auto"/>
            </w:tcBorders>
            <w:shd w:val="clear" w:color="auto" w:fill="auto"/>
            <w:noWrap/>
            <w:vAlign w:val="bottom"/>
            <w:hideMark/>
          </w:tcPr>
          <w:p w14:paraId="465D96B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40" w:type="pct"/>
            <w:tcBorders>
              <w:top w:val="nil"/>
              <w:left w:val="nil"/>
              <w:bottom w:val="nil"/>
              <w:right w:val="single" w:sz="4" w:space="0" w:color="auto"/>
            </w:tcBorders>
            <w:shd w:val="clear" w:color="auto" w:fill="auto"/>
            <w:noWrap/>
            <w:vAlign w:val="bottom"/>
            <w:hideMark/>
          </w:tcPr>
          <w:p w14:paraId="0F6AC57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nil"/>
              <w:bottom w:val="nil"/>
              <w:right w:val="single" w:sz="4" w:space="0" w:color="auto"/>
            </w:tcBorders>
            <w:shd w:val="clear" w:color="auto" w:fill="auto"/>
            <w:noWrap/>
            <w:vAlign w:val="bottom"/>
            <w:hideMark/>
          </w:tcPr>
          <w:p w14:paraId="0E27274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nil"/>
              <w:bottom w:val="nil"/>
              <w:right w:val="single" w:sz="4" w:space="0" w:color="auto"/>
            </w:tcBorders>
            <w:shd w:val="clear" w:color="auto" w:fill="auto"/>
            <w:noWrap/>
            <w:vAlign w:val="bottom"/>
            <w:hideMark/>
          </w:tcPr>
          <w:p w14:paraId="0F1B751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nil"/>
              <w:bottom w:val="nil"/>
              <w:right w:val="single" w:sz="4" w:space="0" w:color="auto"/>
            </w:tcBorders>
            <w:shd w:val="clear" w:color="auto" w:fill="auto"/>
            <w:noWrap/>
            <w:vAlign w:val="bottom"/>
            <w:hideMark/>
          </w:tcPr>
          <w:p w14:paraId="2B689F9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nil"/>
              <w:bottom w:val="nil"/>
              <w:right w:val="single" w:sz="4" w:space="0" w:color="auto"/>
            </w:tcBorders>
            <w:shd w:val="clear" w:color="auto" w:fill="auto"/>
            <w:noWrap/>
            <w:vAlign w:val="bottom"/>
            <w:hideMark/>
          </w:tcPr>
          <w:p w14:paraId="67BF5DB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nil"/>
              <w:bottom w:val="nil"/>
              <w:right w:val="single" w:sz="4" w:space="0" w:color="auto"/>
            </w:tcBorders>
            <w:shd w:val="clear" w:color="auto" w:fill="auto"/>
            <w:noWrap/>
            <w:vAlign w:val="bottom"/>
            <w:hideMark/>
          </w:tcPr>
          <w:p w14:paraId="337A101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nil"/>
              <w:bottom w:val="nil"/>
              <w:right w:val="single" w:sz="4" w:space="0" w:color="auto"/>
            </w:tcBorders>
            <w:shd w:val="clear" w:color="auto" w:fill="auto"/>
            <w:noWrap/>
            <w:vAlign w:val="bottom"/>
            <w:hideMark/>
          </w:tcPr>
          <w:p w14:paraId="6CC906F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nil"/>
              <w:bottom w:val="nil"/>
              <w:right w:val="single" w:sz="4" w:space="0" w:color="auto"/>
            </w:tcBorders>
            <w:shd w:val="clear" w:color="auto" w:fill="auto"/>
            <w:noWrap/>
            <w:vAlign w:val="bottom"/>
            <w:hideMark/>
          </w:tcPr>
          <w:p w14:paraId="771C46A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nil"/>
              <w:bottom w:val="nil"/>
              <w:right w:val="single" w:sz="4" w:space="0" w:color="auto"/>
            </w:tcBorders>
            <w:shd w:val="clear" w:color="auto" w:fill="auto"/>
            <w:noWrap/>
            <w:vAlign w:val="bottom"/>
            <w:hideMark/>
          </w:tcPr>
          <w:p w14:paraId="12CF85A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nil"/>
              <w:bottom w:val="nil"/>
              <w:right w:val="single" w:sz="4" w:space="0" w:color="auto"/>
            </w:tcBorders>
            <w:shd w:val="clear" w:color="auto" w:fill="auto"/>
            <w:noWrap/>
            <w:vAlign w:val="bottom"/>
            <w:hideMark/>
          </w:tcPr>
          <w:p w14:paraId="3E4743C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nil"/>
              <w:bottom w:val="nil"/>
              <w:right w:val="single" w:sz="4" w:space="0" w:color="auto"/>
            </w:tcBorders>
            <w:shd w:val="clear" w:color="auto" w:fill="auto"/>
            <w:noWrap/>
            <w:vAlign w:val="bottom"/>
            <w:hideMark/>
          </w:tcPr>
          <w:p w14:paraId="4F007A5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nil"/>
              <w:bottom w:val="nil"/>
              <w:right w:val="single" w:sz="4" w:space="0" w:color="auto"/>
            </w:tcBorders>
            <w:shd w:val="clear" w:color="auto" w:fill="auto"/>
            <w:noWrap/>
            <w:vAlign w:val="bottom"/>
            <w:hideMark/>
          </w:tcPr>
          <w:p w14:paraId="6062534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nil"/>
              <w:bottom w:val="nil"/>
              <w:right w:val="single" w:sz="4" w:space="0" w:color="auto"/>
            </w:tcBorders>
            <w:shd w:val="clear" w:color="auto" w:fill="auto"/>
            <w:noWrap/>
            <w:vAlign w:val="bottom"/>
            <w:hideMark/>
          </w:tcPr>
          <w:p w14:paraId="3721349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40" w:type="pct"/>
            <w:tcBorders>
              <w:top w:val="nil"/>
              <w:left w:val="nil"/>
              <w:bottom w:val="nil"/>
              <w:right w:val="single" w:sz="4" w:space="0" w:color="auto"/>
            </w:tcBorders>
            <w:shd w:val="clear" w:color="auto" w:fill="auto"/>
            <w:noWrap/>
            <w:vAlign w:val="bottom"/>
            <w:hideMark/>
          </w:tcPr>
          <w:p w14:paraId="0FEC4DD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nil"/>
              <w:bottom w:val="nil"/>
              <w:right w:val="single" w:sz="4" w:space="0" w:color="auto"/>
            </w:tcBorders>
            <w:shd w:val="clear" w:color="auto" w:fill="auto"/>
            <w:noWrap/>
            <w:vAlign w:val="bottom"/>
            <w:hideMark/>
          </w:tcPr>
          <w:p w14:paraId="7774078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nil"/>
              <w:bottom w:val="nil"/>
              <w:right w:val="single" w:sz="8" w:space="0" w:color="auto"/>
            </w:tcBorders>
            <w:shd w:val="clear" w:color="auto" w:fill="auto"/>
            <w:noWrap/>
            <w:vAlign w:val="bottom"/>
            <w:hideMark/>
          </w:tcPr>
          <w:p w14:paraId="3951A3A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550" w:type="pct"/>
            <w:tcBorders>
              <w:top w:val="nil"/>
              <w:left w:val="nil"/>
              <w:bottom w:val="nil"/>
              <w:right w:val="single" w:sz="4" w:space="0" w:color="auto"/>
            </w:tcBorders>
            <w:shd w:val="clear" w:color="auto" w:fill="auto"/>
            <w:noWrap/>
            <w:vAlign w:val="center"/>
            <w:hideMark/>
          </w:tcPr>
          <w:p w14:paraId="0BFF2C6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169</w:t>
            </w:r>
          </w:p>
        </w:tc>
        <w:tc>
          <w:tcPr>
            <w:tcW w:w="327" w:type="pct"/>
            <w:tcBorders>
              <w:top w:val="nil"/>
              <w:left w:val="nil"/>
              <w:bottom w:val="nil"/>
              <w:right w:val="single" w:sz="8" w:space="0" w:color="auto"/>
            </w:tcBorders>
            <w:shd w:val="clear" w:color="auto" w:fill="auto"/>
            <w:noWrap/>
            <w:vAlign w:val="bottom"/>
            <w:hideMark/>
          </w:tcPr>
          <w:p w14:paraId="57567DB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327.7</w:t>
            </w:r>
          </w:p>
        </w:tc>
      </w:tr>
      <w:tr w:rsidR="0048616E" w:rsidRPr="0048616E" w14:paraId="7A6A4B2F" w14:textId="77777777" w:rsidTr="0048616E">
        <w:trPr>
          <w:cantSplit/>
          <w:trHeight w:val="288"/>
        </w:trPr>
        <w:tc>
          <w:tcPr>
            <w:tcW w:w="228" w:type="pct"/>
            <w:tcBorders>
              <w:top w:val="nil"/>
              <w:left w:val="single" w:sz="8" w:space="0" w:color="auto"/>
              <w:bottom w:val="nil"/>
              <w:right w:val="single" w:sz="4" w:space="0" w:color="auto"/>
            </w:tcBorders>
            <w:shd w:val="clear" w:color="000000" w:fill="D9D9D9"/>
            <w:noWrap/>
            <w:vAlign w:val="bottom"/>
            <w:hideMark/>
          </w:tcPr>
          <w:p w14:paraId="2F4224D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178CD9E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40" w:type="pct"/>
            <w:tcBorders>
              <w:top w:val="nil"/>
              <w:left w:val="single" w:sz="4" w:space="0" w:color="auto"/>
              <w:bottom w:val="nil"/>
              <w:right w:val="single" w:sz="4" w:space="0" w:color="auto"/>
            </w:tcBorders>
            <w:shd w:val="clear" w:color="000000" w:fill="D9D9D9"/>
            <w:noWrap/>
            <w:vAlign w:val="bottom"/>
            <w:hideMark/>
          </w:tcPr>
          <w:p w14:paraId="11910FF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051D8F4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single" w:sz="4" w:space="0" w:color="auto"/>
              <w:bottom w:val="nil"/>
              <w:right w:val="single" w:sz="4" w:space="0" w:color="auto"/>
            </w:tcBorders>
            <w:shd w:val="clear" w:color="000000" w:fill="D9D9D9"/>
            <w:noWrap/>
            <w:vAlign w:val="bottom"/>
            <w:hideMark/>
          </w:tcPr>
          <w:p w14:paraId="5A0D905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single" w:sz="4" w:space="0" w:color="auto"/>
              <w:bottom w:val="nil"/>
              <w:right w:val="single" w:sz="4" w:space="0" w:color="auto"/>
            </w:tcBorders>
            <w:shd w:val="clear" w:color="000000" w:fill="D9D9D9"/>
            <w:noWrap/>
            <w:vAlign w:val="bottom"/>
            <w:hideMark/>
          </w:tcPr>
          <w:p w14:paraId="55686B9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single" w:sz="4" w:space="0" w:color="auto"/>
              <w:bottom w:val="nil"/>
              <w:right w:val="single" w:sz="4" w:space="0" w:color="auto"/>
            </w:tcBorders>
            <w:shd w:val="clear" w:color="000000" w:fill="D9D9D9"/>
            <w:noWrap/>
            <w:vAlign w:val="bottom"/>
            <w:hideMark/>
          </w:tcPr>
          <w:p w14:paraId="21F4935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single" w:sz="4" w:space="0" w:color="auto"/>
              <w:bottom w:val="nil"/>
              <w:right w:val="single" w:sz="4" w:space="0" w:color="auto"/>
            </w:tcBorders>
            <w:shd w:val="clear" w:color="000000" w:fill="D9D9D9"/>
            <w:noWrap/>
            <w:vAlign w:val="bottom"/>
            <w:hideMark/>
          </w:tcPr>
          <w:p w14:paraId="3EC44FE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single" w:sz="4" w:space="0" w:color="auto"/>
              <w:bottom w:val="nil"/>
              <w:right w:val="single" w:sz="4" w:space="0" w:color="auto"/>
            </w:tcBorders>
            <w:shd w:val="clear" w:color="000000" w:fill="D9D9D9"/>
            <w:noWrap/>
            <w:vAlign w:val="bottom"/>
            <w:hideMark/>
          </w:tcPr>
          <w:p w14:paraId="0C39798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single" w:sz="4" w:space="0" w:color="auto"/>
              <w:bottom w:val="nil"/>
              <w:right w:val="single" w:sz="4" w:space="0" w:color="auto"/>
            </w:tcBorders>
            <w:shd w:val="clear" w:color="000000" w:fill="D9D9D9"/>
            <w:noWrap/>
            <w:vAlign w:val="bottom"/>
            <w:hideMark/>
          </w:tcPr>
          <w:p w14:paraId="13F8F80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single" w:sz="4" w:space="0" w:color="auto"/>
              <w:bottom w:val="nil"/>
              <w:right w:val="single" w:sz="4" w:space="0" w:color="auto"/>
            </w:tcBorders>
            <w:shd w:val="clear" w:color="000000" w:fill="D9D9D9"/>
            <w:noWrap/>
            <w:vAlign w:val="bottom"/>
            <w:hideMark/>
          </w:tcPr>
          <w:p w14:paraId="514F19C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single" w:sz="4" w:space="0" w:color="auto"/>
              <w:bottom w:val="nil"/>
              <w:right w:val="single" w:sz="4" w:space="0" w:color="auto"/>
            </w:tcBorders>
            <w:shd w:val="clear" w:color="000000" w:fill="D9D9D9"/>
            <w:noWrap/>
            <w:vAlign w:val="bottom"/>
            <w:hideMark/>
          </w:tcPr>
          <w:p w14:paraId="629CB1D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single" w:sz="4" w:space="0" w:color="auto"/>
              <w:bottom w:val="nil"/>
              <w:right w:val="single" w:sz="4" w:space="0" w:color="auto"/>
            </w:tcBorders>
            <w:shd w:val="clear" w:color="000000" w:fill="D9D9D9"/>
            <w:noWrap/>
            <w:vAlign w:val="bottom"/>
            <w:hideMark/>
          </w:tcPr>
          <w:p w14:paraId="305FA16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single" w:sz="4" w:space="0" w:color="auto"/>
              <w:bottom w:val="nil"/>
              <w:right w:val="single" w:sz="4" w:space="0" w:color="auto"/>
            </w:tcBorders>
            <w:shd w:val="clear" w:color="000000" w:fill="D9D9D9"/>
            <w:noWrap/>
            <w:vAlign w:val="bottom"/>
            <w:hideMark/>
          </w:tcPr>
          <w:p w14:paraId="5FBFE8D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single" w:sz="4" w:space="0" w:color="auto"/>
              <w:bottom w:val="nil"/>
              <w:right w:val="single" w:sz="4" w:space="0" w:color="auto"/>
            </w:tcBorders>
            <w:shd w:val="clear" w:color="000000" w:fill="D9D9D9"/>
            <w:noWrap/>
            <w:vAlign w:val="bottom"/>
            <w:hideMark/>
          </w:tcPr>
          <w:p w14:paraId="6055A7E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40" w:type="pct"/>
            <w:tcBorders>
              <w:top w:val="nil"/>
              <w:left w:val="single" w:sz="4" w:space="0" w:color="auto"/>
              <w:bottom w:val="nil"/>
              <w:right w:val="single" w:sz="4" w:space="0" w:color="auto"/>
            </w:tcBorders>
            <w:shd w:val="clear" w:color="000000" w:fill="D9D9D9"/>
            <w:noWrap/>
            <w:vAlign w:val="bottom"/>
            <w:hideMark/>
          </w:tcPr>
          <w:p w14:paraId="51170A2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7BEE689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single" w:sz="4" w:space="0" w:color="auto"/>
              <w:bottom w:val="nil"/>
              <w:right w:val="single" w:sz="8" w:space="0" w:color="auto"/>
            </w:tcBorders>
            <w:shd w:val="clear" w:color="000000" w:fill="D9D9D9"/>
            <w:noWrap/>
            <w:vAlign w:val="bottom"/>
            <w:hideMark/>
          </w:tcPr>
          <w:p w14:paraId="042E651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550" w:type="pct"/>
            <w:tcBorders>
              <w:top w:val="nil"/>
              <w:left w:val="single" w:sz="8" w:space="0" w:color="auto"/>
              <w:bottom w:val="nil"/>
              <w:right w:val="single" w:sz="4" w:space="0" w:color="auto"/>
            </w:tcBorders>
            <w:shd w:val="clear" w:color="000000" w:fill="D9D9D9"/>
            <w:noWrap/>
            <w:vAlign w:val="center"/>
            <w:hideMark/>
          </w:tcPr>
          <w:p w14:paraId="02E7B6F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170</w:t>
            </w:r>
          </w:p>
        </w:tc>
        <w:tc>
          <w:tcPr>
            <w:tcW w:w="327" w:type="pct"/>
            <w:tcBorders>
              <w:top w:val="nil"/>
              <w:left w:val="nil"/>
              <w:bottom w:val="nil"/>
              <w:right w:val="single" w:sz="8" w:space="0" w:color="auto"/>
            </w:tcBorders>
            <w:shd w:val="clear" w:color="000000" w:fill="D9D9D9"/>
            <w:noWrap/>
            <w:vAlign w:val="bottom"/>
            <w:hideMark/>
          </w:tcPr>
          <w:p w14:paraId="0E62ABE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329.2</w:t>
            </w:r>
          </w:p>
        </w:tc>
      </w:tr>
      <w:tr w:rsidR="0048616E" w:rsidRPr="0048616E" w14:paraId="64817DB7" w14:textId="77777777" w:rsidTr="0048616E">
        <w:trPr>
          <w:cantSplit/>
          <w:trHeight w:val="288"/>
        </w:trPr>
        <w:tc>
          <w:tcPr>
            <w:tcW w:w="228" w:type="pct"/>
            <w:tcBorders>
              <w:top w:val="nil"/>
              <w:left w:val="single" w:sz="8" w:space="0" w:color="auto"/>
              <w:bottom w:val="nil"/>
              <w:right w:val="single" w:sz="4" w:space="0" w:color="auto"/>
            </w:tcBorders>
            <w:shd w:val="clear" w:color="auto" w:fill="auto"/>
            <w:noWrap/>
            <w:vAlign w:val="bottom"/>
            <w:hideMark/>
          </w:tcPr>
          <w:p w14:paraId="5AD341B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228" w:type="pct"/>
            <w:tcBorders>
              <w:top w:val="nil"/>
              <w:left w:val="nil"/>
              <w:bottom w:val="nil"/>
              <w:right w:val="single" w:sz="4" w:space="0" w:color="auto"/>
            </w:tcBorders>
            <w:shd w:val="clear" w:color="auto" w:fill="auto"/>
            <w:noWrap/>
            <w:vAlign w:val="bottom"/>
            <w:hideMark/>
          </w:tcPr>
          <w:p w14:paraId="758DA64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40" w:type="pct"/>
            <w:tcBorders>
              <w:top w:val="nil"/>
              <w:left w:val="nil"/>
              <w:bottom w:val="nil"/>
              <w:right w:val="single" w:sz="4" w:space="0" w:color="auto"/>
            </w:tcBorders>
            <w:shd w:val="clear" w:color="auto" w:fill="auto"/>
            <w:noWrap/>
            <w:vAlign w:val="bottom"/>
            <w:hideMark/>
          </w:tcPr>
          <w:p w14:paraId="563101F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nil"/>
              <w:bottom w:val="nil"/>
              <w:right w:val="single" w:sz="4" w:space="0" w:color="auto"/>
            </w:tcBorders>
            <w:shd w:val="clear" w:color="auto" w:fill="auto"/>
            <w:noWrap/>
            <w:vAlign w:val="bottom"/>
            <w:hideMark/>
          </w:tcPr>
          <w:p w14:paraId="3124D9C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nil"/>
              <w:bottom w:val="nil"/>
              <w:right w:val="single" w:sz="4" w:space="0" w:color="auto"/>
            </w:tcBorders>
            <w:shd w:val="clear" w:color="auto" w:fill="auto"/>
            <w:noWrap/>
            <w:vAlign w:val="bottom"/>
            <w:hideMark/>
          </w:tcPr>
          <w:p w14:paraId="6DC2EBC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nil"/>
              <w:bottom w:val="nil"/>
              <w:right w:val="single" w:sz="4" w:space="0" w:color="auto"/>
            </w:tcBorders>
            <w:shd w:val="clear" w:color="auto" w:fill="auto"/>
            <w:noWrap/>
            <w:vAlign w:val="bottom"/>
            <w:hideMark/>
          </w:tcPr>
          <w:p w14:paraId="69DCE8C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nil"/>
              <w:bottom w:val="nil"/>
              <w:right w:val="single" w:sz="4" w:space="0" w:color="auto"/>
            </w:tcBorders>
            <w:shd w:val="clear" w:color="auto" w:fill="auto"/>
            <w:noWrap/>
            <w:vAlign w:val="bottom"/>
            <w:hideMark/>
          </w:tcPr>
          <w:p w14:paraId="5ADAAA8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nil"/>
              <w:bottom w:val="nil"/>
              <w:right w:val="single" w:sz="4" w:space="0" w:color="auto"/>
            </w:tcBorders>
            <w:shd w:val="clear" w:color="auto" w:fill="auto"/>
            <w:noWrap/>
            <w:vAlign w:val="bottom"/>
            <w:hideMark/>
          </w:tcPr>
          <w:p w14:paraId="11CDCD0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nil"/>
              <w:bottom w:val="nil"/>
              <w:right w:val="single" w:sz="4" w:space="0" w:color="auto"/>
            </w:tcBorders>
            <w:shd w:val="clear" w:color="auto" w:fill="auto"/>
            <w:noWrap/>
            <w:vAlign w:val="bottom"/>
            <w:hideMark/>
          </w:tcPr>
          <w:p w14:paraId="1F3F24F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nil"/>
              <w:bottom w:val="nil"/>
              <w:right w:val="single" w:sz="4" w:space="0" w:color="auto"/>
            </w:tcBorders>
            <w:shd w:val="clear" w:color="auto" w:fill="auto"/>
            <w:noWrap/>
            <w:vAlign w:val="bottom"/>
            <w:hideMark/>
          </w:tcPr>
          <w:p w14:paraId="5478E92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nil"/>
              <w:bottom w:val="nil"/>
              <w:right w:val="single" w:sz="4" w:space="0" w:color="auto"/>
            </w:tcBorders>
            <w:shd w:val="clear" w:color="auto" w:fill="auto"/>
            <w:noWrap/>
            <w:vAlign w:val="bottom"/>
            <w:hideMark/>
          </w:tcPr>
          <w:p w14:paraId="3D95281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nil"/>
              <w:bottom w:val="nil"/>
              <w:right w:val="single" w:sz="4" w:space="0" w:color="auto"/>
            </w:tcBorders>
            <w:shd w:val="clear" w:color="auto" w:fill="auto"/>
            <w:noWrap/>
            <w:vAlign w:val="bottom"/>
            <w:hideMark/>
          </w:tcPr>
          <w:p w14:paraId="1E304A5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nil"/>
              <w:bottom w:val="nil"/>
              <w:right w:val="single" w:sz="4" w:space="0" w:color="auto"/>
            </w:tcBorders>
            <w:shd w:val="clear" w:color="auto" w:fill="auto"/>
            <w:noWrap/>
            <w:vAlign w:val="bottom"/>
            <w:hideMark/>
          </w:tcPr>
          <w:p w14:paraId="3DA167E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nil"/>
              <w:bottom w:val="nil"/>
              <w:right w:val="single" w:sz="4" w:space="0" w:color="auto"/>
            </w:tcBorders>
            <w:shd w:val="clear" w:color="auto" w:fill="auto"/>
            <w:noWrap/>
            <w:vAlign w:val="bottom"/>
            <w:hideMark/>
          </w:tcPr>
          <w:p w14:paraId="741B5FB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nil"/>
              <w:bottom w:val="nil"/>
              <w:right w:val="single" w:sz="4" w:space="0" w:color="auto"/>
            </w:tcBorders>
            <w:shd w:val="clear" w:color="auto" w:fill="auto"/>
            <w:noWrap/>
            <w:vAlign w:val="bottom"/>
            <w:hideMark/>
          </w:tcPr>
          <w:p w14:paraId="5933805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40" w:type="pct"/>
            <w:tcBorders>
              <w:top w:val="nil"/>
              <w:left w:val="nil"/>
              <w:bottom w:val="nil"/>
              <w:right w:val="single" w:sz="4" w:space="0" w:color="auto"/>
            </w:tcBorders>
            <w:shd w:val="clear" w:color="auto" w:fill="auto"/>
            <w:noWrap/>
            <w:vAlign w:val="bottom"/>
            <w:hideMark/>
          </w:tcPr>
          <w:p w14:paraId="27CF5E8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nil"/>
              <w:bottom w:val="nil"/>
              <w:right w:val="single" w:sz="4" w:space="0" w:color="auto"/>
            </w:tcBorders>
            <w:shd w:val="clear" w:color="auto" w:fill="auto"/>
            <w:noWrap/>
            <w:vAlign w:val="bottom"/>
            <w:hideMark/>
          </w:tcPr>
          <w:p w14:paraId="5969269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nil"/>
              <w:bottom w:val="nil"/>
              <w:right w:val="single" w:sz="8" w:space="0" w:color="auto"/>
            </w:tcBorders>
            <w:shd w:val="clear" w:color="auto" w:fill="auto"/>
            <w:noWrap/>
            <w:vAlign w:val="bottom"/>
            <w:hideMark/>
          </w:tcPr>
          <w:p w14:paraId="31FB7E9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550" w:type="pct"/>
            <w:tcBorders>
              <w:top w:val="nil"/>
              <w:left w:val="nil"/>
              <w:bottom w:val="nil"/>
              <w:right w:val="single" w:sz="4" w:space="0" w:color="auto"/>
            </w:tcBorders>
            <w:shd w:val="clear" w:color="auto" w:fill="auto"/>
            <w:noWrap/>
            <w:vAlign w:val="center"/>
            <w:hideMark/>
          </w:tcPr>
          <w:p w14:paraId="18348F7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171</w:t>
            </w:r>
          </w:p>
        </w:tc>
        <w:tc>
          <w:tcPr>
            <w:tcW w:w="327" w:type="pct"/>
            <w:tcBorders>
              <w:top w:val="nil"/>
              <w:left w:val="nil"/>
              <w:bottom w:val="nil"/>
              <w:right w:val="single" w:sz="8" w:space="0" w:color="auto"/>
            </w:tcBorders>
            <w:shd w:val="clear" w:color="auto" w:fill="auto"/>
            <w:noWrap/>
            <w:vAlign w:val="bottom"/>
            <w:hideMark/>
          </w:tcPr>
          <w:p w14:paraId="336FD66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330.8</w:t>
            </w:r>
          </w:p>
        </w:tc>
      </w:tr>
      <w:tr w:rsidR="0048616E" w:rsidRPr="0048616E" w14:paraId="214A941F" w14:textId="77777777" w:rsidTr="0048616E">
        <w:trPr>
          <w:cantSplit/>
          <w:trHeight w:val="288"/>
        </w:trPr>
        <w:tc>
          <w:tcPr>
            <w:tcW w:w="228" w:type="pct"/>
            <w:tcBorders>
              <w:top w:val="nil"/>
              <w:left w:val="single" w:sz="8" w:space="0" w:color="auto"/>
              <w:bottom w:val="nil"/>
              <w:right w:val="single" w:sz="4" w:space="0" w:color="auto"/>
            </w:tcBorders>
            <w:shd w:val="clear" w:color="000000" w:fill="D9D9D9"/>
            <w:noWrap/>
            <w:vAlign w:val="bottom"/>
            <w:hideMark/>
          </w:tcPr>
          <w:p w14:paraId="56C0D42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3E98EED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40" w:type="pct"/>
            <w:tcBorders>
              <w:top w:val="nil"/>
              <w:left w:val="single" w:sz="4" w:space="0" w:color="auto"/>
              <w:bottom w:val="nil"/>
              <w:right w:val="single" w:sz="4" w:space="0" w:color="auto"/>
            </w:tcBorders>
            <w:shd w:val="clear" w:color="000000" w:fill="D9D9D9"/>
            <w:noWrap/>
            <w:vAlign w:val="bottom"/>
            <w:hideMark/>
          </w:tcPr>
          <w:p w14:paraId="0C0F407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4028DBF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single" w:sz="4" w:space="0" w:color="auto"/>
              <w:bottom w:val="nil"/>
              <w:right w:val="single" w:sz="4" w:space="0" w:color="auto"/>
            </w:tcBorders>
            <w:shd w:val="clear" w:color="000000" w:fill="D9D9D9"/>
            <w:noWrap/>
            <w:vAlign w:val="bottom"/>
            <w:hideMark/>
          </w:tcPr>
          <w:p w14:paraId="7A8B583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single" w:sz="4" w:space="0" w:color="auto"/>
              <w:bottom w:val="nil"/>
              <w:right w:val="single" w:sz="4" w:space="0" w:color="auto"/>
            </w:tcBorders>
            <w:shd w:val="clear" w:color="000000" w:fill="D9D9D9"/>
            <w:noWrap/>
            <w:vAlign w:val="bottom"/>
            <w:hideMark/>
          </w:tcPr>
          <w:p w14:paraId="4EC311E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single" w:sz="4" w:space="0" w:color="auto"/>
              <w:bottom w:val="nil"/>
              <w:right w:val="single" w:sz="4" w:space="0" w:color="auto"/>
            </w:tcBorders>
            <w:shd w:val="clear" w:color="000000" w:fill="D9D9D9"/>
            <w:noWrap/>
            <w:vAlign w:val="bottom"/>
            <w:hideMark/>
          </w:tcPr>
          <w:p w14:paraId="2C92136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single" w:sz="4" w:space="0" w:color="auto"/>
              <w:bottom w:val="nil"/>
              <w:right w:val="single" w:sz="4" w:space="0" w:color="auto"/>
            </w:tcBorders>
            <w:shd w:val="clear" w:color="000000" w:fill="D9D9D9"/>
            <w:noWrap/>
            <w:vAlign w:val="bottom"/>
            <w:hideMark/>
          </w:tcPr>
          <w:p w14:paraId="7AFEF30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single" w:sz="4" w:space="0" w:color="auto"/>
              <w:bottom w:val="nil"/>
              <w:right w:val="single" w:sz="4" w:space="0" w:color="auto"/>
            </w:tcBorders>
            <w:shd w:val="clear" w:color="000000" w:fill="D9D9D9"/>
            <w:noWrap/>
            <w:vAlign w:val="bottom"/>
            <w:hideMark/>
          </w:tcPr>
          <w:p w14:paraId="21BEAF4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single" w:sz="4" w:space="0" w:color="auto"/>
              <w:bottom w:val="nil"/>
              <w:right w:val="single" w:sz="4" w:space="0" w:color="auto"/>
            </w:tcBorders>
            <w:shd w:val="clear" w:color="000000" w:fill="D9D9D9"/>
            <w:noWrap/>
            <w:vAlign w:val="bottom"/>
            <w:hideMark/>
          </w:tcPr>
          <w:p w14:paraId="2B583A1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single" w:sz="4" w:space="0" w:color="auto"/>
              <w:bottom w:val="nil"/>
              <w:right w:val="single" w:sz="4" w:space="0" w:color="auto"/>
            </w:tcBorders>
            <w:shd w:val="clear" w:color="000000" w:fill="D9D9D9"/>
            <w:noWrap/>
            <w:vAlign w:val="bottom"/>
            <w:hideMark/>
          </w:tcPr>
          <w:p w14:paraId="72B9A71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single" w:sz="4" w:space="0" w:color="auto"/>
              <w:bottom w:val="nil"/>
              <w:right w:val="single" w:sz="4" w:space="0" w:color="auto"/>
            </w:tcBorders>
            <w:shd w:val="clear" w:color="000000" w:fill="D9D9D9"/>
            <w:noWrap/>
            <w:vAlign w:val="bottom"/>
            <w:hideMark/>
          </w:tcPr>
          <w:p w14:paraId="574C580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single" w:sz="4" w:space="0" w:color="auto"/>
              <w:bottom w:val="nil"/>
              <w:right w:val="single" w:sz="4" w:space="0" w:color="auto"/>
            </w:tcBorders>
            <w:shd w:val="clear" w:color="000000" w:fill="D9D9D9"/>
            <w:noWrap/>
            <w:vAlign w:val="bottom"/>
            <w:hideMark/>
          </w:tcPr>
          <w:p w14:paraId="26D8E3D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single" w:sz="4" w:space="0" w:color="auto"/>
              <w:bottom w:val="nil"/>
              <w:right w:val="single" w:sz="4" w:space="0" w:color="auto"/>
            </w:tcBorders>
            <w:shd w:val="clear" w:color="000000" w:fill="D9D9D9"/>
            <w:noWrap/>
            <w:vAlign w:val="bottom"/>
            <w:hideMark/>
          </w:tcPr>
          <w:p w14:paraId="69A8D7B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single" w:sz="4" w:space="0" w:color="auto"/>
              <w:bottom w:val="nil"/>
              <w:right w:val="single" w:sz="4" w:space="0" w:color="auto"/>
            </w:tcBorders>
            <w:shd w:val="clear" w:color="000000" w:fill="D9D9D9"/>
            <w:noWrap/>
            <w:vAlign w:val="bottom"/>
            <w:hideMark/>
          </w:tcPr>
          <w:p w14:paraId="0D694F7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40" w:type="pct"/>
            <w:tcBorders>
              <w:top w:val="nil"/>
              <w:left w:val="single" w:sz="4" w:space="0" w:color="auto"/>
              <w:bottom w:val="nil"/>
              <w:right w:val="single" w:sz="4" w:space="0" w:color="auto"/>
            </w:tcBorders>
            <w:shd w:val="clear" w:color="000000" w:fill="D9D9D9"/>
            <w:noWrap/>
            <w:vAlign w:val="bottom"/>
            <w:hideMark/>
          </w:tcPr>
          <w:p w14:paraId="1C197D7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18EF08C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single" w:sz="4" w:space="0" w:color="auto"/>
              <w:bottom w:val="nil"/>
              <w:right w:val="single" w:sz="8" w:space="0" w:color="auto"/>
            </w:tcBorders>
            <w:shd w:val="clear" w:color="000000" w:fill="D9D9D9"/>
            <w:noWrap/>
            <w:vAlign w:val="bottom"/>
            <w:hideMark/>
          </w:tcPr>
          <w:p w14:paraId="2530D69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550" w:type="pct"/>
            <w:tcBorders>
              <w:top w:val="nil"/>
              <w:left w:val="single" w:sz="8" w:space="0" w:color="auto"/>
              <w:bottom w:val="nil"/>
              <w:right w:val="single" w:sz="4" w:space="0" w:color="auto"/>
            </w:tcBorders>
            <w:shd w:val="clear" w:color="000000" w:fill="D9D9D9"/>
            <w:noWrap/>
            <w:vAlign w:val="center"/>
            <w:hideMark/>
          </w:tcPr>
          <w:p w14:paraId="5DA55B4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172</w:t>
            </w:r>
          </w:p>
        </w:tc>
        <w:tc>
          <w:tcPr>
            <w:tcW w:w="327" w:type="pct"/>
            <w:tcBorders>
              <w:top w:val="nil"/>
              <w:left w:val="nil"/>
              <w:bottom w:val="nil"/>
              <w:right w:val="single" w:sz="8" w:space="0" w:color="auto"/>
            </w:tcBorders>
            <w:shd w:val="clear" w:color="000000" w:fill="D9D9D9"/>
            <w:noWrap/>
            <w:vAlign w:val="bottom"/>
            <w:hideMark/>
          </w:tcPr>
          <w:p w14:paraId="2BACDA9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332.5</w:t>
            </w:r>
          </w:p>
        </w:tc>
      </w:tr>
      <w:tr w:rsidR="0048616E" w:rsidRPr="0048616E" w14:paraId="6021422E" w14:textId="77777777" w:rsidTr="0048616E">
        <w:trPr>
          <w:cantSplit/>
          <w:trHeight w:val="288"/>
        </w:trPr>
        <w:tc>
          <w:tcPr>
            <w:tcW w:w="228" w:type="pct"/>
            <w:tcBorders>
              <w:top w:val="nil"/>
              <w:left w:val="single" w:sz="8" w:space="0" w:color="auto"/>
              <w:bottom w:val="nil"/>
              <w:right w:val="single" w:sz="4" w:space="0" w:color="auto"/>
            </w:tcBorders>
            <w:shd w:val="clear" w:color="auto" w:fill="auto"/>
            <w:noWrap/>
            <w:vAlign w:val="bottom"/>
            <w:hideMark/>
          </w:tcPr>
          <w:p w14:paraId="452124C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228" w:type="pct"/>
            <w:tcBorders>
              <w:top w:val="nil"/>
              <w:left w:val="nil"/>
              <w:bottom w:val="nil"/>
              <w:right w:val="single" w:sz="4" w:space="0" w:color="auto"/>
            </w:tcBorders>
            <w:shd w:val="clear" w:color="auto" w:fill="auto"/>
            <w:noWrap/>
            <w:vAlign w:val="bottom"/>
            <w:hideMark/>
          </w:tcPr>
          <w:p w14:paraId="238BE27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40" w:type="pct"/>
            <w:tcBorders>
              <w:top w:val="nil"/>
              <w:left w:val="nil"/>
              <w:bottom w:val="nil"/>
              <w:right w:val="single" w:sz="4" w:space="0" w:color="auto"/>
            </w:tcBorders>
            <w:shd w:val="clear" w:color="auto" w:fill="auto"/>
            <w:noWrap/>
            <w:vAlign w:val="bottom"/>
            <w:hideMark/>
          </w:tcPr>
          <w:p w14:paraId="487CE89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nil"/>
              <w:bottom w:val="nil"/>
              <w:right w:val="single" w:sz="4" w:space="0" w:color="auto"/>
            </w:tcBorders>
            <w:shd w:val="clear" w:color="auto" w:fill="auto"/>
            <w:noWrap/>
            <w:vAlign w:val="bottom"/>
            <w:hideMark/>
          </w:tcPr>
          <w:p w14:paraId="7AF2F8F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nil"/>
              <w:bottom w:val="nil"/>
              <w:right w:val="single" w:sz="4" w:space="0" w:color="auto"/>
            </w:tcBorders>
            <w:shd w:val="clear" w:color="auto" w:fill="auto"/>
            <w:noWrap/>
            <w:vAlign w:val="bottom"/>
            <w:hideMark/>
          </w:tcPr>
          <w:p w14:paraId="5646D47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nil"/>
              <w:bottom w:val="nil"/>
              <w:right w:val="single" w:sz="4" w:space="0" w:color="auto"/>
            </w:tcBorders>
            <w:shd w:val="clear" w:color="auto" w:fill="auto"/>
            <w:noWrap/>
            <w:vAlign w:val="bottom"/>
            <w:hideMark/>
          </w:tcPr>
          <w:p w14:paraId="7652531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nil"/>
              <w:bottom w:val="nil"/>
              <w:right w:val="single" w:sz="4" w:space="0" w:color="auto"/>
            </w:tcBorders>
            <w:shd w:val="clear" w:color="auto" w:fill="auto"/>
            <w:noWrap/>
            <w:vAlign w:val="bottom"/>
            <w:hideMark/>
          </w:tcPr>
          <w:p w14:paraId="4F4B76F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nil"/>
              <w:bottom w:val="nil"/>
              <w:right w:val="single" w:sz="4" w:space="0" w:color="auto"/>
            </w:tcBorders>
            <w:shd w:val="clear" w:color="auto" w:fill="auto"/>
            <w:noWrap/>
            <w:vAlign w:val="bottom"/>
            <w:hideMark/>
          </w:tcPr>
          <w:p w14:paraId="1D1FF69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nil"/>
              <w:bottom w:val="nil"/>
              <w:right w:val="single" w:sz="4" w:space="0" w:color="auto"/>
            </w:tcBorders>
            <w:shd w:val="clear" w:color="auto" w:fill="auto"/>
            <w:noWrap/>
            <w:vAlign w:val="bottom"/>
            <w:hideMark/>
          </w:tcPr>
          <w:p w14:paraId="6E44BBC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nil"/>
              <w:bottom w:val="nil"/>
              <w:right w:val="single" w:sz="4" w:space="0" w:color="auto"/>
            </w:tcBorders>
            <w:shd w:val="clear" w:color="auto" w:fill="auto"/>
            <w:noWrap/>
            <w:vAlign w:val="bottom"/>
            <w:hideMark/>
          </w:tcPr>
          <w:p w14:paraId="5DE58E5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nil"/>
              <w:bottom w:val="nil"/>
              <w:right w:val="single" w:sz="4" w:space="0" w:color="auto"/>
            </w:tcBorders>
            <w:shd w:val="clear" w:color="auto" w:fill="auto"/>
            <w:noWrap/>
            <w:vAlign w:val="bottom"/>
            <w:hideMark/>
          </w:tcPr>
          <w:p w14:paraId="4A92D54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nil"/>
              <w:bottom w:val="nil"/>
              <w:right w:val="single" w:sz="4" w:space="0" w:color="auto"/>
            </w:tcBorders>
            <w:shd w:val="clear" w:color="auto" w:fill="auto"/>
            <w:noWrap/>
            <w:vAlign w:val="bottom"/>
            <w:hideMark/>
          </w:tcPr>
          <w:p w14:paraId="7E0DFD8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nil"/>
              <w:bottom w:val="nil"/>
              <w:right w:val="single" w:sz="4" w:space="0" w:color="auto"/>
            </w:tcBorders>
            <w:shd w:val="clear" w:color="auto" w:fill="auto"/>
            <w:noWrap/>
            <w:vAlign w:val="bottom"/>
            <w:hideMark/>
          </w:tcPr>
          <w:p w14:paraId="79C42F5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nil"/>
              <w:bottom w:val="nil"/>
              <w:right w:val="single" w:sz="4" w:space="0" w:color="auto"/>
            </w:tcBorders>
            <w:shd w:val="clear" w:color="auto" w:fill="auto"/>
            <w:noWrap/>
            <w:vAlign w:val="bottom"/>
            <w:hideMark/>
          </w:tcPr>
          <w:p w14:paraId="7658C37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nil"/>
              <w:bottom w:val="nil"/>
              <w:right w:val="single" w:sz="4" w:space="0" w:color="auto"/>
            </w:tcBorders>
            <w:shd w:val="clear" w:color="auto" w:fill="auto"/>
            <w:noWrap/>
            <w:vAlign w:val="bottom"/>
            <w:hideMark/>
          </w:tcPr>
          <w:p w14:paraId="46509D1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40" w:type="pct"/>
            <w:tcBorders>
              <w:top w:val="nil"/>
              <w:left w:val="nil"/>
              <w:bottom w:val="nil"/>
              <w:right w:val="single" w:sz="4" w:space="0" w:color="auto"/>
            </w:tcBorders>
            <w:shd w:val="clear" w:color="auto" w:fill="auto"/>
            <w:noWrap/>
            <w:vAlign w:val="bottom"/>
            <w:hideMark/>
          </w:tcPr>
          <w:p w14:paraId="1DA7D0A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nil"/>
              <w:bottom w:val="nil"/>
              <w:right w:val="single" w:sz="4" w:space="0" w:color="auto"/>
            </w:tcBorders>
            <w:shd w:val="clear" w:color="auto" w:fill="auto"/>
            <w:noWrap/>
            <w:vAlign w:val="bottom"/>
            <w:hideMark/>
          </w:tcPr>
          <w:p w14:paraId="49FD5BB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nil"/>
              <w:bottom w:val="nil"/>
              <w:right w:val="single" w:sz="8" w:space="0" w:color="auto"/>
            </w:tcBorders>
            <w:shd w:val="clear" w:color="auto" w:fill="auto"/>
            <w:noWrap/>
            <w:vAlign w:val="bottom"/>
            <w:hideMark/>
          </w:tcPr>
          <w:p w14:paraId="17B406F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550" w:type="pct"/>
            <w:tcBorders>
              <w:top w:val="nil"/>
              <w:left w:val="nil"/>
              <w:bottom w:val="nil"/>
              <w:right w:val="single" w:sz="4" w:space="0" w:color="auto"/>
            </w:tcBorders>
            <w:shd w:val="clear" w:color="auto" w:fill="auto"/>
            <w:noWrap/>
            <w:vAlign w:val="center"/>
            <w:hideMark/>
          </w:tcPr>
          <w:p w14:paraId="707B43B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173</w:t>
            </w:r>
          </w:p>
        </w:tc>
        <w:tc>
          <w:tcPr>
            <w:tcW w:w="327" w:type="pct"/>
            <w:tcBorders>
              <w:top w:val="nil"/>
              <w:left w:val="nil"/>
              <w:bottom w:val="nil"/>
              <w:right w:val="single" w:sz="8" w:space="0" w:color="auto"/>
            </w:tcBorders>
            <w:shd w:val="clear" w:color="auto" w:fill="auto"/>
            <w:noWrap/>
            <w:vAlign w:val="bottom"/>
            <w:hideMark/>
          </w:tcPr>
          <w:p w14:paraId="43E26AA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334.1</w:t>
            </w:r>
          </w:p>
        </w:tc>
      </w:tr>
      <w:tr w:rsidR="0048616E" w:rsidRPr="0048616E" w14:paraId="7BDDA107" w14:textId="77777777" w:rsidTr="0048616E">
        <w:trPr>
          <w:cantSplit/>
          <w:trHeight w:val="288"/>
        </w:trPr>
        <w:tc>
          <w:tcPr>
            <w:tcW w:w="228" w:type="pct"/>
            <w:tcBorders>
              <w:top w:val="nil"/>
              <w:left w:val="single" w:sz="8" w:space="0" w:color="auto"/>
              <w:bottom w:val="nil"/>
              <w:right w:val="single" w:sz="4" w:space="0" w:color="auto"/>
            </w:tcBorders>
            <w:shd w:val="clear" w:color="000000" w:fill="D9D9D9"/>
            <w:noWrap/>
            <w:vAlign w:val="bottom"/>
            <w:hideMark/>
          </w:tcPr>
          <w:p w14:paraId="76F4D88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2A2433A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40" w:type="pct"/>
            <w:tcBorders>
              <w:top w:val="nil"/>
              <w:left w:val="single" w:sz="4" w:space="0" w:color="auto"/>
              <w:bottom w:val="nil"/>
              <w:right w:val="single" w:sz="4" w:space="0" w:color="auto"/>
            </w:tcBorders>
            <w:shd w:val="clear" w:color="000000" w:fill="D9D9D9"/>
            <w:noWrap/>
            <w:vAlign w:val="bottom"/>
            <w:hideMark/>
          </w:tcPr>
          <w:p w14:paraId="49DF2BF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11A6A4C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single" w:sz="4" w:space="0" w:color="auto"/>
              <w:bottom w:val="nil"/>
              <w:right w:val="single" w:sz="4" w:space="0" w:color="auto"/>
            </w:tcBorders>
            <w:shd w:val="clear" w:color="000000" w:fill="D9D9D9"/>
            <w:noWrap/>
            <w:vAlign w:val="bottom"/>
            <w:hideMark/>
          </w:tcPr>
          <w:p w14:paraId="410D594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single" w:sz="4" w:space="0" w:color="auto"/>
              <w:bottom w:val="nil"/>
              <w:right w:val="single" w:sz="4" w:space="0" w:color="auto"/>
            </w:tcBorders>
            <w:shd w:val="clear" w:color="000000" w:fill="D9D9D9"/>
            <w:noWrap/>
            <w:vAlign w:val="bottom"/>
            <w:hideMark/>
          </w:tcPr>
          <w:p w14:paraId="382644C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single" w:sz="4" w:space="0" w:color="auto"/>
              <w:bottom w:val="nil"/>
              <w:right w:val="single" w:sz="4" w:space="0" w:color="auto"/>
            </w:tcBorders>
            <w:shd w:val="clear" w:color="000000" w:fill="D9D9D9"/>
            <w:noWrap/>
            <w:vAlign w:val="bottom"/>
            <w:hideMark/>
          </w:tcPr>
          <w:p w14:paraId="2F29F75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single" w:sz="4" w:space="0" w:color="auto"/>
              <w:bottom w:val="nil"/>
              <w:right w:val="single" w:sz="4" w:space="0" w:color="auto"/>
            </w:tcBorders>
            <w:shd w:val="clear" w:color="000000" w:fill="D9D9D9"/>
            <w:noWrap/>
            <w:vAlign w:val="bottom"/>
            <w:hideMark/>
          </w:tcPr>
          <w:p w14:paraId="7802850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single" w:sz="4" w:space="0" w:color="auto"/>
              <w:bottom w:val="nil"/>
              <w:right w:val="single" w:sz="4" w:space="0" w:color="auto"/>
            </w:tcBorders>
            <w:shd w:val="clear" w:color="000000" w:fill="D9D9D9"/>
            <w:noWrap/>
            <w:vAlign w:val="bottom"/>
            <w:hideMark/>
          </w:tcPr>
          <w:p w14:paraId="13B6D8E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single" w:sz="4" w:space="0" w:color="auto"/>
              <w:bottom w:val="nil"/>
              <w:right w:val="single" w:sz="4" w:space="0" w:color="auto"/>
            </w:tcBorders>
            <w:shd w:val="clear" w:color="000000" w:fill="D9D9D9"/>
            <w:noWrap/>
            <w:vAlign w:val="bottom"/>
            <w:hideMark/>
          </w:tcPr>
          <w:p w14:paraId="68ACE58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single" w:sz="4" w:space="0" w:color="auto"/>
              <w:bottom w:val="nil"/>
              <w:right w:val="single" w:sz="4" w:space="0" w:color="auto"/>
            </w:tcBorders>
            <w:shd w:val="clear" w:color="000000" w:fill="D9D9D9"/>
            <w:noWrap/>
            <w:vAlign w:val="bottom"/>
            <w:hideMark/>
          </w:tcPr>
          <w:p w14:paraId="4BEE0EF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single" w:sz="4" w:space="0" w:color="auto"/>
              <w:bottom w:val="nil"/>
              <w:right w:val="single" w:sz="4" w:space="0" w:color="auto"/>
            </w:tcBorders>
            <w:shd w:val="clear" w:color="000000" w:fill="D9D9D9"/>
            <w:noWrap/>
            <w:vAlign w:val="bottom"/>
            <w:hideMark/>
          </w:tcPr>
          <w:p w14:paraId="06C0BF9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single" w:sz="4" w:space="0" w:color="auto"/>
              <w:bottom w:val="nil"/>
              <w:right w:val="single" w:sz="4" w:space="0" w:color="auto"/>
            </w:tcBorders>
            <w:shd w:val="clear" w:color="000000" w:fill="D9D9D9"/>
            <w:noWrap/>
            <w:vAlign w:val="bottom"/>
            <w:hideMark/>
          </w:tcPr>
          <w:p w14:paraId="2B82137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single" w:sz="4" w:space="0" w:color="auto"/>
              <w:bottom w:val="nil"/>
              <w:right w:val="single" w:sz="4" w:space="0" w:color="auto"/>
            </w:tcBorders>
            <w:shd w:val="clear" w:color="000000" w:fill="D9D9D9"/>
            <w:noWrap/>
            <w:vAlign w:val="bottom"/>
            <w:hideMark/>
          </w:tcPr>
          <w:p w14:paraId="3831846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single" w:sz="4" w:space="0" w:color="auto"/>
              <w:bottom w:val="nil"/>
              <w:right w:val="single" w:sz="4" w:space="0" w:color="auto"/>
            </w:tcBorders>
            <w:shd w:val="clear" w:color="000000" w:fill="D9D9D9"/>
            <w:noWrap/>
            <w:vAlign w:val="bottom"/>
            <w:hideMark/>
          </w:tcPr>
          <w:p w14:paraId="5EB0A0B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40" w:type="pct"/>
            <w:tcBorders>
              <w:top w:val="nil"/>
              <w:left w:val="single" w:sz="4" w:space="0" w:color="auto"/>
              <w:bottom w:val="nil"/>
              <w:right w:val="single" w:sz="4" w:space="0" w:color="auto"/>
            </w:tcBorders>
            <w:shd w:val="clear" w:color="000000" w:fill="D9D9D9"/>
            <w:noWrap/>
            <w:vAlign w:val="bottom"/>
            <w:hideMark/>
          </w:tcPr>
          <w:p w14:paraId="39130CD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2ADF4A1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single" w:sz="4" w:space="0" w:color="auto"/>
              <w:bottom w:val="nil"/>
              <w:right w:val="single" w:sz="8" w:space="0" w:color="auto"/>
            </w:tcBorders>
            <w:shd w:val="clear" w:color="000000" w:fill="D9D9D9"/>
            <w:noWrap/>
            <w:vAlign w:val="bottom"/>
            <w:hideMark/>
          </w:tcPr>
          <w:p w14:paraId="532A864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550" w:type="pct"/>
            <w:tcBorders>
              <w:top w:val="nil"/>
              <w:left w:val="single" w:sz="8" w:space="0" w:color="auto"/>
              <w:bottom w:val="nil"/>
              <w:right w:val="single" w:sz="4" w:space="0" w:color="auto"/>
            </w:tcBorders>
            <w:shd w:val="clear" w:color="000000" w:fill="D9D9D9"/>
            <w:noWrap/>
            <w:vAlign w:val="center"/>
            <w:hideMark/>
          </w:tcPr>
          <w:p w14:paraId="216F6DC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174</w:t>
            </w:r>
          </w:p>
        </w:tc>
        <w:tc>
          <w:tcPr>
            <w:tcW w:w="327" w:type="pct"/>
            <w:tcBorders>
              <w:top w:val="nil"/>
              <w:left w:val="nil"/>
              <w:bottom w:val="nil"/>
              <w:right w:val="single" w:sz="8" w:space="0" w:color="auto"/>
            </w:tcBorders>
            <w:shd w:val="clear" w:color="000000" w:fill="D9D9D9"/>
            <w:noWrap/>
            <w:vAlign w:val="bottom"/>
            <w:hideMark/>
          </w:tcPr>
          <w:p w14:paraId="4AD22B8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335.8</w:t>
            </w:r>
          </w:p>
        </w:tc>
      </w:tr>
      <w:tr w:rsidR="0048616E" w:rsidRPr="0048616E" w14:paraId="5CF8AD70" w14:textId="77777777" w:rsidTr="0048616E">
        <w:trPr>
          <w:cantSplit/>
          <w:trHeight w:val="288"/>
        </w:trPr>
        <w:tc>
          <w:tcPr>
            <w:tcW w:w="228" w:type="pct"/>
            <w:tcBorders>
              <w:top w:val="nil"/>
              <w:left w:val="single" w:sz="8" w:space="0" w:color="auto"/>
              <w:bottom w:val="nil"/>
              <w:right w:val="single" w:sz="4" w:space="0" w:color="auto"/>
            </w:tcBorders>
            <w:shd w:val="clear" w:color="auto" w:fill="auto"/>
            <w:noWrap/>
            <w:vAlign w:val="bottom"/>
            <w:hideMark/>
          </w:tcPr>
          <w:p w14:paraId="00777D7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228" w:type="pct"/>
            <w:tcBorders>
              <w:top w:val="nil"/>
              <w:left w:val="nil"/>
              <w:bottom w:val="nil"/>
              <w:right w:val="single" w:sz="4" w:space="0" w:color="auto"/>
            </w:tcBorders>
            <w:shd w:val="clear" w:color="auto" w:fill="auto"/>
            <w:noWrap/>
            <w:vAlign w:val="bottom"/>
            <w:hideMark/>
          </w:tcPr>
          <w:p w14:paraId="0314CB5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40" w:type="pct"/>
            <w:tcBorders>
              <w:top w:val="nil"/>
              <w:left w:val="nil"/>
              <w:bottom w:val="nil"/>
              <w:right w:val="single" w:sz="4" w:space="0" w:color="auto"/>
            </w:tcBorders>
            <w:shd w:val="clear" w:color="auto" w:fill="auto"/>
            <w:noWrap/>
            <w:vAlign w:val="bottom"/>
            <w:hideMark/>
          </w:tcPr>
          <w:p w14:paraId="4FC9C0A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nil"/>
              <w:bottom w:val="nil"/>
              <w:right w:val="single" w:sz="4" w:space="0" w:color="auto"/>
            </w:tcBorders>
            <w:shd w:val="clear" w:color="auto" w:fill="auto"/>
            <w:noWrap/>
            <w:vAlign w:val="bottom"/>
            <w:hideMark/>
          </w:tcPr>
          <w:p w14:paraId="09F0387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nil"/>
              <w:bottom w:val="nil"/>
              <w:right w:val="single" w:sz="4" w:space="0" w:color="auto"/>
            </w:tcBorders>
            <w:shd w:val="clear" w:color="auto" w:fill="auto"/>
            <w:noWrap/>
            <w:vAlign w:val="bottom"/>
            <w:hideMark/>
          </w:tcPr>
          <w:p w14:paraId="5FB3198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nil"/>
              <w:bottom w:val="nil"/>
              <w:right w:val="single" w:sz="4" w:space="0" w:color="auto"/>
            </w:tcBorders>
            <w:shd w:val="clear" w:color="auto" w:fill="auto"/>
            <w:noWrap/>
            <w:vAlign w:val="bottom"/>
            <w:hideMark/>
          </w:tcPr>
          <w:p w14:paraId="74E62F6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nil"/>
              <w:bottom w:val="nil"/>
              <w:right w:val="single" w:sz="4" w:space="0" w:color="auto"/>
            </w:tcBorders>
            <w:shd w:val="clear" w:color="auto" w:fill="auto"/>
            <w:noWrap/>
            <w:vAlign w:val="bottom"/>
            <w:hideMark/>
          </w:tcPr>
          <w:p w14:paraId="3DB5251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nil"/>
              <w:bottom w:val="nil"/>
              <w:right w:val="single" w:sz="4" w:space="0" w:color="auto"/>
            </w:tcBorders>
            <w:shd w:val="clear" w:color="auto" w:fill="auto"/>
            <w:noWrap/>
            <w:vAlign w:val="bottom"/>
            <w:hideMark/>
          </w:tcPr>
          <w:p w14:paraId="695D80E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nil"/>
              <w:bottom w:val="nil"/>
              <w:right w:val="single" w:sz="4" w:space="0" w:color="auto"/>
            </w:tcBorders>
            <w:shd w:val="clear" w:color="auto" w:fill="auto"/>
            <w:noWrap/>
            <w:vAlign w:val="bottom"/>
            <w:hideMark/>
          </w:tcPr>
          <w:p w14:paraId="4327270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nil"/>
              <w:bottom w:val="nil"/>
              <w:right w:val="single" w:sz="4" w:space="0" w:color="auto"/>
            </w:tcBorders>
            <w:shd w:val="clear" w:color="auto" w:fill="auto"/>
            <w:noWrap/>
            <w:vAlign w:val="bottom"/>
            <w:hideMark/>
          </w:tcPr>
          <w:p w14:paraId="50116D8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nil"/>
              <w:bottom w:val="nil"/>
              <w:right w:val="single" w:sz="4" w:space="0" w:color="auto"/>
            </w:tcBorders>
            <w:shd w:val="clear" w:color="auto" w:fill="auto"/>
            <w:noWrap/>
            <w:vAlign w:val="bottom"/>
            <w:hideMark/>
          </w:tcPr>
          <w:p w14:paraId="47A44F3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nil"/>
              <w:bottom w:val="nil"/>
              <w:right w:val="single" w:sz="4" w:space="0" w:color="auto"/>
            </w:tcBorders>
            <w:shd w:val="clear" w:color="auto" w:fill="auto"/>
            <w:noWrap/>
            <w:vAlign w:val="bottom"/>
            <w:hideMark/>
          </w:tcPr>
          <w:p w14:paraId="057F525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nil"/>
              <w:bottom w:val="nil"/>
              <w:right w:val="single" w:sz="4" w:space="0" w:color="auto"/>
            </w:tcBorders>
            <w:shd w:val="clear" w:color="auto" w:fill="auto"/>
            <w:noWrap/>
            <w:vAlign w:val="bottom"/>
            <w:hideMark/>
          </w:tcPr>
          <w:p w14:paraId="00867BE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nil"/>
              <w:bottom w:val="nil"/>
              <w:right w:val="single" w:sz="4" w:space="0" w:color="auto"/>
            </w:tcBorders>
            <w:shd w:val="clear" w:color="auto" w:fill="auto"/>
            <w:noWrap/>
            <w:vAlign w:val="bottom"/>
            <w:hideMark/>
          </w:tcPr>
          <w:p w14:paraId="424CB59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nil"/>
              <w:bottom w:val="nil"/>
              <w:right w:val="single" w:sz="4" w:space="0" w:color="auto"/>
            </w:tcBorders>
            <w:shd w:val="clear" w:color="auto" w:fill="auto"/>
            <w:noWrap/>
            <w:vAlign w:val="bottom"/>
            <w:hideMark/>
          </w:tcPr>
          <w:p w14:paraId="13DE7BA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40" w:type="pct"/>
            <w:tcBorders>
              <w:top w:val="nil"/>
              <w:left w:val="nil"/>
              <w:bottom w:val="nil"/>
              <w:right w:val="single" w:sz="4" w:space="0" w:color="auto"/>
            </w:tcBorders>
            <w:shd w:val="clear" w:color="auto" w:fill="auto"/>
            <w:noWrap/>
            <w:vAlign w:val="bottom"/>
            <w:hideMark/>
          </w:tcPr>
          <w:p w14:paraId="593AA44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nil"/>
              <w:bottom w:val="nil"/>
              <w:right w:val="single" w:sz="4" w:space="0" w:color="auto"/>
            </w:tcBorders>
            <w:shd w:val="clear" w:color="auto" w:fill="auto"/>
            <w:noWrap/>
            <w:vAlign w:val="bottom"/>
            <w:hideMark/>
          </w:tcPr>
          <w:p w14:paraId="39BC7C1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nil"/>
              <w:bottom w:val="nil"/>
              <w:right w:val="single" w:sz="8" w:space="0" w:color="auto"/>
            </w:tcBorders>
            <w:shd w:val="clear" w:color="auto" w:fill="auto"/>
            <w:noWrap/>
            <w:vAlign w:val="bottom"/>
            <w:hideMark/>
          </w:tcPr>
          <w:p w14:paraId="0EF0C7A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550" w:type="pct"/>
            <w:tcBorders>
              <w:top w:val="nil"/>
              <w:left w:val="nil"/>
              <w:bottom w:val="nil"/>
              <w:right w:val="single" w:sz="4" w:space="0" w:color="auto"/>
            </w:tcBorders>
            <w:shd w:val="clear" w:color="auto" w:fill="auto"/>
            <w:noWrap/>
            <w:vAlign w:val="center"/>
            <w:hideMark/>
          </w:tcPr>
          <w:p w14:paraId="4628614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175</w:t>
            </w:r>
          </w:p>
        </w:tc>
        <w:tc>
          <w:tcPr>
            <w:tcW w:w="327" w:type="pct"/>
            <w:tcBorders>
              <w:top w:val="nil"/>
              <w:left w:val="nil"/>
              <w:bottom w:val="nil"/>
              <w:right w:val="single" w:sz="8" w:space="0" w:color="auto"/>
            </w:tcBorders>
            <w:shd w:val="clear" w:color="auto" w:fill="auto"/>
            <w:noWrap/>
            <w:vAlign w:val="bottom"/>
            <w:hideMark/>
          </w:tcPr>
          <w:p w14:paraId="1629CF0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337.4</w:t>
            </w:r>
          </w:p>
        </w:tc>
      </w:tr>
      <w:tr w:rsidR="0048616E" w:rsidRPr="0048616E" w14:paraId="6F369218" w14:textId="77777777" w:rsidTr="0048616E">
        <w:trPr>
          <w:cantSplit/>
          <w:trHeight w:val="288"/>
        </w:trPr>
        <w:tc>
          <w:tcPr>
            <w:tcW w:w="228" w:type="pct"/>
            <w:tcBorders>
              <w:top w:val="nil"/>
              <w:left w:val="single" w:sz="8" w:space="0" w:color="auto"/>
              <w:bottom w:val="nil"/>
              <w:right w:val="single" w:sz="4" w:space="0" w:color="auto"/>
            </w:tcBorders>
            <w:shd w:val="clear" w:color="000000" w:fill="D9D9D9"/>
            <w:noWrap/>
            <w:vAlign w:val="bottom"/>
            <w:hideMark/>
          </w:tcPr>
          <w:p w14:paraId="4B2296B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08FD2CC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40" w:type="pct"/>
            <w:tcBorders>
              <w:top w:val="nil"/>
              <w:left w:val="single" w:sz="4" w:space="0" w:color="auto"/>
              <w:bottom w:val="nil"/>
              <w:right w:val="single" w:sz="4" w:space="0" w:color="auto"/>
            </w:tcBorders>
            <w:shd w:val="clear" w:color="000000" w:fill="D9D9D9"/>
            <w:noWrap/>
            <w:vAlign w:val="bottom"/>
            <w:hideMark/>
          </w:tcPr>
          <w:p w14:paraId="73AB5B2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0FD5D6D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single" w:sz="4" w:space="0" w:color="auto"/>
              <w:bottom w:val="nil"/>
              <w:right w:val="single" w:sz="4" w:space="0" w:color="auto"/>
            </w:tcBorders>
            <w:shd w:val="clear" w:color="000000" w:fill="D9D9D9"/>
            <w:noWrap/>
            <w:vAlign w:val="bottom"/>
            <w:hideMark/>
          </w:tcPr>
          <w:p w14:paraId="199FDBF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single" w:sz="4" w:space="0" w:color="auto"/>
              <w:bottom w:val="nil"/>
              <w:right w:val="single" w:sz="4" w:space="0" w:color="auto"/>
            </w:tcBorders>
            <w:shd w:val="clear" w:color="000000" w:fill="D9D9D9"/>
            <w:noWrap/>
            <w:vAlign w:val="bottom"/>
            <w:hideMark/>
          </w:tcPr>
          <w:p w14:paraId="24C533E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single" w:sz="4" w:space="0" w:color="auto"/>
              <w:bottom w:val="nil"/>
              <w:right w:val="single" w:sz="4" w:space="0" w:color="auto"/>
            </w:tcBorders>
            <w:shd w:val="clear" w:color="000000" w:fill="D9D9D9"/>
            <w:noWrap/>
            <w:vAlign w:val="bottom"/>
            <w:hideMark/>
          </w:tcPr>
          <w:p w14:paraId="3C64AA6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single" w:sz="4" w:space="0" w:color="auto"/>
              <w:bottom w:val="nil"/>
              <w:right w:val="single" w:sz="4" w:space="0" w:color="auto"/>
            </w:tcBorders>
            <w:shd w:val="clear" w:color="000000" w:fill="D9D9D9"/>
            <w:noWrap/>
            <w:vAlign w:val="bottom"/>
            <w:hideMark/>
          </w:tcPr>
          <w:p w14:paraId="7CE97BC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single" w:sz="4" w:space="0" w:color="auto"/>
              <w:bottom w:val="nil"/>
              <w:right w:val="single" w:sz="4" w:space="0" w:color="auto"/>
            </w:tcBorders>
            <w:shd w:val="clear" w:color="000000" w:fill="D9D9D9"/>
            <w:noWrap/>
            <w:vAlign w:val="bottom"/>
            <w:hideMark/>
          </w:tcPr>
          <w:p w14:paraId="243E0C4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single" w:sz="4" w:space="0" w:color="auto"/>
              <w:bottom w:val="nil"/>
              <w:right w:val="single" w:sz="4" w:space="0" w:color="auto"/>
            </w:tcBorders>
            <w:shd w:val="clear" w:color="000000" w:fill="D9D9D9"/>
            <w:noWrap/>
            <w:vAlign w:val="bottom"/>
            <w:hideMark/>
          </w:tcPr>
          <w:p w14:paraId="7B6B012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single" w:sz="4" w:space="0" w:color="auto"/>
              <w:bottom w:val="nil"/>
              <w:right w:val="single" w:sz="4" w:space="0" w:color="auto"/>
            </w:tcBorders>
            <w:shd w:val="clear" w:color="000000" w:fill="D9D9D9"/>
            <w:noWrap/>
            <w:vAlign w:val="bottom"/>
            <w:hideMark/>
          </w:tcPr>
          <w:p w14:paraId="5317EF7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single" w:sz="4" w:space="0" w:color="auto"/>
              <w:bottom w:val="nil"/>
              <w:right w:val="single" w:sz="4" w:space="0" w:color="auto"/>
            </w:tcBorders>
            <w:shd w:val="clear" w:color="000000" w:fill="D9D9D9"/>
            <w:noWrap/>
            <w:vAlign w:val="bottom"/>
            <w:hideMark/>
          </w:tcPr>
          <w:p w14:paraId="584A67F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single" w:sz="4" w:space="0" w:color="auto"/>
              <w:bottom w:val="nil"/>
              <w:right w:val="single" w:sz="4" w:space="0" w:color="auto"/>
            </w:tcBorders>
            <w:shd w:val="clear" w:color="000000" w:fill="D9D9D9"/>
            <w:noWrap/>
            <w:vAlign w:val="bottom"/>
            <w:hideMark/>
          </w:tcPr>
          <w:p w14:paraId="39846B3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single" w:sz="4" w:space="0" w:color="auto"/>
              <w:bottom w:val="nil"/>
              <w:right w:val="single" w:sz="4" w:space="0" w:color="auto"/>
            </w:tcBorders>
            <w:shd w:val="clear" w:color="000000" w:fill="D9D9D9"/>
            <w:noWrap/>
            <w:vAlign w:val="bottom"/>
            <w:hideMark/>
          </w:tcPr>
          <w:p w14:paraId="2812050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single" w:sz="4" w:space="0" w:color="auto"/>
              <w:bottom w:val="nil"/>
              <w:right w:val="single" w:sz="4" w:space="0" w:color="auto"/>
            </w:tcBorders>
            <w:shd w:val="clear" w:color="000000" w:fill="D9D9D9"/>
            <w:noWrap/>
            <w:vAlign w:val="bottom"/>
            <w:hideMark/>
          </w:tcPr>
          <w:p w14:paraId="5658CF6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40" w:type="pct"/>
            <w:tcBorders>
              <w:top w:val="nil"/>
              <w:left w:val="single" w:sz="4" w:space="0" w:color="auto"/>
              <w:bottom w:val="nil"/>
              <w:right w:val="single" w:sz="4" w:space="0" w:color="auto"/>
            </w:tcBorders>
            <w:shd w:val="clear" w:color="000000" w:fill="D9D9D9"/>
            <w:noWrap/>
            <w:vAlign w:val="bottom"/>
            <w:hideMark/>
          </w:tcPr>
          <w:p w14:paraId="2818F8F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6114A43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single" w:sz="4" w:space="0" w:color="auto"/>
              <w:bottom w:val="nil"/>
              <w:right w:val="single" w:sz="8" w:space="0" w:color="auto"/>
            </w:tcBorders>
            <w:shd w:val="clear" w:color="000000" w:fill="D9D9D9"/>
            <w:noWrap/>
            <w:vAlign w:val="bottom"/>
            <w:hideMark/>
          </w:tcPr>
          <w:p w14:paraId="6FED264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550" w:type="pct"/>
            <w:tcBorders>
              <w:top w:val="nil"/>
              <w:left w:val="single" w:sz="8" w:space="0" w:color="auto"/>
              <w:bottom w:val="nil"/>
              <w:right w:val="single" w:sz="4" w:space="0" w:color="auto"/>
            </w:tcBorders>
            <w:shd w:val="clear" w:color="000000" w:fill="D9D9D9"/>
            <w:noWrap/>
            <w:vAlign w:val="center"/>
            <w:hideMark/>
          </w:tcPr>
          <w:p w14:paraId="77E155A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176</w:t>
            </w:r>
          </w:p>
        </w:tc>
        <w:tc>
          <w:tcPr>
            <w:tcW w:w="327" w:type="pct"/>
            <w:tcBorders>
              <w:top w:val="nil"/>
              <w:left w:val="nil"/>
              <w:bottom w:val="nil"/>
              <w:right w:val="single" w:sz="8" w:space="0" w:color="auto"/>
            </w:tcBorders>
            <w:shd w:val="clear" w:color="000000" w:fill="D9D9D9"/>
            <w:noWrap/>
            <w:vAlign w:val="bottom"/>
            <w:hideMark/>
          </w:tcPr>
          <w:p w14:paraId="1A9F601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339.0</w:t>
            </w:r>
          </w:p>
        </w:tc>
      </w:tr>
      <w:tr w:rsidR="0048616E" w:rsidRPr="0048616E" w14:paraId="20BE86B9" w14:textId="77777777" w:rsidTr="0048616E">
        <w:trPr>
          <w:cantSplit/>
          <w:trHeight w:val="288"/>
        </w:trPr>
        <w:tc>
          <w:tcPr>
            <w:tcW w:w="228" w:type="pct"/>
            <w:tcBorders>
              <w:top w:val="nil"/>
              <w:left w:val="single" w:sz="8" w:space="0" w:color="auto"/>
              <w:bottom w:val="nil"/>
              <w:right w:val="single" w:sz="4" w:space="0" w:color="auto"/>
            </w:tcBorders>
            <w:shd w:val="clear" w:color="auto" w:fill="auto"/>
            <w:noWrap/>
            <w:vAlign w:val="bottom"/>
            <w:hideMark/>
          </w:tcPr>
          <w:p w14:paraId="1B8F9BF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228" w:type="pct"/>
            <w:tcBorders>
              <w:top w:val="nil"/>
              <w:left w:val="nil"/>
              <w:bottom w:val="nil"/>
              <w:right w:val="single" w:sz="4" w:space="0" w:color="auto"/>
            </w:tcBorders>
            <w:shd w:val="clear" w:color="auto" w:fill="auto"/>
            <w:noWrap/>
            <w:vAlign w:val="bottom"/>
            <w:hideMark/>
          </w:tcPr>
          <w:p w14:paraId="6F5EB59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40" w:type="pct"/>
            <w:tcBorders>
              <w:top w:val="nil"/>
              <w:left w:val="nil"/>
              <w:bottom w:val="nil"/>
              <w:right w:val="single" w:sz="4" w:space="0" w:color="auto"/>
            </w:tcBorders>
            <w:shd w:val="clear" w:color="auto" w:fill="auto"/>
            <w:noWrap/>
            <w:vAlign w:val="bottom"/>
            <w:hideMark/>
          </w:tcPr>
          <w:p w14:paraId="1F68FC1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nil"/>
              <w:bottom w:val="nil"/>
              <w:right w:val="single" w:sz="4" w:space="0" w:color="auto"/>
            </w:tcBorders>
            <w:shd w:val="clear" w:color="auto" w:fill="auto"/>
            <w:noWrap/>
            <w:vAlign w:val="bottom"/>
            <w:hideMark/>
          </w:tcPr>
          <w:p w14:paraId="199B7B4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nil"/>
              <w:bottom w:val="nil"/>
              <w:right w:val="single" w:sz="4" w:space="0" w:color="auto"/>
            </w:tcBorders>
            <w:shd w:val="clear" w:color="auto" w:fill="auto"/>
            <w:noWrap/>
            <w:vAlign w:val="bottom"/>
            <w:hideMark/>
          </w:tcPr>
          <w:p w14:paraId="7CD5683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nil"/>
              <w:bottom w:val="nil"/>
              <w:right w:val="single" w:sz="4" w:space="0" w:color="auto"/>
            </w:tcBorders>
            <w:shd w:val="clear" w:color="auto" w:fill="auto"/>
            <w:noWrap/>
            <w:vAlign w:val="bottom"/>
            <w:hideMark/>
          </w:tcPr>
          <w:p w14:paraId="220B4DB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nil"/>
              <w:bottom w:val="nil"/>
              <w:right w:val="single" w:sz="4" w:space="0" w:color="auto"/>
            </w:tcBorders>
            <w:shd w:val="clear" w:color="auto" w:fill="auto"/>
            <w:noWrap/>
            <w:vAlign w:val="bottom"/>
            <w:hideMark/>
          </w:tcPr>
          <w:p w14:paraId="26B1093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nil"/>
              <w:bottom w:val="nil"/>
              <w:right w:val="single" w:sz="4" w:space="0" w:color="auto"/>
            </w:tcBorders>
            <w:shd w:val="clear" w:color="auto" w:fill="auto"/>
            <w:noWrap/>
            <w:vAlign w:val="bottom"/>
            <w:hideMark/>
          </w:tcPr>
          <w:p w14:paraId="70BB9BD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nil"/>
              <w:bottom w:val="nil"/>
              <w:right w:val="single" w:sz="4" w:space="0" w:color="auto"/>
            </w:tcBorders>
            <w:shd w:val="clear" w:color="auto" w:fill="auto"/>
            <w:noWrap/>
            <w:vAlign w:val="bottom"/>
            <w:hideMark/>
          </w:tcPr>
          <w:p w14:paraId="6856293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nil"/>
              <w:bottom w:val="nil"/>
              <w:right w:val="single" w:sz="4" w:space="0" w:color="auto"/>
            </w:tcBorders>
            <w:shd w:val="clear" w:color="auto" w:fill="auto"/>
            <w:noWrap/>
            <w:vAlign w:val="bottom"/>
            <w:hideMark/>
          </w:tcPr>
          <w:p w14:paraId="4C7755E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nil"/>
              <w:bottom w:val="nil"/>
              <w:right w:val="single" w:sz="4" w:space="0" w:color="auto"/>
            </w:tcBorders>
            <w:shd w:val="clear" w:color="auto" w:fill="auto"/>
            <w:noWrap/>
            <w:vAlign w:val="bottom"/>
            <w:hideMark/>
          </w:tcPr>
          <w:p w14:paraId="1926761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nil"/>
              <w:bottom w:val="nil"/>
              <w:right w:val="single" w:sz="4" w:space="0" w:color="auto"/>
            </w:tcBorders>
            <w:shd w:val="clear" w:color="auto" w:fill="auto"/>
            <w:noWrap/>
            <w:vAlign w:val="bottom"/>
            <w:hideMark/>
          </w:tcPr>
          <w:p w14:paraId="738D835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nil"/>
              <w:bottom w:val="nil"/>
              <w:right w:val="single" w:sz="4" w:space="0" w:color="auto"/>
            </w:tcBorders>
            <w:shd w:val="clear" w:color="auto" w:fill="auto"/>
            <w:noWrap/>
            <w:vAlign w:val="bottom"/>
            <w:hideMark/>
          </w:tcPr>
          <w:p w14:paraId="16F537F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nil"/>
              <w:bottom w:val="nil"/>
              <w:right w:val="single" w:sz="4" w:space="0" w:color="auto"/>
            </w:tcBorders>
            <w:shd w:val="clear" w:color="auto" w:fill="auto"/>
            <w:noWrap/>
            <w:vAlign w:val="bottom"/>
            <w:hideMark/>
          </w:tcPr>
          <w:p w14:paraId="586FD20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nil"/>
              <w:bottom w:val="nil"/>
              <w:right w:val="single" w:sz="4" w:space="0" w:color="auto"/>
            </w:tcBorders>
            <w:shd w:val="clear" w:color="auto" w:fill="auto"/>
            <w:noWrap/>
            <w:vAlign w:val="bottom"/>
            <w:hideMark/>
          </w:tcPr>
          <w:p w14:paraId="54D8EFD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40" w:type="pct"/>
            <w:tcBorders>
              <w:top w:val="nil"/>
              <w:left w:val="nil"/>
              <w:bottom w:val="nil"/>
              <w:right w:val="single" w:sz="4" w:space="0" w:color="auto"/>
            </w:tcBorders>
            <w:shd w:val="clear" w:color="auto" w:fill="auto"/>
            <w:noWrap/>
            <w:vAlign w:val="bottom"/>
            <w:hideMark/>
          </w:tcPr>
          <w:p w14:paraId="217700A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nil"/>
              <w:bottom w:val="nil"/>
              <w:right w:val="single" w:sz="4" w:space="0" w:color="auto"/>
            </w:tcBorders>
            <w:shd w:val="clear" w:color="auto" w:fill="auto"/>
            <w:noWrap/>
            <w:vAlign w:val="bottom"/>
            <w:hideMark/>
          </w:tcPr>
          <w:p w14:paraId="6D5FBFF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nil"/>
              <w:bottom w:val="nil"/>
              <w:right w:val="single" w:sz="8" w:space="0" w:color="auto"/>
            </w:tcBorders>
            <w:shd w:val="clear" w:color="auto" w:fill="auto"/>
            <w:noWrap/>
            <w:vAlign w:val="bottom"/>
            <w:hideMark/>
          </w:tcPr>
          <w:p w14:paraId="0D53FEF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550" w:type="pct"/>
            <w:tcBorders>
              <w:top w:val="nil"/>
              <w:left w:val="nil"/>
              <w:bottom w:val="nil"/>
              <w:right w:val="single" w:sz="4" w:space="0" w:color="auto"/>
            </w:tcBorders>
            <w:shd w:val="clear" w:color="auto" w:fill="auto"/>
            <w:noWrap/>
            <w:vAlign w:val="center"/>
            <w:hideMark/>
          </w:tcPr>
          <w:p w14:paraId="6A67E41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177</w:t>
            </w:r>
          </w:p>
        </w:tc>
        <w:tc>
          <w:tcPr>
            <w:tcW w:w="327" w:type="pct"/>
            <w:tcBorders>
              <w:top w:val="nil"/>
              <w:left w:val="nil"/>
              <w:bottom w:val="nil"/>
              <w:right w:val="single" w:sz="8" w:space="0" w:color="auto"/>
            </w:tcBorders>
            <w:shd w:val="clear" w:color="auto" w:fill="auto"/>
            <w:noWrap/>
            <w:vAlign w:val="bottom"/>
            <w:hideMark/>
          </w:tcPr>
          <w:p w14:paraId="2EA5912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340.6</w:t>
            </w:r>
          </w:p>
        </w:tc>
      </w:tr>
      <w:tr w:rsidR="0048616E" w:rsidRPr="0048616E" w14:paraId="79A56D95" w14:textId="77777777" w:rsidTr="0048616E">
        <w:trPr>
          <w:cantSplit/>
          <w:trHeight w:val="288"/>
        </w:trPr>
        <w:tc>
          <w:tcPr>
            <w:tcW w:w="228" w:type="pct"/>
            <w:tcBorders>
              <w:top w:val="nil"/>
              <w:left w:val="single" w:sz="8" w:space="0" w:color="auto"/>
              <w:bottom w:val="nil"/>
              <w:right w:val="single" w:sz="4" w:space="0" w:color="auto"/>
            </w:tcBorders>
            <w:shd w:val="clear" w:color="000000" w:fill="D9D9D9"/>
            <w:noWrap/>
            <w:vAlign w:val="bottom"/>
            <w:hideMark/>
          </w:tcPr>
          <w:p w14:paraId="48431CD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51B6D97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40" w:type="pct"/>
            <w:tcBorders>
              <w:top w:val="nil"/>
              <w:left w:val="single" w:sz="4" w:space="0" w:color="auto"/>
              <w:bottom w:val="nil"/>
              <w:right w:val="single" w:sz="4" w:space="0" w:color="auto"/>
            </w:tcBorders>
            <w:shd w:val="clear" w:color="000000" w:fill="D9D9D9"/>
            <w:noWrap/>
            <w:vAlign w:val="bottom"/>
            <w:hideMark/>
          </w:tcPr>
          <w:p w14:paraId="6EC2B21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3E378EE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single" w:sz="4" w:space="0" w:color="auto"/>
              <w:bottom w:val="nil"/>
              <w:right w:val="single" w:sz="4" w:space="0" w:color="auto"/>
            </w:tcBorders>
            <w:shd w:val="clear" w:color="000000" w:fill="D9D9D9"/>
            <w:noWrap/>
            <w:vAlign w:val="bottom"/>
            <w:hideMark/>
          </w:tcPr>
          <w:p w14:paraId="7471E65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single" w:sz="4" w:space="0" w:color="auto"/>
              <w:bottom w:val="nil"/>
              <w:right w:val="single" w:sz="4" w:space="0" w:color="auto"/>
            </w:tcBorders>
            <w:shd w:val="clear" w:color="000000" w:fill="D9D9D9"/>
            <w:noWrap/>
            <w:vAlign w:val="bottom"/>
            <w:hideMark/>
          </w:tcPr>
          <w:p w14:paraId="509EA12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single" w:sz="4" w:space="0" w:color="auto"/>
              <w:bottom w:val="nil"/>
              <w:right w:val="single" w:sz="4" w:space="0" w:color="auto"/>
            </w:tcBorders>
            <w:shd w:val="clear" w:color="000000" w:fill="D9D9D9"/>
            <w:noWrap/>
            <w:vAlign w:val="bottom"/>
            <w:hideMark/>
          </w:tcPr>
          <w:p w14:paraId="709A01B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single" w:sz="4" w:space="0" w:color="auto"/>
              <w:bottom w:val="nil"/>
              <w:right w:val="single" w:sz="4" w:space="0" w:color="auto"/>
            </w:tcBorders>
            <w:shd w:val="clear" w:color="000000" w:fill="D9D9D9"/>
            <w:noWrap/>
            <w:vAlign w:val="bottom"/>
            <w:hideMark/>
          </w:tcPr>
          <w:p w14:paraId="5F4045B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single" w:sz="4" w:space="0" w:color="auto"/>
              <w:bottom w:val="nil"/>
              <w:right w:val="single" w:sz="4" w:space="0" w:color="auto"/>
            </w:tcBorders>
            <w:shd w:val="clear" w:color="000000" w:fill="D9D9D9"/>
            <w:noWrap/>
            <w:vAlign w:val="bottom"/>
            <w:hideMark/>
          </w:tcPr>
          <w:p w14:paraId="3FC0142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single" w:sz="4" w:space="0" w:color="auto"/>
              <w:bottom w:val="nil"/>
              <w:right w:val="single" w:sz="4" w:space="0" w:color="auto"/>
            </w:tcBorders>
            <w:shd w:val="clear" w:color="000000" w:fill="D9D9D9"/>
            <w:noWrap/>
            <w:vAlign w:val="bottom"/>
            <w:hideMark/>
          </w:tcPr>
          <w:p w14:paraId="46D1708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single" w:sz="4" w:space="0" w:color="auto"/>
              <w:bottom w:val="nil"/>
              <w:right w:val="single" w:sz="4" w:space="0" w:color="auto"/>
            </w:tcBorders>
            <w:shd w:val="clear" w:color="000000" w:fill="D9D9D9"/>
            <w:noWrap/>
            <w:vAlign w:val="bottom"/>
            <w:hideMark/>
          </w:tcPr>
          <w:p w14:paraId="6BD802B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single" w:sz="4" w:space="0" w:color="auto"/>
              <w:bottom w:val="nil"/>
              <w:right w:val="single" w:sz="4" w:space="0" w:color="auto"/>
            </w:tcBorders>
            <w:shd w:val="clear" w:color="000000" w:fill="D9D9D9"/>
            <w:noWrap/>
            <w:vAlign w:val="bottom"/>
            <w:hideMark/>
          </w:tcPr>
          <w:p w14:paraId="58ED7F2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single" w:sz="4" w:space="0" w:color="auto"/>
              <w:bottom w:val="nil"/>
              <w:right w:val="single" w:sz="4" w:space="0" w:color="auto"/>
            </w:tcBorders>
            <w:shd w:val="clear" w:color="000000" w:fill="D9D9D9"/>
            <w:noWrap/>
            <w:vAlign w:val="bottom"/>
            <w:hideMark/>
          </w:tcPr>
          <w:p w14:paraId="2A34A08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single" w:sz="4" w:space="0" w:color="auto"/>
              <w:bottom w:val="nil"/>
              <w:right w:val="single" w:sz="4" w:space="0" w:color="auto"/>
            </w:tcBorders>
            <w:shd w:val="clear" w:color="000000" w:fill="D9D9D9"/>
            <w:noWrap/>
            <w:vAlign w:val="bottom"/>
            <w:hideMark/>
          </w:tcPr>
          <w:p w14:paraId="3FFEA02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single" w:sz="4" w:space="0" w:color="auto"/>
              <w:bottom w:val="nil"/>
              <w:right w:val="single" w:sz="4" w:space="0" w:color="auto"/>
            </w:tcBorders>
            <w:shd w:val="clear" w:color="000000" w:fill="D9D9D9"/>
            <w:noWrap/>
            <w:vAlign w:val="bottom"/>
            <w:hideMark/>
          </w:tcPr>
          <w:p w14:paraId="2652B47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40" w:type="pct"/>
            <w:tcBorders>
              <w:top w:val="nil"/>
              <w:left w:val="single" w:sz="4" w:space="0" w:color="auto"/>
              <w:bottom w:val="nil"/>
              <w:right w:val="single" w:sz="4" w:space="0" w:color="auto"/>
            </w:tcBorders>
            <w:shd w:val="clear" w:color="000000" w:fill="D9D9D9"/>
            <w:noWrap/>
            <w:vAlign w:val="bottom"/>
            <w:hideMark/>
          </w:tcPr>
          <w:p w14:paraId="4DE2DB5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1305F18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single" w:sz="4" w:space="0" w:color="auto"/>
              <w:bottom w:val="nil"/>
              <w:right w:val="single" w:sz="8" w:space="0" w:color="auto"/>
            </w:tcBorders>
            <w:shd w:val="clear" w:color="000000" w:fill="D9D9D9"/>
            <w:noWrap/>
            <w:vAlign w:val="bottom"/>
            <w:hideMark/>
          </w:tcPr>
          <w:p w14:paraId="660F75B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550" w:type="pct"/>
            <w:tcBorders>
              <w:top w:val="nil"/>
              <w:left w:val="single" w:sz="8" w:space="0" w:color="auto"/>
              <w:bottom w:val="nil"/>
              <w:right w:val="single" w:sz="4" w:space="0" w:color="auto"/>
            </w:tcBorders>
            <w:shd w:val="clear" w:color="000000" w:fill="D9D9D9"/>
            <w:noWrap/>
            <w:vAlign w:val="center"/>
            <w:hideMark/>
          </w:tcPr>
          <w:p w14:paraId="7A2518F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178</w:t>
            </w:r>
          </w:p>
        </w:tc>
        <w:tc>
          <w:tcPr>
            <w:tcW w:w="327" w:type="pct"/>
            <w:tcBorders>
              <w:top w:val="nil"/>
              <w:left w:val="nil"/>
              <w:bottom w:val="nil"/>
              <w:right w:val="single" w:sz="8" w:space="0" w:color="auto"/>
            </w:tcBorders>
            <w:shd w:val="clear" w:color="000000" w:fill="D9D9D9"/>
            <w:noWrap/>
            <w:vAlign w:val="bottom"/>
            <w:hideMark/>
          </w:tcPr>
          <w:p w14:paraId="7C3ADFB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342.2</w:t>
            </w:r>
          </w:p>
        </w:tc>
      </w:tr>
      <w:tr w:rsidR="0048616E" w:rsidRPr="0048616E" w14:paraId="7BEDA922" w14:textId="77777777" w:rsidTr="0048616E">
        <w:trPr>
          <w:cantSplit/>
          <w:trHeight w:val="288"/>
        </w:trPr>
        <w:tc>
          <w:tcPr>
            <w:tcW w:w="228" w:type="pct"/>
            <w:tcBorders>
              <w:top w:val="nil"/>
              <w:left w:val="single" w:sz="8" w:space="0" w:color="auto"/>
              <w:bottom w:val="nil"/>
              <w:right w:val="single" w:sz="4" w:space="0" w:color="auto"/>
            </w:tcBorders>
            <w:shd w:val="clear" w:color="auto" w:fill="auto"/>
            <w:noWrap/>
            <w:vAlign w:val="bottom"/>
            <w:hideMark/>
          </w:tcPr>
          <w:p w14:paraId="5A69E1F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228" w:type="pct"/>
            <w:tcBorders>
              <w:top w:val="nil"/>
              <w:left w:val="nil"/>
              <w:bottom w:val="nil"/>
              <w:right w:val="single" w:sz="4" w:space="0" w:color="auto"/>
            </w:tcBorders>
            <w:shd w:val="clear" w:color="auto" w:fill="auto"/>
            <w:noWrap/>
            <w:vAlign w:val="bottom"/>
            <w:hideMark/>
          </w:tcPr>
          <w:p w14:paraId="2B0DBB4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40" w:type="pct"/>
            <w:tcBorders>
              <w:top w:val="nil"/>
              <w:left w:val="nil"/>
              <w:bottom w:val="nil"/>
              <w:right w:val="single" w:sz="4" w:space="0" w:color="auto"/>
            </w:tcBorders>
            <w:shd w:val="clear" w:color="auto" w:fill="auto"/>
            <w:noWrap/>
            <w:vAlign w:val="bottom"/>
            <w:hideMark/>
          </w:tcPr>
          <w:p w14:paraId="48D6A61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nil"/>
              <w:bottom w:val="nil"/>
              <w:right w:val="single" w:sz="4" w:space="0" w:color="auto"/>
            </w:tcBorders>
            <w:shd w:val="clear" w:color="auto" w:fill="auto"/>
            <w:noWrap/>
            <w:vAlign w:val="bottom"/>
            <w:hideMark/>
          </w:tcPr>
          <w:p w14:paraId="6DAF115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nil"/>
              <w:bottom w:val="nil"/>
              <w:right w:val="single" w:sz="4" w:space="0" w:color="auto"/>
            </w:tcBorders>
            <w:shd w:val="clear" w:color="auto" w:fill="auto"/>
            <w:noWrap/>
            <w:vAlign w:val="bottom"/>
            <w:hideMark/>
          </w:tcPr>
          <w:p w14:paraId="7038B43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nil"/>
              <w:bottom w:val="nil"/>
              <w:right w:val="single" w:sz="4" w:space="0" w:color="auto"/>
            </w:tcBorders>
            <w:shd w:val="clear" w:color="auto" w:fill="auto"/>
            <w:noWrap/>
            <w:vAlign w:val="bottom"/>
            <w:hideMark/>
          </w:tcPr>
          <w:p w14:paraId="4A66364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nil"/>
              <w:bottom w:val="nil"/>
              <w:right w:val="single" w:sz="4" w:space="0" w:color="auto"/>
            </w:tcBorders>
            <w:shd w:val="clear" w:color="auto" w:fill="auto"/>
            <w:noWrap/>
            <w:vAlign w:val="bottom"/>
            <w:hideMark/>
          </w:tcPr>
          <w:p w14:paraId="4E3D710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nil"/>
              <w:bottom w:val="nil"/>
              <w:right w:val="single" w:sz="4" w:space="0" w:color="auto"/>
            </w:tcBorders>
            <w:shd w:val="clear" w:color="auto" w:fill="auto"/>
            <w:noWrap/>
            <w:vAlign w:val="bottom"/>
            <w:hideMark/>
          </w:tcPr>
          <w:p w14:paraId="2626D41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nil"/>
              <w:bottom w:val="nil"/>
              <w:right w:val="single" w:sz="4" w:space="0" w:color="auto"/>
            </w:tcBorders>
            <w:shd w:val="clear" w:color="auto" w:fill="auto"/>
            <w:noWrap/>
            <w:vAlign w:val="bottom"/>
            <w:hideMark/>
          </w:tcPr>
          <w:p w14:paraId="3AA3646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nil"/>
              <w:bottom w:val="nil"/>
              <w:right w:val="single" w:sz="4" w:space="0" w:color="auto"/>
            </w:tcBorders>
            <w:shd w:val="clear" w:color="auto" w:fill="auto"/>
            <w:noWrap/>
            <w:vAlign w:val="bottom"/>
            <w:hideMark/>
          </w:tcPr>
          <w:p w14:paraId="29507CE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nil"/>
              <w:bottom w:val="nil"/>
              <w:right w:val="single" w:sz="4" w:space="0" w:color="auto"/>
            </w:tcBorders>
            <w:shd w:val="clear" w:color="auto" w:fill="auto"/>
            <w:noWrap/>
            <w:vAlign w:val="bottom"/>
            <w:hideMark/>
          </w:tcPr>
          <w:p w14:paraId="0FD51C9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nil"/>
              <w:bottom w:val="nil"/>
              <w:right w:val="single" w:sz="4" w:space="0" w:color="auto"/>
            </w:tcBorders>
            <w:shd w:val="clear" w:color="auto" w:fill="auto"/>
            <w:noWrap/>
            <w:vAlign w:val="bottom"/>
            <w:hideMark/>
          </w:tcPr>
          <w:p w14:paraId="7DB7735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nil"/>
              <w:bottom w:val="nil"/>
              <w:right w:val="single" w:sz="4" w:space="0" w:color="auto"/>
            </w:tcBorders>
            <w:shd w:val="clear" w:color="auto" w:fill="auto"/>
            <w:noWrap/>
            <w:vAlign w:val="bottom"/>
            <w:hideMark/>
          </w:tcPr>
          <w:p w14:paraId="01D00B2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nil"/>
              <w:bottom w:val="nil"/>
              <w:right w:val="single" w:sz="4" w:space="0" w:color="auto"/>
            </w:tcBorders>
            <w:shd w:val="clear" w:color="auto" w:fill="auto"/>
            <w:noWrap/>
            <w:vAlign w:val="bottom"/>
            <w:hideMark/>
          </w:tcPr>
          <w:p w14:paraId="25487C1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nil"/>
              <w:bottom w:val="nil"/>
              <w:right w:val="single" w:sz="4" w:space="0" w:color="auto"/>
            </w:tcBorders>
            <w:shd w:val="clear" w:color="auto" w:fill="auto"/>
            <w:noWrap/>
            <w:vAlign w:val="bottom"/>
            <w:hideMark/>
          </w:tcPr>
          <w:p w14:paraId="68CE06B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40" w:type="pct"/>
            <w:tcBorders>
              <w:top w:val="nil"/>
              <w:left w:val="nil"/>
              <w:bottom w:val="nil"/>
              <w:right w:val="single" w:sz="4" w:space="0" w:color="auto"/>
            </w:tcBorders>
            <w:shd w:val="clear" w:color="auto" w:fill="auto"/>
            <w:noWrap/>
            <w:vAlign w:val="bottom"/>
            <w:hideMark/>
          </w:tcPr>
          <w:p w14:paraId="42E411A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nil"/>
              <w:bottom w:val="nil"/>
              <w:right w:val="single" w:sz="4" w:space="0" w:color="auto"/>
            </w:tcBorders>
            <w:shd w:val="clear" w:color="auto" w:fill="auto"/>
            <w:noWrap/>
            <w:vAlign w:val="bottom"/>
            <w:hideMark/>
          </w:tcPr>
          <w:p w14:paraId="428589C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nil"/>
              <w:bottom w:val="nil"/>
              <w:right w:val="single" w:sz="8" w:space="0" w:color="auto"/>
            </w:tcBorders>
            <w:shd w:val="clear" w:color="auto" w:fill="auto"/>
            <w:noWrap/>
            <w:vAlign w:val="bottom"/>
            <w:hideMark/>
          </w:tcPr>
          <w:p w14:paraId="1803A94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550" w:type="pct"/>
            <w:tcBorders>
              <w:top w:val="nil"/>
              <w:left w:val="nil"/>
              <w:bottom w:val="nil"/>
              <w:right w:val="single" w:sz="4" w:space="0" w:color="auto"/>
            </w:tcBorders>
            <w:shd w:val="clear" w:color="auto" w:fill="auto"/>
            <w:noWrap/>
            <w:vAlign w:val="center"/>
            <w:hideMark/>
          </w:tcPr>
          <w:p w14:paraId="5F80F62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179</w:t>
            </w:r>
          </w:p>
        </w:tc>
        <w:tc>
          <w:tcPr>
            <w:tcW w:w="327" w:type="pct"/>
            <w:tcBorders>
              <w:top w:val="nil"/>
              <w:left w:val="nil"/>
              <w:bottom w:val="nil"/>
              <w:right w:val="single" w:sz="8" w:space="0" w:color="auto"/>
            </w:tcBorders>
            <w:shd w:val="clear" w:color="auto" w:fill="auto"/>
            <w:noWrap/>
            <w:vAlign w:val="bottom"/>
            <w:hideMark/>
          </w:tcPr>
          <w:p w14:paraId="71704AA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343.7</w:t>
            </w:r>
          </w:p>
        </w:tc>
      </w:tr>
      <w:tr w:rsidR="0048616E" w:rsidRPr="0048616E" w14:paraId="3C4FAACC" w14:textId="77777777" w:rsidTr="0048616E">
        <w:trPr>
          <w:cantSplit/>
          <w:trHeight w:val="288"/>
        </w:trPr>
        <w:tc>
          <w:tcPr>
            <w:tcW w:w="228" w:type="pct"/>
            <w:tcBorders>
              <w:top w:val="nil"/>
              <w:left w:val="single" w:sz="8" w:space="0" w:color="auto"/>
              <w:bottom w:val="nil"/>
              <w:right w:val="single" w:sz="4" w:space="0" w:color="auto"/>
            </w:tcBorders>
            <w:shd w:val="clear" w:color="000000" w:fill="D9D9D9"/>
            <w:noWrap/>
            <w:vAlign w:val="bottom"/>
            <w:hideMark/>
          </w:tcPr>
          <w:p w14:paraId="677E78E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79F14A5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40" w:type="pct"/>
            <w:tcBorders>
              <w:top w:val="nil"/>
              <w:left w:val="single" w:sz="4" w:space="0" w:color="auto"/>
              <w:bottom w:val="nil"/>
              <w:right w:val="single" w:sz="4" w:space="0" w:color="auto"/>
            </w:tcBorders>
            <w:shd w:val="clear" w:color="000000" w:fill="D9D9D9"/>
            <w:noWrap/>
            <w:vAlign w:val="bottom"/>
            <w:hideMark/>
          </w:tcPr>
          <w:p w14:paraId="38BE320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73919CB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single" w:sz="4" w:space="0" w:color="auto"/>
              <w:bottom w:val="nil"/>
              <w:right w:val="single" w:sz="4" w:space="0" w:color="auto"/>
            </w:tcBorders>
            <w:shd w:val="clear" w:color="000000" w:fill="D9D9D9"/>
            <w:noWrap/>
            <w:vAlign w:val="bottom"/>
            <w:hideMark/>
          </w:tcPr>
          <w:p w14:paraId="343518F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single" w:sz="4" w:space="0" w:color="auto"/>
              <w:bottom w:val="nil"/>
              <w:right w:val="single" w:sz="4" w:space="0" w:color="auto"/>
            </w:tcBorders>
            <w:shd w:val="clear" w:color="000000" w:fill="D9D9D9"/>
            <w:noWrap/>
            <w:vAlign w:val="bottom"/>
            <w:hideMark/>
          </w:tcPr>
          <w:p w14:paraId="740B1CC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single" w:sz="4" w:space="0" w:color="auto"/>
              <w:bottom w:val="nil"/>
              <w:right w:val="single" w:sz="4" w:space="0" w:color="auto"/>
            </w:tcBorders>
            <w:shd w:val="clear" w:color="000000" w:fill="D9D9D9"/>
            <w:noWrap/>
            <w:vAlign w:val="bottom"/>
            <w:hideMark/>
          </w:tcPr>
          <w:p w14:paraId="695C242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single" w:sz="4" w:space="0" w:color="auto"/>
              <w:bottom w:val="nil"/>
              <w:right w:val="single" w:sz="4" w:space="0" w:color="auto"/>
            </w:tcBorders>
            <w:shd w:val="clear" w:color="000000" w:fill="D9D9D9"/>
            <w:noWrap/>
            <w:vAlign w:val="bottom"/>
            <w:hideMark/>
          </w:tcPr>
          <w:p w14:paraId="0EE4FEE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single" w:sz="4" w:space="0" w:color="auto"/>
              <w:bottom w:val="nil"/>
              <w:right w:val="single" w:sz="4" w:space="0" w:color="auto"/>
            </w:tcBorders>
            <w:shd w:val="clear" w:color="000000" w:fill="D9D9D9"/>
            <w:noWrap/>
            <w:vAlign w:val="bottom"/>
            <w:hideMark/>
          </w:tcPr>
          <w:p w14:paraId="0213F05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14</w:t>
            </w:r>
          </w:p>
        </w:tc>
        <w:tc>
          <w:tcPr>
            <w:tcW w:w="228" w:type="pct"/>
            <w:tcBorders>
              <w:top w:val="nil"/>
              <w:left w:val="single" w:sz="4" w:space="0" w:color="auto"/>
              <w:bottom w:val="nil"/>
              <w:right w:val="single" w:sz="4" w:space="0" w:color="auto"/>
            </w:tcBorders>
            <w:shd w:val="clear" w:color="000000" w:fill="D9D9D9"/>
            <w:noWrap/>
            <w:vAlign w:val="bottom"/>
            <w:hideMark/>
          </w:tcPr>
          <w:p w14:paraId="51F7D5D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single" w:sz="4" w:space="0" w:color="auto"/>
              <w:bottom w:val="nil"/>
              <w:right w:val="single" w:sz="4" w:space="0" w:color="auto"/>
            </w:tcBorders>
            <w:shd w:val="clear" w:color="000000" w:fill="D9D9D9"/>
            <w:noWrap/>
            <w:vAlign w:val="bottom"/>
            <w:hideMark/>
          </w:tcPr>
          <w:p w14:paraId="2BD3F86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single" w:sz="4" w:space="0" w:color="auto"/>
              <w:bottom w:val="nil"/>
              <w:right w:val="single" w:sz="4" w:space="0" w:color="auto"/>
            </w:tcBorders>
            <w:shd w:val="clear" w:color="000000" w:fill="D9D9D9"/>
            <w:noWrap/>
            <w:vAlign w:val="bottom"/>
            <w:hideMark/>
          </w:tcPr>
          <w:p w14:paraId="7DED104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single" w:sz="4" w:space="0" w:color="auto"/>
              <w:bottom w:val="nil"/>
              <w:right w:val="single" w:sz="4" w:space="0" w:color="auto"/>
            </w:tcBorders>
            <w:shd w:val="clear" w:color="000000" w:fill="D9D9D9"/>
            <w:noWrap/>
            <w:vAlign w:val="bottom"/>
            <w:hideMark/>
          </w:tcPr>
          <w:p w14:paraId="0A959E7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single" w:sz="4" w:space="0" w:color="auto"/>
              <w:bottom w:val="nil"/>
              <w:right w:val="single" w:sz="4" w:space="0" w:color="auto"/>
            </w:tcBorders>
            <w:shd w:val="clear" w:color="000000" w:fill="D9D9D9"/>
            <w:noWrap/>
            <w:vAlign w:val="bottom"/>
            <w:hideMark/>
          </w:tcPr>
          <w:p w14:paraId="28EC7FF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single" w:sz="4" w:space="0" w:color="auto"/>
              <w:bottom w:val="nil"/>
              <w:right w:val="single" w:sz="4" w:space="0" w:color="auto"/>
            </w:tcBorders>
            <w:shd w:val="clear" w:color="000000" w:fill="D9D9D9"/>
            <w:noWrap/>
            <w:vAlign w:val="bottom"/>
            <w:hideMark/>
          </w:tcPr>
          <w:p w14:paraId="13F5E69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40" w:type="pct"/>
            <w:tcBorders>
              <w:top w:val="nil"/>
              <w:left w:val="single" w:sz="4" w:space="0" w:color="auto"/>
              <w:bottom w:val="nil"/>
              <w:right w:val="single" w:sz="4" w:space="0" w:color="auto"/>
            </w:tcBorders>
            <w:shd w:val="clear" w:color="000000" w:fill="D9D9D9"/>
            <w:noWrap/>
            <w:vAlign w:val="bottom"/>
            <w:hideMark/>
          </w:tcPr>
          <w:p w14:paraId="5B9B3F9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6DE3417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single" w:sz="4" w:space="0" w:color="auto"/>
              <w:bottom w:val="nil"/>
              <w:right w:val="single" w:sz="8" w:space="0" w:color="auto"/>
            </w:tcBorders>
            <w:shd w:val="clear" w:color="000000" w:fill="D9D9D9"/>
            <w:noWrap/>
            <w:vAlign w:val="bottom"/>
            <w:hideMark/>
          </w:tcPr>
          <w:p w14:paraId="4252981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550" w:type="pct"/>
            <w:tcBorders>
              <w:top w:val="nil"/>
              <w:left w:val="single" w:sz="8" w:space="0" w:color="auto"/>
              <w:bottom w:val="nil"/>
              <w:right w:val="single" w:sz="4" w:space="0" w:color="auto"/>
            </w:tcBorders>
            <w:shd w:val="clear" w:color="000000" w:fill="D9D9D9"/>
            <w:noWrap/>
            <w:vAlign w:val="center"/>
            <w:hideMark/>
          </w:tcPr>
          <w:p w14:paraId="75A196E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180</w:t>
            </w:r>
          </w:p>
        </w:tc>
        <w:tc>
          <w:tcPr>
            <w:tcW w:w="327" w:type="pct"/>
            <w:tcBorders>
              <w:top w:val="nil"/>
              <w:left w:val="nil"/>
              <w:bottom w:val="nil"/>
              <w:right w:val="single" w:sz="8" w:space="0" w:color="auto"/>
            </w:tcBorders>
            <w:shd w:val="clear" w:color="000000" w:fill="D9D9D9"/>
            <w:noWrap/>
            <w:vAlign w:val="bottom"/>
            <w:hideMark/>
          </w:tcPr>
          <w:p w14:paraId="5327E38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345.3</w:t>
            </w:r>
          </w:p>
        </w:tc>
      </w:tr>
      <w:tr w:rsidR="0048616E" w:rsidRPr="0048616E" w14:paraId="65FA4179" w14:textId="77777777" w:rsidTr="0048616E">
        <w:trPr>
          <w:cantSplit/>
          <w:trHeight w:val="288"/>
        </w:trPr>
        <w:tc>
          <w:tcPr>
            <w:tcW w:w="228" w:type="pct"/>
            <w:tcBorders>
              <w:top w:val="nil"/>
              <w:left w:val="single" w:sz="8" w:space="0" w:color="auto"/>
              <w:bottom w:val="nil"/>
              <w:right w:val="single" w:sz="4" w:space="0" w:color="auto"/>
            </w:tcBorders>
            <w:shd w:val="clear" w:color="auto" w:fill="auto"/>
            <w:noWrap/>
            <w:vAlign w:val="bottom"/>
            <w:hideMark/>
          </w:tcPr>
          <w:p w14:paraId="5758334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228" w:type="pct"/>
            <w:tcBorders>
              <w:top w:val="nil"/>
              <w:left w:val="nil"/>
              <w:bottom w:val="nil"/>
              <w:right w:val="single" w:sz="4" w:space="0" w:color="auto"/>
            </w:tcBorders>
            <w:shd w:val="clear" w:color="auto" w:fill="auto"/>
            <w:noWrap/>
            <w:vAlign w:val="bottom"/>
            <w:hideMark/>
          </w:tcPr>
          <w:p w14:paraId="6DB3ABC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40" w:type="pct"/>
            <w:tcBorders>
              <w:top w:val="nil"/>
              <w:left w:val="nil"/>
              <w:bottom w:val="nil"/>
              <w:right w:val="single" w:sz="4" w:space="0" w:color="auto"/>
            </w:tcBorders>
            <w:shd w:val="clear" w:color="auto" w:fill="auto"/>
            <w:noWrap/>
            <w:vAlign w:val="bottom"/>
            <w:hideMark/>
          </w:tcPr>
          <w:p w14:paraId="20D165E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nil"/>
              <w:bottom w:val="nil"/>
              <w:right w:val="single" w:sz="4" w:space="0" w:color="auto"/>
            </w:tcBorders>
            <w:shd w:val="clear" w:color="auto" w:fill="auto"/>
            <w:noWrap/>
            <w:vAlign w:val="bottom"/>
            <w:hideMark/>
          </w:tcPr>
          <w:p w14:paraId="1C3F37B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nil"/>
              <w:bottom w:val="nil"/>
              <w:right w:val="single" w:sz="4" w:space="0" w:color="auto"/>
            </w:tcBorders>
            <w:shd w:val="clear" w:color="auto" w:fill="auto"/>
            <w:noWrap/>
            <w:vAlign w:val="bottom"/>
            <w:hideMark/>
          </w:tcPr>
          <w:p w14:paraId="404A524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nil"/>
              <w:bottom w:val="nil"/>
              <w:right w:val="single" w:sz="4" w:space="0" w:color="auto"/>
            </w:tcBorders>
            <w:shd w:val="clear" w:color="auto" w:fill="auto"/>
            <w:noWrap/>
            <w:vAlign w:val="bottom"/>
            <w:hideMark/>
          </w:tcPr>
          <w:p w14:paraId="7E43815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nil"/>
              <w:bottom w:val="nil"/>
              <w:right w:val="single" w:sz="4" w:space="0" w:color="auto"/>
            </w:tcBorders>
            <w:shd w:val="clear" w:color="auto" w:fill="auto"/>
            <w:noWrap/>
            <w:vAlign w:val="bottom"/>
            <w:hideMark/>
          </w:tcPr>
          <w:p w14:paraId="7EC53FF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nil"/>
              <w:bottom w:val="nil"/>
              <w:right w:val="single" w:sz="4" w:space="0" w:color="auto"/>
            </w:tcBorders>
            <w:shd w:val="clear" w:color="auto" w:fill="auto"/>
            <w:noWrap/>
            <w:vAlign w:val="bottom"/>
            <w:hideMark/>
          </w:tcPr>
          <w:p w14:paraId="7032E4E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nil"/>
              <w:bottom w:val="nil"/>
              <w:right w:val="single" w:sz="4" w:space="0" w:color="auto"/>
            </w:tcBorders>
            <w:shd w:val="clear" w:color="auto" w:fill="auto"/>
            <w:noWrap/>
            <w:vAlign w:val="bottom"/>
            <w:hideMark/>
          </w:tcPr>
          <w:p w14:paraId="6B836DF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14</w:t>
            </w:r>
          </w:p>
        </w:tc>
        <w:tc>
          <w:tcPr>
            <w:tcW w:w="228" w:type="pct"/>
            <w:tcBorders>
              <w:top w:val="nil"/>
              <w:left w:val="nil"/>
              <w:bottom w:val="nil"/>
              <w:right w:val="single" w:sz="4" w:space="0" w:color="auto"/>
            </w:tcBorders>
            <w:shd w:val="clear" w:color="auto" w:fill="auto"/>
            <w:noWrap/>
            <w:vAlign w:val="bottom"/>
            <w:hideMark/>
          </w:tcPr>
          <w:p w14:paraId="2C1EA20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14</w:t>
            </w:r>
          </w:p>
        </w:tc>
        <w:tc>
          <w:tcPr>
            <w:tcW w:w="228" w:type="pct"/>
            <w:tcBorders>
              <w:top w:val="nil"/>
              <w:left w:val="nil"/>
              <w:bottom w:val="nil"/>
              <w:right w:val="single" w:sz="4" w:space="0" w:color="auto"/>
            </w:tcBorders>
            <w:shd w:val="clear" w:color="auto" w:fill="auto"/>
            <w:noWrap/>
            <w:vAlign w:val="bottom"/>
            <w:hideMark/>
          </w:tcPr>
          <w:p w14:paraId="2E3AC5C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nil"/>
              <w:bottom w:val="nil"/>
              <w:right w:val="single" w:sz="4" w:space="0" w:color="auto"/>
            </w:tcBorders>
            <w:shd w:val="clear" w:color="auto" w:fill="auto"/>
            <w:noWrap/>
            <w:vAlign w:val="bottom"/>
            <w:hideMark/>
          </w:tcPr>
          <w:p w14:paraId="1FC237F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nil"/>
              <w:bottom w:val="nil"/>
              <w:right w:val="single" w:sz="4" w:space="0" w:color="auto"/>
            </w:tcBorders>
            <w:shd w:val="clear" w:color="auto" w:fill="auto"/>
            <w:noWrap/>
            <w:vAlign w:val="bottom"/>
            <w:hideMark/>
          </w:tcPr>
          <w:p w14:paraId="78E9BBF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nil"/>
              <w:bottom w:val="nil"/>
              <w:right w:val="single" w:sz="4" w:space="0" w:color="auto"/>
            </w:tcBorders>
            <w:shd w:val="clear" w:color="auto" w:fill="auto"/>
            <w:noWrap/>
            <w:vAlign w:val="bottom"/>
            <w:hideMark/>
          </w:tcPr>
          <w:p w14:paraId="39DC1C1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nil"/>
              <w:bottom w:val="nil"/>
              <w:right w:val="single" w:sz="4" w:space="0" w:color="auto"/>
            </w:tcBorders>
            <w:shd w:val="clear" w:color="auto" w:fill="auto"/>
            <w:noWrap/>
            <w:vAlign w:val="bottom"/>
            <w:hideMark/>
          </w:tcPr>
          <w:p w14:paraId="4C2F5F4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40" w:type="pct"/>
            <w:tcBorders>
              <w:top w:val="nil"/>
              <w:left w:val="nil"/>
              <w:bottom w:val="nil"/>
              <w:right w:val="single" w:sz="4" w:space="0" w:color="auto"/>
            </w:tcBorders>
            <w:shd w:val="clear" w:color="auto" w:fill="auto"/>
            <w:noWrap/>
            <w:vAlign w:val="bottom"/>
            <w:hideMark/>
          </w:tcPr>
          <w:p w14:paraId="5066D8F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nil"/>
              <w:bottom w:val="nil"/>
              <w:right w:val="single" w:sz="4" w:space="0" w:color="auto"/>
            </w:tcBorders>
            <w:shd w:val="clear" w:color="auto" w:fill="auto"/>
            <w:noWrap/>
            <w:vAlign w:val="bottom"/>
            <w:hideMark/>
          </w:tcPr>
          <w:p w14:paraId="149F7CF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nil"/>
              <w:bottom w:val="nil"/>
              <w:right w:val="single" w:sz="8" w:space="0" w:color="auto"/>
            </w:tcBorders>
            <w:shd w:val="clear" w:color="auto" w:fill="auto"/>
            <w:noWrap/>
            <w:vAlign w:val="bottom"/>
            <w:hideMark/>
          </w:tcPr>
          <w:p w14:paraId="4588D5E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550" w:type="pct"/>
            <w:tcBorders>
              <w:top w:val="nil"/>
              <w:left w:val="nil"/>
              <w:bottom w:val="nil"/>
              <w:right w:val="single" w:sz="4" w:space="0" w:color="auto"/>
            </w:tcBorders>
            <w:shd w:val="clear" w:color="auto" w:fill="auto"/>
            <w:noWrap/>
            <w:vAlign w:val="center"/>
            <w:hideMark/>
          </w:tcPr>
          <w:p w14:paraId="2D83138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181</w:t>
            </w:r>
          </w:p>
        </w:tc>
        <w:tc>
          <w:tcPr>
            <w:tcW w:w="327" w:type="pct"/>
            <w:tcBorders>
              <w:top w:val="nil"/>
              <w:left w:val="nil"/>
              <w:bottom w:val="nil"/>
              <w:right w:val="single" w:sz="8" w:space="0" w:color="auto"/>
            </w:tcBorders>
            <w:shd w:val="clear" w:color="auto" w:fill="auto"/>
            <w:noWrap/>
            <w:vAlign w:val="bottom"/>
            <w:hideMark/>
          </w:tcPr>
          <w:p w14:paraId="188FF6C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346.8</w:t>
            </w:r>
          </w:p>
        </w:tc>
      </w:tr>
      <w:tr w:rsidR="0048616E" w:rsidRPr="0048616E" w14:paraId="2A6CAD48" w14:textId="77777777" w:rsidTr="0048616E">
        <w:trPr>
          <w:cantSplit/>
          <w:trHeight w:val="288"/>
        </w:trPr>
        <w:tc>
          <w:tcPr>
            <w:tcW w:w="228" w:type="pct"/>
            <w:tcBorders>
              <w:top w:val="nil"/>
              <w:left w:val="single" w:sz="8" w:space="0" w:color="auto"/>
              <w:bottom w:val="nil"/>
              <w:right w:val="single" w:sz="4" w:space="0" w:color="auto"/>
            </w:tcBorders>
            <w:shd w:val="clear" w:color="000000" w:fill="D9D9D9"/>
            <w:noWrap/>
            <w:vAlign w:val="bottom"/>
            <w:hideMark/>
          </w:tcPr>
          <w:p w14:paraId="4CAEA65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6330E45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40" w:type="pct"/>
            <w:tcBorders>
              <w:top w:val="nil"/>
              <w:left w:val="single" w:sz="4" w:space="0" w:color="auto"/>
              <w:bottom w:val="nil"/>
              <w:right w:val="single" w:sz="4" w:space="0" w:color="auto"/>
            </w:tcBorders>
            <w:shd w:val="clear" w:color="000000" w:fill="D9D9D9"/>
            <w:noWrap/>
            <w:vAlign w:val="bottom"/>
            <w:hideMark/>
          </w:tcPr>
          <w:p w14:paraId="65B5FF4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120E4C4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single" w:sz="4" w:space="0" w:color="auto"/>
              <w:bottom w:val="nil"/>
              <w:right w:val="single" w:sz="4" w:space="0" w:color="auto"/>
            </w:tcBorders>
            <w:shd w:val="clear" w:color="000000" w:fill="D9D9D9"/>
            <w:noWrap/>
            <w:vAlign w:val="bottom"/>
            <w:hideMark/>
          </w:tcPr>
          <w:p w14:paraId="4991670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single" w:sz="4" w:space="0" w:color="auto"/>
              <w:bottom w:val="nil"/>
              <w:right w:val="single" w:sz="4" w:space="0" w:color="auto"/>
            </w:tcBorders>
            <w:shd w:val="clear" w:color="000000" w:fill="D9D9D9"/>
            <w:noWrap/>
            <w:vAlign w:val="bottom"/>
            <w:hideMark/>
          </w:tcPr>
          <w:p w14:paraId="6A2A87E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single" w:sz="4" w:space="0" w:color="auto"/>
              <w:bottom w:val="nil"/>
              <w:right w:val="single" w:sz="4" w:space="0" w:color="auto"/>
            </w:tcBorders>
            <w:shd w:val="clear" w:color="000000" w:fill="D9D9D9"/>
            <w:noWrap/>
            <w:vAlign w:val="bottom"/>
            <w:hideMark/>
          </w:tcPr>
          <w:p w14:paraId="7CAD901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single" w:sz="4" w:space="0" w:color="auto"/>
              <w:bottom w:val="nil"/>
              <w:right w:val="single" w:sz="4" w:space="0" w:color="auto"/>
            </w:tcBorders>
            <w:shd w:val="clear" w:color="000000" w:fill="D9D9D9"/>
            <w:noWrap/>
            <w:vAlign w:val="bottom"/>
            <w:hideMark/>
          </w:tcPr>
          <w:p w14:paraId="297EED3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single" w:sz="4" w:space="0" w:color="auto"/>
              <w:bottom w:val="nil"/>
              <w:right w:val="single" w:sz="4" w:space="0" w:color="auto"/>
            </w:tcBorders>
            <w:shd w:val="clear" w:color="000000" w:fill="D9D9D9"/>
            <w:noWrap/>
            <w:vAlign w:val="bottom"/>
            <w:hideMark/>
          </w:tcPr>
          <w:p w14:paraId="055F763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15</w:t>
            </w:r>
          </w:p>
        </w:tc>
        <w:tc>
          <w:tcPr>
            <w:tcW w:w="228" w:type="pct"/>
            <w:tcBorders>
              <w:top w:val="nil"/>
              <w:left w:val="single" w:sz="4" w:space="0" w:color="auto"/>
              <w:bottom w:val="nil"/>
              <w:right w:val="single" w:sz="4" w:space="0" w:color="auto"/>
            </w:tcBorders>
            <w:shd w:val="clear" w:color="000000" w:fill="D9D9D9"/>
            <w:noWrap/>
            <w:vAlign w:val="bottom"/>
            <w:hideMark/>
          </w:tcPr>
          <w:p w14:paraId="3A46823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14</w:t>
            </w:r>
          </w:p>
        </w:tc>
        <w:tc>
          <w:tcPr>
            <w:tcW w:w="228" w:type="pct"/>
            <w:tcBorders>
              <w:top w:val="nil"/>
              <w:left w:val="single" w:sz="4" w:space="0" w:color="auto"/>
              <w:bottom w:val="nil"/>
              <w:right w:val="single" w:sz="4" w:space="0" w:color="auto"/>
            </w:tcBorders>
            <w:shd w:val="clear" w:color="000000" w:fill="D9D9D9"/>
            <w:noWrap/>
            <w:vAlign w:val="bottom"/>
            <w:hideMark/>
          </w:tcPr>
          <w:p w14:paraId="3DFDF28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single" w:sz="4" w:space="0" w:color="auto"/>
              <w:bottom w:val="nil"/>
              <w:right w:val="single" w:sz="4" w:space="0" w:color="auto"/>
            </w:tcBorders>
            <w:shd w:val="clear" w:color="000000" w:fill="D9D9D9"/>
            <w:noWrap/>
            <w:vAlign w:val="bottom"/>
            <w:hideMark/>
          </w:tcPr>
          <w:p w14:paraId="524D5B7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single" w:sz="4" w:space="0" w:color="auto"/>
              <w:bottom w:val="nil"/>
              <w:right w:val="single" w:sz="4" w:space="0" w:color="auto"/>
            </w:tcBorders>
            <w:shd w:val="clear" w:color="000000" w:fill="D9D9D9"/>
            <w:noWrap/>
            <w:vAlign w:val="bottom"/>
            <w:hideMark/>
          </w:tcPr>
          <w:p w14:paraId="7CBAAFD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single" w:sz="4" w:space="0" w:color="auto"/>
              <w:bottom w:val="nil"/>
              <w:right w:val="single" w:sz="4" w:space="0" w:color="auto"/>
            </w:tcBorders>
            <w:shd w:val="clear" w:color="000000" w:fill="D9D9D9"/>
            <w:noWrap/>
            <w:vAlign w:val="bottom"/>
            <w:hideMark/>
          </w:tcPr>
          <w:p w14:paraId="20F862C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single" w:sz="4" w:space="0" w:color="auto"/>
              <w:bottom w:val="nil"/>
              <w:right w:val="single" w:sz="4" w:space="0" w:color="auto"/>
            </w:tcBorders>
            <w:shd w:val="clear" w:color="000000" w:fill="D9D9D9"/>
            <w:noWrap/>
            <w:vAlign w:val="bottom"/>
            <w:hideMark/>
          </w:tcPr>
          <w:p w14:paraId="73F27BC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40" w:type="pct"/>
            <w:tcBorders>
              <w:top w:val="nil"/>
              <w:left w:val="single" w:sz="4" w:space="0" w:color="auto"/>
              <w:bottom w:val="nil"/>
              <w:right w:val="single" w:sz="4" w:space="0" w:color="auto"/>
            </w:tcBorders>
            <w:shd w:val="clear" w:color="000000" w:fill="D9D9D9"/>
            <w:noWrap/>
            <w:vAlign w:val="bottom"/>
            <w:hideMark/>
          </w:tcPr>
          <w:p w14:paraId="38837B6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2722E17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single" w:sz="4" w:space="0" w:color="auto"/>
              <w:bottom w:val="nil"/>
              <w:right w:val="single" w:sz="8" w:space="0" w:color="auto"/>
            </w:tcBorders>
            <w:shd w:val="clear" w:color="000000" w:fill="D9D9D9"/>
            <w:noWrap/>
            <w:vAlign w:val="bottom"/>
            <w:hideMark/>
          </w:tcPr>
          <w:p w14:paraId="002F3B3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550" w:type="pct"/>
            <w:tcBorders>
              <w:top w:val="nil"/>
              <w:left w:val="single" w:sz="8" w:space="0" w:color="auto"/>
              <w:bottom w:val="nil"/>
              <w:right w:val="single" w:sz="4" w:space="0" w:color="auto"/>
            </w:tcBorders>
            <w:shd w:val="clear" w:color="000000" w:fill="D9D9D9"/>
            <w:noWrap/>
            <w:vAlign w:val="center"/>
            <w:hideMark/>
          </w:tcPr>
          <w:p w14:paraId="2EFE6E7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182</w:t>
            </w:r>
          </w:p>
        </w:tc>
        <w:tc>
          <w:tcPr>
            <w:tcW w:w="327" w:type="pct"/>
            <w:tcBorders>
              <w:top w:val="nil"/>
              <w:left w:val="nil"/>
              <w:bottom w:val="nil"/>
              <w:right w:val="single" w:sz="8" w:space="0" w:color="auto"/>
            </w:tcBorders>
            <w:shd w:val="clear" w:color="000000" w:fill="D9D9D9"/>
            <w:noWrap/>
            <w:vAlign w:val="bottom"/>
            <w:hideMark/>
          </w:tcPr>
          <w:p w14:paraId="71DF9BE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348.4</w:t>
            </w:r>
          </w:p>
        </w:tc>
      </w:tr>
      <w:tr w:rsidR="0048616E" w:rsidRPr="0048616E" w14:paraId="1917EDCC" w14:textId="77777777" w:rsidTr="0048616E">
        <w:trPr>
          <w:cantSplit/>
          <w:trHeight w:val="288"/>
        </w:trPr>
        <w:tc>
          <w:tcPr>
            <w:tcW w:w="228" w:type="pct"/>
            <w:tcBorders>
              <w:top w:val="nil"/>
              <w:left w:val="single" w:sz="8" w:space="0" w:color="auto"/>
              <w:bottom w:val="nil"/>
              <w:right w:val="single" w:sz="4" w:space="0" w:color="auto"/>
            </w:tcBorders>
            <w:shd w:val="clear" w:color="auto" w:fill="auto"/>
            <w:noWrap/>
            <w:vAlign w:val="bottom"/>
            <w:hideMark/>
          </w:tcPr>
          <w:p w14:paraId="26407E3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228" w:type="pct"/>
            <w:tcBorders>
              <w:top w:val="nil"/>
              <w:left w:val="nil"/>
              <w:bottom w:val="nil"/>
              <w:right w:val="single" w:sz="4" w:space="0" w:color="auto"/>
            </w:tcBorders>
            <w:shd w:val="clear" w:color="auto" w:fill="auto"/>
            <w:noWrap/>
            <w:vAlign w:val="bottom"/>
            <w:hideMark/>
          </w:tcPr>
          <w:p w14:paraId="1336123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40" w:type="pct"/>
            <w:tcBorders>
              <w:top w:val="nil"/>
              <w:left w:val="nil"/>
              <w:bottom w:val="nil"/>
              <w:right w:val="single" w:sz="4" w:space="0" w:color="auto"/>
            </w:tcBorders>
            <w:shd w:val="clear" w:color="auto" w:fill="auto"/>
            <w:noWrap/>
            <w:vAlign w:val="bottom"/>
            <w:hideMark/>
          </w:tcPr>
          <w:p w14:paraId="1C66925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nil"/>
              <w:bottom w:val="nil"/>
              <w:right w:val="single" w:sz="4" w:space="0" w:color="auto"/>
            </w:tcBorders>
            <w:shd w:val="clear" w:color="auto" w:fill="auto"/>
            <w:noWrap/>
            <w:vAlign w:val="bottom"/>
            <w:hideMark/>
          </w:tcPr>
          <w:p w14:paraId="2608E7D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nil"/>
              <w:bottom w:val="nil"/>
              <w:right w:val="single" w:sz="4" w:space="0" w:color="auto"/>
            </w:tcBorders>
            <w:shd w:val="clear" w:color="auto" w:fill="auto"/>
            <w:noWrap/>
            <w:vAlign w:val="bottom"/>
            <w:hideMark/>
          </w:tcPr>
          <w:p w14:paraId="3EB269C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nil"/>
              <w:bottom w:val="nil"/>
              <w:right w:val="single" w:sz="4" w:space="0" w:color="auto"/>
            </w:tcBorders>
            <w:shd w:val="clear" w:color="auto" w:fill="auto"/>
            <w:noWrap/>
            <w:vAlign w:val="bottom"/>
            <w:hideMark/>
          </w:tcPr>
          <w:p w14:paraId="5D911F9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nil"/>
              <w:bottom w:val="nil"/>
              <w:right w:val="single" w:sz="4" w:space="0" w:color="auto"/>
            </w:tcBorders>
            <w:shd w:val="clear" w:color="auto" w:fill="auto"/>
            <w:noWrap/>
            <w:vAlign w:val="bottom"/>
            <w:hideMark/>
          </w:tcPr>
          <w:p w14:paraId="23756F9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nil"/>
              <w:bottom w:val="nil"/>
              <w:right w:val="single" w:sz="4" w:space="0" w:color="auto"/>
            </w:tcBorders>
            <w:shd w:val="clear" w:color="auto" w:fill="auto"/>
            <w:noWrap/>
            <w:vAlign w:val="bottom"/>
            <w:hideMark/>
          </w:tcPr>
          <w:p w14:paraId="6B47EE1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14</w:t>
            </w:r>
          </w:p>
        </w:tc>
        <w:tc>
          <w:tcPr>
            <w:tcW w:w="228" w:type="pct"/>
            <w:tcBorders>
              <w:top w:val="nil"/>
              <w:left w:val="nil"/>
              <w:bottom w:val="nil"/>
              <w:right w:val="single" w:sz="4" w:space="0" w:color="auto"/>
            </w:tcBorders>
            <w:shd w:val="clear" w:color="auto" w:fill="auto"/>
            <w:noWrap/>
            <w:vAlign w:val="bottom"/>
            <w:hideMark/>
          </w:tcPr>
          <w:p w14:paraId="4185E59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15</w:t>
            </w:r>
          </w:p>
        </w:tc>
        <w:tc>
          <w:tcPr>
            <w:tcW w:w="228" w:type="pct"/>
            <w:tcBorders>
              <w:top w:val="nil"/>
              <w:left w:val="nil"/>
              <w:bottom w:val="nil"/>
              <w:right w:val="single" w:sz="4" w:space="0" w:color="auto"/>
            </w:tcBorders>
            <w:shd w:val="clear" w:color="auto" w:fill="auto"/>
            <w:noWrap/>
            <w:vAlign w:val="bottom"/>
            <w:hideMark/>
          </w:tcPr>
          <w:p w14:paraId="48C48CD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15</w:t>
            </w:r>
          </w:p>
        </w:tc>
        <w:tc>
          <w:tcPr>
            <w:tcW w:w="228" w:type="pct"/>
            <w:tcBorders>
              <w:top w:val="nil"/>
              <w:left w:val="nil"/>
              <w:bottom w:val="nil"/>
              <w:right w:val="single" w:sz="4" w:space="0" w:color="auto"/>
            </w:tcBorders>
            <w:shd w:val="clear" w:color="auto" w:fill="auto"/>
            <w:noWrap/>
            <w:vAlign w:val="bottom"/>
            <w:hideMark/>
          </w:tcPr>
          <w:p w14:paraId="375D0C6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nil"/>
              <w:bottom w:val="nil"/>
              <w:right w:val="single" w:sz="4" w:space="0" w:color="auto"/>
            </w:tcBorders>
            <w:shd w:val="clear" w:color="auto" w:fill="auto"/>
            <w:noWrap/>
            <w:vAlign w:val="bottom"/>
            <w:hideMark/>
          </w:tcPr>
          <w:p w14:paraId="07B1602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nil"/>
              <w:bottom w:val="nil"/>
              <w:right w:val="single" w:sz="4" w:space="0" w:color="auto"/>
            </w:tcBorders>
            <w:shd w:val="clear" w:color="auto" w:fill="auto"/>
            <w:noWrap/>
            <w:vAlign w:val="bottom"/>
            <w:hideMark/>
          </w:tcPr>
          <w:p w14:paraId="3AC35DE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nil"/>
              <w:bottom w:val="nil"/>
              <w:right w:val="single" w:sz="4" w:space="0" w:color="auto"/>
            </w:tcBorders>
            <w:shd w:val="clear" w:color="auto" w:fill="auto"/>
            <w:noWrap/>
            <w:vAlign w:val="bottom"/>
            <w:hideMark/>
          </w:tcPr>
          <w:p w14:paraId="73F5A88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nil"/>
              <w:bottom w:val="nil"/>
              <w:right w:val="single" w:sz="4" w:space="0" w:color="auto"/>
            </w:tcBorders>
            <w:shd w:val="clear" w:color="auto" w:fill="auto"/>
            <w:noWrap/>
            <w:vAlign w:val="bottom"/>
            <w:hideMark/>
          </w:tcPr>
          <w:p w14:paraId="324E2AF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40" w:type="pct"/>
            <w:tcBorders>
              <w:top w:val="nil"/>
              <w:left w:val="nil"/>
              <w:bottom w:val="nil"/>
              <w:right w:val="single" w:sz="4" w:space="0" w:color="auto"/>
            </w:tcBorders>
            <w:shd w:val="clear" w:color="auto" w:fill="auto"/>
            <w:noWrap/>
            <w:vAlign w:val="bottom"/>
            <w:hideMark/>
          </w:tcPr>
          <w:p w14:paraId="7BD21D8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nil"/>
              <w:bottom w:val="nil"/>
              <w:right w:val="single" w:sz="4" w:space="0" w:color="auto"/>
            </w:tcBorders>
            <w:shd w:val="clear" w:color="auto" w:fill="auto"/>
            <w:noWrap/>
            <w:vAlign w:val="bottom"/>
            <w:hideMark/>
          </w:tcPr>
          <w:p w14:paraId="46C3331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nil"/>
              <w:bottom w:val="nil"/>
              <w:right w:val="single" w:sz="8" w:space="0" w:color="auto"/>
            </w:tcBorders>
            <w:shd w:val="clear" w:color="auto" w:fill="auto"/>
            <w:noWrap/>
            <w:vAlign w:val="bottom"/>
            <w:hideMark/>
          </w:tcPr>
          <w:p w14:paraId="498C913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550" w:type="pct"/>
            <w:tcBorders>
              <w:top w:val="nil"/>
              <w:left w:val="nil"/>
              <w:bottom w:val="nil"/>
              <w:right w:val="single" w:sz="4" w:space="0" w:color="auto"/>
            </w:tcBorders>
            <w:shd w:val="clear" w:color="auto" w:fill="auto"/>
            <w:noWrap/>
            <w:vAlign w:val="center"/>
            <w:hideMark/>
          </w:tcPr>
          <w:p w14:paraId="30ABAED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184</w:t>
            </w:r>
          </w:p>
        </w:tc>
        <w:tc>
          <w:tcPr>
            <w:tcW w:w="327" w:type="pct"/>
            <w:tcBorders>
              <w:top w:val="nil"/>
              <w:left w:val="nil"/>
              <w:bottom w:val="nil"/>
              <w:right w:val="single" w:sz="8" w:space="0" w:color="auto"/>
            </w:tcBorders>
            <w:shd w:val="clear" w:color="auto" w:fill="auto"/>
            <w:noWrap/>
            <w:vAlign w:val="bottom"/>
            <w:hideMark/>
          </w:tcPr>
          <w:p w14:paraId="456043D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351.5</w:t>
            </w:r>
          </w:p>
        </w:tc>
      </w:tr>
      <w:tr w:rsidR="0048616E" w:rsidRPr="0048616E" w14:paraId="606CC6BD" w14:textId="77777777" w:rsidTr="0048616E">
        <w:trPr>
          <w:cantSplit/>
          <w:trHeight w:val="288"/>
        </w:trPr>
        <w:tc>
          <w:tcPr>
            <w:tcW w:w="228" w:type="pct"/>
            <w:tcBorders>
              <w:top w:val="nil"/>
              <w:left w:val="single" w:sz="8" w:space="0" w:color="auto"/>
              <w:bottom w:val="nil"/>
              <w:right w:val="single" w:sz="4" w:space="0" w:color="auto"/>
            </w:tcBorders>
            <w:shd w:val="clear" w:color="000000" w:fill="D9D9D9"/>
            <w:noWrap/>
            <w:vAlign w:val="bottom"/>
            <w:hideMark/>
          </w:tcPr>
          <w:p w14:paraId="460A584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15E9FD0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40" w:type="pct"/>
            <w:tcBorders>
              <w:top w:val="nil"/>
              <w:left w:val="single" w:sz="4" w:space="0" w:color="auto"/>
              <w:bottom w:val="nil"/>
              <w:right w:val="single" w:sz="4" w:space="0" w:color="auto"/>
            </w:tcBorders>
            <w:shd w:val="clear" w:color="000000" w:fill="D9D9D9"/>
            <w:noWrap/>
            <w:vAlign w:val="bottom"/>
            <w:hideMark/>
          </w:tcPr>
          <w:p w14:paraId="4C9CCFD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36DDF38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single" w:sz="4" w:space="0" w:color="auto"/>
              <w:bottom w:val="nil"/>
              <w:right w:val="single" w:sz="4" w:space="0" w:color="auto"/>
            </w:tcBorders>
            <w:shd w:val="clear" w:color="000000" w:fill="D9D9D9"/>
            <w:noWrap/>
            <w:vAlign w:val="bottom"/>
            <w:hideMark/>
          </w:tcPr>
          <w:p w14:paraId="7BD3362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single" w:sz="4" w:space="0" w:color="auto"/>
              <w:bottom w:val="nil"/>
              <w:right w:val="single" w:sz="4" w:space="0" w:color="auto"/>
            </w:tcBorders>
            <w:shd w:val="clear" w:color="000000" w:fill="D9D9D9"/>
            <w:noWrap/>
            <w:vAlign w:val="bottom"/>
            <w:hideMark/>
          </w:tcPr>
          <w:p w14:paraId="70D1B9B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single" w:sz="4" w:space="0" w:color="auto"/>
              <w:bottom w:val="nil"/>
              <w:right w:val="single" w:sz="4" w:space="0" w:color="auto"/>
            </w:tcBorders>
            <w:shd w:val="clear" w:color="000000" w:fill="D9D9D9"/>
            <w:noWrap/>
            <w:vAlign w:val="bottom"/>
            <w:hideMark/>
          </w:tcPr>
          <w:p w14:paraId="38CF181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single" w:sz="4" w:space="0" w:color="auto"/>
              <w:bottom w:val="nil"/>
              <w:right w:val="single" w:sz="4" w:space="0" w:color="auto"/>
            </w:tcBorders>
            <w:shd w:val="clear" w:color="000000" w:fill="D9D9D9"/>
            <w:noWrap/>
            <w:vAlign w:val="bottom"/>
            <w:hideMark/>
          </w:tcPr>
          <w:p w14:paraId="7BDB3BF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14</w:t>
            </w:r>
          </w:p>
        </w:tc>
        <w:tc>
          <w:tcPr>
            <w:tcW w:w="228" w:type="pct"/>
            <w:tcBorders>
              <w:top w:val="nil"/>
              <w:left w:val="single" w:sz="4" w:space="0" w:color="auto"/>
              <w:bottom w:val="nil"/>
              <w:right w:val="single" w:sz="4" w:space="0" w:color="auto"/>
            </w:tcBorders>
            <w:shd w:val="clear" w:color="000000" w:fill="D9D9D9"/>
            <w:noWrap/>
            <w:vAlign w:val="bottom"/>
            <w:hideMark/>
          </w:tcPr>
          <w:p w14:paraId="24991D6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15</w:t>
            </w:r>
          </w:p>
        </w:tc>
        <w:tc>
          <w:tcPr>
            <w:tcW w:w="228" w:type="pct"/>
            <w:tcBorders>
              <w:top w:val="nil"/>
              <w:left w:val="single" w:sz="4" w:space="0" w:color="auto"/>
              <w:bottom w:val="nil"/>
              <w:right w:val="single" w:sz="4" w:space="0" w:color="auto"/>
            </w:tcBorders>
            <w:shd w:val="clear" w:color="000000" w:fill="D9D9D9"/>
            <w:noWrap/>
            <w:vAlign w:val="bottom"/>
            <w:hideMark/>
          </w:tcPr>
          <w:p w14:paraId="2109866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15</w:t>
            </w:r>
          </w:p>
        </w:tc>
        <w:tc>
          <w:tcPr>
            <w:tcW w:w="228" w:type="pct"/>
            <w:tcBorders>
              <w:top w:val="nil"/>
              <w:left w:val="single" w:sz="4" w:space="0" w:color="auto"/>
              <w:bottom w:val="nil"/>
              <w:right w:val="single" w:sz="4" w:space="0" w:color="auto"/>
            </w:tcBorders>
            <w:shd w:val="clear" w:color="000000" w:fill="D9D9D9"/>
            <w:noWrap/>
            <w:vAlign w:val="bottom"/>
            <w:hideMark/>
          </w:tcPr>
          <w:p w14:paraId="0577028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14</w:t>
            </w:r>
          </w:p>
        </w:tc>
        <w:tc>
          <w:tcPr>
            <w:tcW w:w="228" w:type="pct"/>
            <w:tcBorders>
              <w:top w:val="nil"/>
              <w:left w:val="single" w:sz="4" w:space="0" w:color="auto"/>
              <w:bottom w:val="nil"/>
              <w:right w:val="single" w:sz="4" w:space="0" w:color="auto"/>
            </w:tcBorders>
            <w:shd w:val="clear" w:color="000000" w:fill="D9D9D9"/>
            <w:noWrap/>
            <w:vAlign w:val="bottom"/>
            <w:hideMark/>
          </w:tcPr>
          <w:p w14:paraId="41A8C35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single" w:sz="4" w:space="0" w:color="auto"/>
              <w:bottom w:val="nil"/>
              <w:right w:val="single" w:sz="4" w:space="0" w:color="auto"/>
            </w:tcBorders>
            <w:shd w:val="clear" w:color="000000" w:fill="D9D9D9"/>
            <w:noWrap/>
            <w:vAlign w:val="bottom"/>
            <w:hideMark/>
          </w:tcPr>
          <w:p w14:paraId="025AD9B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single" w:sz="4" w:space="0" w:color="auto"/>
              <w:bottom w:val="nil"/>
              <w:right w:val="single" w:sz="4" w:space="0" w:color="auto"/>
            </w:tcBorders>
            <w:shd w:val="clear" w:color="000000" w:fill="D9D9D9"/>
            <w:noWrap/>
            <w:vAlign w:val="bottom"/>
            <w:hideMark/>
          </w:tcPr>
          <w:p w14:paraId="725E232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single" w:sz="4" w:space="0" w:color="auto"/>
              <w:bottom w:val="nil"/>
              <w:right w:val="single" w:sz="4" w:space="0" w:color="auto"/>
            </w:tcBorders>
            <w:shd w:val="clear" w:color="000000" w:fill="D9D9D9"/>
            <w:noWrap/>
            <w:vAlign w:val="bottom"/>
            <w:hideMark/>
          </w:tcPr>
          <w:p w14:paraId="207796C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40" w:type="pct"/>
            <w:tcBorders>
              <w:top w:val="nil"/>
              <w:left w:val="single" w:sz="4" w:space="0" w:color="auto"/>
              <w:bottom w:val="nil"/>
              <w:right w:val="single" w:sz="4" w:space="0" w:color="auto"/>
            </w:tcBorders>
            <w:shd w:val="clear" w:color="000000" w:fill="D9D9D9"/>
            <w:noWrap/>
            <w:vAlign w:val="bottom"/>
            <w:hideMark/>
          </w:tcPr>
          <w:p w14:paraId="26E0AB7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141E8CC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single" w:sz="4" w:space="0" w:color="auto"/>
              <w:bottom w:val="nil"/>
              <w:right w:val="single" w:sz="8" w:space="0" w:color="auto"/>
            </w:tcBorders>
            <w:shd w:val="clear" w:color="000000" w:fill="D9D9D9"/>
            <w:noWrap/>
            <w:vAlign w:val="bottom"/>
            <w:hideMark/>
          </w:tcPr>
          <w:p w14:paraId="730CAAD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550" w:type="pct"/>
            <w:tcBorders>
              <w:top w:val="nil"/>
              <w:left w:val="single" w:sz="8" w:space="0" w:color="auto"/>
              <w:bottom w:val="nil"/>
              <w:right w:val="single" w:sz="4" w:space="0" w:color="auto"/>
            </w:tcBorders>
            <w:shd w:val="clear" w:color="000000" w:fill="D9D9D9"/>
            <w:noWrap/>
            <w:vAlign w:val="center"/>
            <w:hideMark/>
          </w:tcPr>
          <w:p w14:paraId="48035C3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185</w:t>
            </w:r>
          </w:p>
        </w:tc>
        <w:tc>
          <w:tcPr>
            <w:tcW w:w="327" w:type="pct"/>
            <w:tcBorders>
              <w:top w:val="nil"/>
              <w:left w:val="nil"/>
              <w:bottom w:val="nil"/>
              <w:right w:val="single" w:sz="8" w:space="0" w:color="auto"/>
            </w:tcBorders>
            <w:shd w:val="clear" w:color="000000" w:fill="D9D9D9"/>
            <w:noWrap/>
            <w:vAlign w:val="bottom"/>
            <w:hideMark/>
          </w:tcPr>
          <w:p w14:paraId="43F6717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353.1</w:t>
            </w:r>
          </w:p>
        </w:tc>
      </w:tr>
      <w:tr w:rsidR="0048616E" w:rsidRPr="0048616E" w14:paraId="464D1948" w14:textId="77777777" w:rsidTr="0048616E">
        <w:trPr>
          <w:cantSplit/>
          <w:trHeight w:val="288"/>
        </w:trPr>
        <w:tc>
          <w:tcPr>
            <w:tcW w:w="228" w:type="pct"/>
            <w:tcBorders>
              <w:top w:val="nil"/>
              <w:left w:val="single" w:sz="8" w:space="0" w:color="auto"/>
              <w:bottom w:val="nil"/>
              <w:right w:val="single" w:sz="4" w:space="0" w:color="auto"/>
            </w:tcBorders>
            <w:shd w:val="clear" w:color="auto" w:fill="auto"/>
            <w:noWrap/>
            <w:vAlign w:val="bottom"/>
            <w:hideMark/>
          </w:tcPr>
          <w:p w14:paraId="481123F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228" w:type="pct"/>
            <w:tcBorders>
              <w:top w:val="nil"/>
              <w:left w:val="nil"/>
              <w:bottom w:val="nil"/>
              <w:right w:val="single" w:sz="4" w:space="0" w:color="auto"/>
            </w:tcBorders>
            <w:shd w:val="clear" w:color="auto" w:fill="auto"/>
            <w:noWrap/>
            <w:vAlign w:val="bottom"/>
            <w:hideMark/>
          </w:tcPr>
          <w:p w14:paraId="549CA1E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40" w:type="pct"/>
            <w:tcBorders>
              <w:top w:val="nil"/>
              <w:left w:val="nil"/>
              <w:bottom w:val="nil"/>
              <w:right w:val="single" w:sz="4" w:space="0" w:color="auto"/>
            </w:tcBorders>
            <w:shd w:val="clear" w:color="auto" w:fill="auto"/>
            <w:noWrap/>
            <w:vAlign w:val="bottom"/>
            <w:hideMark/>
          </w:tcPr>
          <w:p w14:paraId="17FAF99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nil"/>
              <w:bottom w:val="nil"/>
              <w:right w:val="single" w:sz="4" w:space="0" w:color="auto"/>
            </w:tcBorders>
            <w:shd w:val="clear" w:color="auto" w:fill="auto"/>
            <w:noWrap/>
            <w:vAlign w:val="bottom"/>
            <w:hideMark/>
          </w:tcPr>
          <w:p w14:paraId="124639A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nil"/>
              <w:bottom w:val="nil"/>
              <w:right w:val="single" w:sz="4" w:space="0" w:color="auto"/>
            </w:tcBorders>
            <w:shd w:val="clear" w:color="auto" w:fill="auto"/>
            <w:noWrap/>
            <w:vAlign w:val="bottom"/>
            <w:hideMark/>
          </w:tcPr>
          <w:p w14:paraId="2B1E71B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nil"/>
              <w:bottom w:val="nil"/>
              <w:right w:val="single" w:sz="4" w:space="0" w:color="auto"/>
            </w:tcBorders>
            <w:shd w:val="clear" w:color="auto" w:fill="auto"/>
            <w:noWrap/>
            <w:vAlign w:val="bottom"/>
            <w:hideMark/>
          </w:tcPr>
          <w:p w14:paraId="49FC6BB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nil"/>
              <w:bottom w:val="nil"/>
              <w:right w:val="single" w:sz="4" w:space="0" w:color="auto"/>
            </w:tcBorders>
            <w:shd w:val="clear" w:color="auto" w:fill="auto"/>
            <w:noWrap/>
            <w:vAlign w:val="bottom"/>
            <w:hideMark/>
          </w:tcPr>
          <w:p w14:paraId="73BD323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nil"/>
              <w:bottom w:val="nil"/>
              <w:right w:val="single" w:sz="4" w:space="0" w:color="auto"/>
            </w:tcBorders>
            <w:shd w:val="clear" w:color="auto" w:fill="auto"/>
            <w:noWrap/>
            <w:vAlign w:val="bottom"/>
            <w:hideMark/>
          </w:tcPr>
          <w:p w14:paraId="3C3BF63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14</w:t>
            </w:r>
          </w:p>
        </w:tc>
        <w:tc>
          <w:tcPr>
            <w:tcW w:w="228" w:type="pct"/>
            <w:tcBorders>
              <w:top w:val="nil"/>
              <w:left w:val="nil"/>
              <w:bottom w:val="nil"/>
              <w:right w:val="single" w:sz="4" w:space="0" w:color="auto"/>
            </w:tcBorders>
            <w:shd w:val="clear" w:color="auto" w:fill="auto"/>
            <w:noWrap/>
            <w:vAlign w:val="bottom"/>
            <w:hideMark/>
          </w:tcPr>
          <w:p w14:paraId="6361899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15</w:t>
            </w:r>
          </w:p>
        </w:tc>
        <w:tc>
          <w:tcPr>
            <w:tcW w:w="228" w:type="pct"/>
            <w:tcBorders>
              <w:top w:val="nil"/>
              <w:left w:val="nil"/>
              <w:bottom w:val="nil"/>
              <w:right w:val="single" w:sz="4" w:space="0" w:color="auto"/>
            </w:tcBorders>
            <w:shd w:val="clear" w:color="auto" w:fill="auto"/>
            <w:noWrap/>
            <w:vAlign w:val="bottom"/>
            <w:hideMark/>
          </w:tcPr>
          <w:p w14:paraId="2FE8A8D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15</w:t>
            </w:r>
          </w:p>
        </w:tc>
        <w:tc>
          <w:tcPr>
            <w:tcW w:w="228" w:type="pct"/>
            <w:tcBorders>
              <w:top w:val="nil"/>
              <w:left w:val="nil"/>
              <w:bottom w:val="nil"/>
              <w:right w:val="single" w:sz="4" w:space="0" w:color="auto"/>
            </w:tcBorders>
            <w:shd w:val="clear" w:color="auto" w:fill="auto"/>
            <w:noWrap/>
            <w:vAlign w:val="bottom"/>
            <w:hideMark/>
          </w:tcPr>
          <w:p w14:paraId="0BA14BE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14</w:t>
            </w:r>
          </w:p>
        </w:tc>
        <w:tc>
          <w:tcPr>
            <w:tcW w:w="228" w:type="pct"/>
            <w:tcBorders>
              <w:top w:val="nil"/>
              <w:left w:val="nil"/>
              <w:bottom w:val="nil"/>
              <w:right w:val="single" w:sz="4" w:space="0" w:color="auto"/>
            </w:tcBorders>
            <w:shd w:val="clear" w:color="auto" w:fill="auto"/>
            <w:noWrap/>
            <w:vAlign w:val="bottom"/>
            <w:hideMark/>
          </w:tcPr>
          <w:p w14:paraId="45E94E3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nil"/>
              <w:bottom w:val="nil"/>
              <w:right w:val="single" w:sz="4" w:space="0" w:color="auto"/>
            </w:tcBorders>
            <w:shd w:val="clear" w:color="auto" w:fill="auto"/>
            <w:noWrap/>
            <w:vAlign w:val="bottom"/>
            <w:hideMark/>
          </w:tcPr>
          <w:p w14:paraId="226B168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nil"/>
              <w:bottom w:val="nil"/>
              <w:right w:val="single" w:sz="4" w:space="0" w:color="auto"/>
            </w:tcBorders>
            <w:shd w:val="clear" w:color="auto" w:fill="auto"/>
            <w:noWrap/>
            <w:vAlign w:val="bottom"/>
            <w:hideMark/>
          </w:tcPr>
          <w:p w14:paraId="014D3FB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nil"/>
              <w:bottom w:val="nil"/>
              <w:right w:val="single" w:sz="4" w:space="0" w:color="auto"/>
            </w:tcBorders>
            <w:shd w:val="clear" w:color="auto" w:fill="auto"/>
            <w:noWrap/>
            <w:vAlign w:val="bottom"/>
            <w:hideMark/>
          </w:tcPr>
          <w:p w14:paraId="0B92528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40" w:type="pct"/>
            <w:tcBorders>
              <w:top w:val="nil"/>
              <w:left w:val="nil"/>
              <w:bottom w:val="nil"/>
              <w:right w:val="single" w:sz="4" w:space="0" w:color="auto"/>
            </w:tcBorders>
            <w:shd w:val="clear" w:color="auto" w:fill="auto"/>
            <w:noWrap/>
            <w:vAlign w:val="bottom"/>
            <w:hideMark/>
          </w:tcPr>
          <w:p w14:paraId="0774F95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nil"/>
              <w:bottom w:val="nil"/>
              <w:right w:val="single" w:sz="4" w:space="0" w:color="auto"/>
            </w:tcBorders>
            <w:shd w:val="clear" w:color="auto" w:fill="auto"/>
            <w:noWrap/>
            <w:vAlign w:val="bottom"/>
            <w:hideMark/>
          </w:tcPr>
          <w:p w14:paraId="2D8E13A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nil"/>
              <w:bottom w:val="nil"/>
              <w:right w:val="single" w:sz="8" w:space="0" w:color="auto"/>
            </w:tcBorders>
            <w:shd w:val="clear" w:color="auto" w:fill="auto"/>
            <w:noWrap/>
            <w:vAlign w:val="bottom"/>
            <w:hideMark/>
          </w:tcPr>
          <w:p w14:paraId="3E93A5D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550" w:type="pct"/>
            <w:tcBorders>
              <w:top w:val="nil"/>
              <w:left w:val="nil"/>
              <w:bottom w:val="nil"/>
              <w:right w:val="single" w:sz="4" w:space="0" w:color="auto"/>
            </w:tcBorders>
            <w:shd w:val="clear" w:color="auto" w:fill="auto"/>
            <w:noWrap/>
            <w:vAlign w:val="center"/>
            <w:hideMark/>
          </w:tcPr>
          <w:p w14:paraId="414F3BC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186</w:t>
            </w:r>
          </w:p>
        </w:tc>
        <w:tc>
          <w:tcPr>
            <w:tcW w:w="327" w:type="pct"/>
            <w:tcBorders>
              <w:top w:val="nil"/>
              <w:left w:val="nil"/>
              <w:bottom w:val="nil"/>
              <w:right w:val="single" w:sz="8" w:space="0" w:color="auto"/>
            </w:tcBorders>
            <w:shd w:val="clear" w:color="auto" w:fill="auto"/>
            <w:noWrap/>
            <w:vAlign w:val="bottom"/>
            <w:hideMark/>
          </w:tcPr>
          <w:p w14:paraId="17B643A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354.6</w:t>
            </w:r>
          </w:p>
        </w:tc>
      </w:tr>
      <w:tr w:rsidR="0048616E" w:rsidRPr="0048616E" w14:paraId="0DB9D50B" w14:textId="77777777" w:rsidTr="0048616E">
        <w:trPr>
          <w:cantSplit/>
          <w:trHeight w:val="288"/>
        </w:trPr>
        <w:tc>
          <w:tcPr>
            <w:tcW w:w="228" w:type="pct"/>
            <w:tcBorders>
              <w:top w:val="nil"/>
              <w:left w:val="single" w:sz="8" w:space="0" w:color="auto"/>
              <w:bottom w:val="nil"/>
              <w:right w:val="single" w:sz="4" w:space="0" w:color="auto"/>
            </w:tcBorders>
            <w:shd w:val="clear" w:color="000000" w:fill="D9D9D9"/>
            <w:noWrap/>
            <w:vAlign w:val="bottom"/>
            <w:hideMark/>
          </w:tcPr>
          <w:p w14:paraId="16CFB5E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3983059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40" w:type="pct"/>
            <w:tcBorders>
              <w:top w:val="nil"/>
              <w:left w:val="single" w:sz="4" w:space="0" w:color="auto"/>
              <w:bottom w:val="nil"/>
              <w:right w:val="single" w:sz="4" w:space="0" w:color="auto"/>
            </w:tcBorders>
            <w:shd w:val="clear" w:color="000000" w:fill="D9D9D9"/>
            <w:noWrap/>
            <w:vAlign w:val="bottom"/>
            <w:hideMark/>
          </w:tcPr>
          <w:p w14:paraId="727B1A9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77B7384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single" w:sz="4" w:space="0" w:color="auto"/>
              <w:bottom w:val="nil"/>
              <w:right w:val="single" w:sz="4" w:space="0" w:color="auto"/>
            </w:tcBorders>
            <w:shd w:val="clear" w:color="000000" w:fill="D9D9D9"/>
            <w:noWrap/>
            <w:vAlign w:val="bottom"/>
            <w:hideMark/>
          </w:tcPr>
          <w:p w14:paraId="4AF671D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single" w:sz="4" w:space="0" w:color="auto"/>
              <w:bottom w:val="nil"/>
              <w:right w:val="single" w:sz="4" w:space="0" w:color="auto"/>
            </w:tcBorders>
            <w:shd w:val="clear" w:color="000000" w:fill="D9D9D9"/>
            <w:noWrap/>
            <w:vAlign w:val="bottom"/>
            <w:hideMark/>
          </w:tcPr>
          <w:p w14:paraId="6B79A5D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single" w:sz="4" w:space="0" w:color="auto"/>
              <w:bottom w:val="nil"/>
              <w:right w:val="single" w:sz="4" w:space="0" w:color="auto"/>
            </w:tcBorders>
            <w:shd w:val="clear" w:color="000000" w:fill="D9D9D9"/>
            <w:noWrap/>
            <w:vAlign w:val="bottom"/>
            <w:hideMark/>
          </w:tcPr>
          <w:p w14:paraId="34DCCC9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single" w:sz="4" w:space="0" w:color="auto"/>
              <w:bottom w:val="nil"/>
              <w:right w:val="single" w:sz="4" w:space="0" w:color="auto"/>
            </w:tcBorders>
            <w:shd w:val="clear" w:color="000000" w:fill="D9D9D9"/>
            <w:noWrap/>
            <w:vAlign w:val="bottom"/>
            <w:hideMark/>
          </w:tcPr>
          <w:p w14:paraId="15A113B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14</w:t>
            </w:r>
          </w:p>
        </w:tc>
        <w:tc>
          <w:tcPr>
            <w:tcW w:w="228" w:type="pct"/>
            <w:tcBorders>
              <w:top w:val="nil"/>
              <w:left w:val="single" w:sz="4" w:space="0" w:color="auto"/>
              <w:bottom w:val="nil"/>
              <w:right w:val="single" w:sz="4" w:space="0" w:color="auto"/>
            </w:tcBorders>
            <w:shd w:val="clear" w:color="000000" w:fill="D9D9D9"/>
            <w:noWrap/>
            <w:vAlign w:val="bottom"/>
            <w:hideMark/>
          </w:tcPr>
          <w:p w14:paraId="5F7E5E6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15</w:t>
            </w:r>
          </w:p>
        </w:tc>
        <w:tc>
          <w:tcPr>
            <w:tcW w:w="228" w:type="pct"/>
            <w:tcBorders>
              <w:top w:val="nil"/>
              <w:left w:val="single" w:sz="4" w:space="0" w:color="auto"/>
              <w:bottom w:val="nil"/>
              <w:right w:val="single" w:sz="4" w:space="0" w:color="auto"/>
            </w:tcBorders>
            <w:shd w:val="clear" w:color="000000" w:fill="D9D9D9"/>
            <w:noWrap/>
            <w:vAlign w:val="bottom"/>
            <w:hideMark/>
          </w:tcPr>
          <w:p w14:paraId="0DF83FC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15</w:t>
            </w:r>
          </w:p>
        </w:tc>
        <w:tc>
          <w:tcPr>
            <w:tcW w:w="228" w:type="pct"/>
            <w:tcBorders>
              <w:top w:val="nil"/>
              <w:left w:val="single" w:sz="4" w:space="0" w:color="auto"/>
              <w:bottom w:val="nil"/>
              <w:right w:val="single" w:sz="4" w:space="0" w:color="auto"/>
            </w:tcBorders>
            <w:shd w:val="clear" w:color="000000" w:fill="D9D9D9"/>
            <w:noWrap/>
            <w:vAlign w:val="bottom"/>
            <w:hideMark/>
          </w:tcPr>
          <w:p w14:paraId="07B29AA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14</w:t>
            </w:r>
          </w:p>
        </w:tc>
        <w:tc>
          <w:tcPr>
            <w:tcW w:w="228" w:type="pct"/>
            <w:tcBorders>
              <w:top w:val="nil"/>
              <w:left w:val="single" w:sz="4" w:space="0" w:color="auto"/>
              <w:bottom w:val="nil"/>
              <w:right w:val="single" w:sz="4" w:space="0" w:color="auto"/>
            </w:tcBorders>
            <w:shd w:val="clear" w:color="000000" w:fill="D9D9D9"/>
            <w:noWrap/>
            <w:vAlign w:val="bottom"/>
            <w:hideMark/>
          </w:tcPr>
          <w:p w14:paraId="69E3630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single" w:sz="4" w:space="0" w:color="auto"/>
              <w:bottom w:val="nil"/>
              <w:right w:val="single" w:sz="4" w:space="0" w:color="auto"/>
            </w:tcBorders>
            <w:shd w:val="clear" w:color="000000" w:fill="D9D9D9"/>
            <w:noWrap/>
            <w:vAlign w:val="bottom"/>
            <w:hideMark/>
          </w:tcPr>
          <w:p w14:paraId="535A575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single" w:sz="4" w:space="0" w:color="auto"/>
              <w:bottom w:val="nil"/>
              <w:right w:val="single" w:sz="4" w:space="0" w:color="auto"/>
            </w:tcBorders>
            <w:shd w:val="clear" w:color="000000" w:fill="D9D9D9"/>
            <w:noWrap/>
            <w:vAlign w:val="bottom"/>
            <w:hideMark/>
          </w:tcPr>
          <w:p w14:paraId="4BD551A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single" w:sz="4" w:space="0" w:color="auto"/>
              <w:bottom w:val="nil"/>
              <w:right w:val="single" w:sz="4" w:space="0" w:color="auto"/>
            </w:tcBorders>
            <w:shd w:val="clear" w:color="000000" w:fill="D9D9D9"/>
            <w:noWrap/>
            <w:vAlign w:val="bottom"/>
            <w:hideMark/>
          </w:tcPr>
          <w:p w14:paraId="51A9BA6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40" w:type="pct"/>
            <w:tcBorders>
              <w:top w:val="nil"/>
              <w:left w:val="single" w:sz="4" w:space="0" w:color="auto"/>
              <w:bottom w:val="nil"/>
              <w:right w:val="single" w:sz="4" w:space="0" w:color="auto"/>
            </w:tcBorders>
            <w:shd w:val="clear" w:color="000000" w:fill="D9D9D9"/>
            <w:noWrap/>
            <w:vAlign w:val="bottom"/>
            <w:hideMark/>
          </w:tcPr>
          <w:p w14:paraId="7761A3C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77D46A9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single" w:sz="4" w:space="0" w:color="auto"/>
              <w:bottom w:val="nil"/>
              <w:right w:val="single" w:sz="8" w:space="0" w:color="auto"/>
            </w:tcBorders>
            <w:shd w:val="clear" w:color="000000" w:fill="D9D9D9"/>
            <w:noWrap/>
            <w:vAlign w:val="bottom"/>
            <w:hideMark/>
          </w:tcPr>
          <w:p w14:paraId="2B09514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550" w:type="pct"/>
            <w:tcBorders>
              <w:top w:val="nil"/>
              <w:left w:val="single" w:sz="8" w:space="0" w:color="auto"/>
              <w:bottom w:val="nil"/>
              <w:right w:val="single" w:sz="4" w:space="0" w:color="auto"/>
            </w:tcBorders>
            <w:shd w:val="clear" w:color="000000" w:fill="D9D9D9"/>
            <w:noWrap/>
            <w:vAlign w:val="center"/>
            <w:hideMark/>
          </w:tcPr>
          <w:p w14:paraId="1F7F325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187</w:t>
            </w:r>
          </w:p>
        </w:tc>
        <w:tc>
          <w:tcPr>
            <w:tcW w:w="327" w:type="pct"/>
            <w:tcBorders>
              <w:top w:val="nil"/>
              <w:left w:val="nil"/>
              <w:bottom w:val="nil"/>
              <w:right w:val="single" w:sz="8" w:space="0" w:color="auto"/>
            </w:tcBorders>
            <w:shd w:val="clear" w:color="000000" w:fill="D9D9D9"/>
            <w:noWrap/>
            <w:vAlign w:val="bottom"/>
            <w:hideMark/>
          </w:tcPr>
          <w:p w14:paraId="6DB9D8A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356.2</w:t>
            </w:r>
          </w:p>
        </w:tc>
      </w:tr>
      <w:tr w:rsidR="0048616E" w:rsidRPr="0048616E" w14:paraId="6AC59EF4" w14:textId="77777777" w:rsidTr="0048616E">
        <w:trPr>
          <w:cantSplit/>
          <w:trHeight w:val="288"/>
        </w:trPr>
        <w:tc>
          <w:tcPr>
            <w:tcW w:w="228" w:type="pct"/>
            <w:tcBorders>
              <w:top w:val="nil"/>
              <w:left w:val="single" w:sz="8" w:space="0" w:color="auto"/>
              <w:bottom w:val="nil"/>
              <w:right w:val="single" w:sz="4" w:space="0" w:color="auto"/>
            </w:tcBorders>
            <w:shd w:val="clear" w:color="auto" w:fill="auto"/>
            <w:noWrap/>
            <w:vAlign w:val="bottom"/>
            <w:hideMark/>
          </w:tcPr>
          <w:p w14:paraId="2D2EAE0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228" w:type="pct"/>
            <w:tcBorders>
              <w:top w:val="nil"/>
              <w:left w:val="nil"/>
              <w:bottom w:val="nil"/>
              <w:right w:val="single" w:sz="4" w:space="0" w:color="auto"/>
            </w:tcBorders>
            <w:shd w:val="clear" w:color="auto" w:fill="auto"/>
            <w:noWrap/>
            <w:vAlign w:val="bottom"/>
            <w:hideMark/>
          </w:tcPr>
          <w:p w14:paraId="72D75B1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40" w:type="pct"/>
            <w:tcBorders>
              <w:top w:val="nil"/>
              <w:left w:val="nil"/>
              <w:bottom w:val="nil"/>
              <w:right w:val="single" w:sz="4" w:space="0" w:color="auto"/>
            </w:tcBorders>
            <w:shd w:val="clear" w:color="auto" w:fill="auto"/>
            <w:noWrap/>
            <w:vAlign w:val="bottom"/>
            <w:hideMark/>
          </w:tcPr>
          <w:p w14:paraId="4ACEA10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nil"/>
              <w:bottom w:val="nil"/>
              <w:right w:val="single" w:sz="4" w:space="0" w:color="auto"/>
            </w:tcBorders>
            <w:shd w:val="clear" w:color="auto" w:fill="auto"/>
            <w:noWrap/>
            <w:vAlign w:val="bottom"/>
            <w:hideMark/>
          </w:tcPr>
          <w:p w14:paraId="7404666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nil"/>
              <w:bottom w:val="nil"/>
              <w:right w:val="single" w:sz="4" w:space="0" w:color="auto"/>
            </w:tcBorders>
            <w:shd w:val="clear" w:color="auto" w:fill="auto"/>
            <w:noWrap/>
            <w:vAlign w:val="bottom"/>
            <w:hideMark/>
          </w:tcPr>
          <w:p w14:paraId="67D8731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nil"/>
              <w:bottom w:val="nil"/>
              <w:right w:val="single" w:sz="4" w:space="0" w:color="auto"/>
            </w:tcBorders>
            <w:shd w:val="clear" w:color="auto" w:fill="auto"/>
            <w:noWrap/>
            <w:vAlign w:val="bottom"/>
            <w:hideMark/>
          </w:tcPr>
          <w:p w14:paraId="75C47A9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nil"/>
              <w:bottom w:val="nil"/>
              <w:right w:val="single" w:sz="4" w:space="0" w:color="auto"/>
            </w:tcBorders>
            <w:shd w:val="clear" w:color="auto" w:fill="auto"/>
            <w:noWrap/>
            <w:vAlign w:val="bottom"/>
            <w:hideMark/>
          </w:tcPr>
          <w:p w14:paraId="0DA0045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nil"/>
              <w:bottom w:val="nil"/>
              <w:right w:val="single" w:sz="4" w:space="0" w:color="auto"/>
            </w:tcBorders>
            <w:shd w:val="clear" w:color="auto" w:fill="auto"/>
            <w:noWrap/>
            <w:vAlign w:val="bottom"/>
            <w:hideMark/>
          </w:tcPr>
          <w:p w14:paraId="4ED45A6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14</w:t>
            </w:r>
          </w:p>
        </w:tc>
        <w:tc>
          <w:tcPr>
            <w:tcW w:w="228" w:type="pct"/>
            <w:tcBorders>
              <w:top w:val="nil"/>
              <w:left w:val="nil"/>
              <w:bottom w:val="nil"/>
              <w:right w:val="single" w:sz="4" w:space="0" w:color="auto"/>
            </w:tcBorders>
            <w:shd w:val="clear" w:color="auto" w:fill="auto"/>
            <w:noWrap/>
            <w:vAlign w:val="bottom"/>
            <w:hideMark/>
          </w:tcPr>
          <w:p w14:paraId="439CC32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15</w:t>
            </w:r>
          </w:p>
        </w:tc>
        <w:tc>
          <w:tcPr>
            <w:tcW w:w="228" w:type="pct"/>
            <w:tcBorders>
              <w:top w:val="nil"/>
              <w:left w:val="nil"/>
              <w:bottom w:val="nil"/>
              <w:right w:val="single" w:sz="4" w:space="0" w:color="auto"/>
            </w:tcBorders>
            <w:shd w:val="clear" w:color="auto" w:fill="auto"/>
            <w:noWrap/>
            <w:vAlign w:val="bottom"/>
            <w:hideMark/>
          </w:tcPr>
          <w:p w14:paraId="6FF6E58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15</w:t>
            </w:r>
          </w:p>
        </w:tc>
        <w:tc>
          <w:tcPr>
            <w:tcW w:w="228" w:type="pct"/>
            <w:tcBorders>
              <w:top w:val="nil"/>
              <w:left w:val="nil"/>
              <w:bottom w:val="nil"/>
              <w:right w:val="single" w:sz="4" w:space="0" w:color="auto"/>
            </w:tcBorders>
            <w:shd w:val="clear" w:color="auto" w:fill="auto"/>
            <w:noWrap/>
            <w:vAlign w:val="bottom"/>
            <w:hideMark/>
          </w:tcPr>
          <w:p w14:paraId="6DCFBD9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14</w:t>
            </w:r>
          </w:p>
        </w:tc>
        <w:tc>
          <w:tcPr>
            <w:tcW w:w="228" w:type="pct"/>
            <w:tcBorders>
              <w:top w:val="nil"/>
              <w:left w:val="nil"/>
              <w:bottom w:val="nil"/>
              <w:right w:val="single" w:sz="4" w:space="0" w:color="auto"/>
            </w:tcBorders>
            <w:shd w:val="clear" w:color="auto" w:fill="auto"/>
            <w:noWrap/>
            <w:vAlign w:val="bottom"/>
            <w:hideMark/>
          </w:tcPr>
          <w:p w14:paraId="55A90C0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nil"/>
              <w:bottom w:val="nil"/>
              <w:right w:val="single" w:sz="4" w:space="0" w:color="auto"/>
            </w:tcBorders>
            <w:shd w:val="clear" w:color="auto" w:fill="auto"/>
            <w:noWrap/>
            <w:vAlign w:val="bottom"/>
            <w:hideMark/>
          </w:tcPr>
          <w:p w14:paraId="513EDE4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nil"/>
              <w:bottom w:val="nil"/>
              <w:right w:val="single" w:sz="4" w:space="0" w:color="auto"/>
            </w:tcBorders>
            <w:shd w:val="clear" w:color="auto" w:fill="auto"/>
            <w:noWrap/>
            <w:vAlign w:val="bottom"/>
            <w:hideMark/>
          </w:tcPr>
          <w:p w14:paraId="73E2280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nil"/>
              <w:bottom w:val="nil"/>
              <w:right w:val="single" w:sz="4" w:space="0" w:color="auto"/>
            </w:tcBorders>
            <w:shd w:val="clear" w:color="auto" w:fill="auto"/>
            <w:noWrap/>
            <w:vAlign w:val="bottom"/>
            <w:hideMark/>
          </w:tcPr>
          <w:p w14:paraId="462767E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40" w:type="pct"/>
            <w:tcBorders>
              <w:top w:val="nil"/>
              <w:left w:val="nil"/>
              <w:bottom w:val="nil"/>
              <w:right w:val="single" w:sz="4" w:space="0" w:color="auto"/>
            </w:tcBorders>
            <w:shd w:val="clear" w:color="auto" w:fill="auto"/>
            <w:noWrap/>
            <w:vAlign w:val="bottom"/>
            <w:hideMark/>
          </w:tcPr>
          <w:p w14:paraId="70C988B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nil"/>
              <w:bottom w:val="nil"/>
              <w:right w:val="single" w:sz="4" w:space="0" w:color="auto"/>
            </w:tcBorders>
            <w:shd w:val="clear" w:color="auto" w:fill="auto"/>
            <w:noWrap/>
            <w:vAlign w:val="bottom"/>
            <w:hideMark/>
          </w:tcPr>
          <w:p w14:paraId="7E8DD99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nil"/>
              <w:bottom w:val="nil"/>
              <w:right w:val="single" w:sz="8" w:space="0" w:color="auto"/>
            </w:tcBorders>
            <w:shd w:val="clear" w:color="auto" w:fill="auto"/>
            <w:noWrap/>
            <w:vAlign w:val="bottom"/>
            <w:hideMark/>
          </w:tcPr>
          <w:p w14:paraId="22E1A09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550" w:type="pct"/>
            <w:tcBorders>
              <w:top w:val="nil"/>
              <w:left w:val="nil"/>
              <w:bottom w:val="nil"/>
              <w:right w:val="single" w:sz="4" w:space="0" w:color="auto"/>
            </w:tcBorders>
            <w:shd w:val="clear" w:color="auto" w:fill="auto"/>
            <w:noWrap/>
            <w:vAlign w:val="center"/>
            <w:hideMark/>
          </w:tcPr>
          <w:p w14:paraId="44DBA5B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187</w:t>
            </w:r>
          </w:p>
        </w:tc>
        <w:tc>
          <w:tcPr>
            <w:tcW w:w="327" w:type="pct"/>
            <w:tcBorders>
              <w:top w:val="nil"/>
              <w:left w:val="nil"/>
              <w:bottom w:val="nil"/>
              <w:right w:val="single" w:sz="8" w:space="0" w:color="auto"/>
            </w:tcBorders>
            <w:shd w:val="clear" w:color="auto" w:fill="auto"/>
            <w:noWrap/>
            <w:vAlign w:val="bottom"/>
            <w:hideMark/>
          </w:tcPr>
          <w:p w14:paraId="3972236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356.2</w:t>
            </w:r>
          </w:p>
        </w:tc>
      </w:tr>
      <w:tr w:rsidR="0048616E" w:rsidRPr="0048616E" w14:paraId="741E5CD3" w14:textId="77777777" w:rsidTr="0048616E">
        <w:trPr>
          <w:cantSplit/>
          <w:trHeight w:val="288"/>
        </w:trPr>
        <w:tc>
          <w:tcPr>
            <w:tcW w:w="228" w:type="pct"/>
            <w:tcBorders>
              <w:top w:val="nil"/>
              <w:left w:val="single" w:sz="8" w:space="0" w:color="auto"/>
              <w:bottom w:val="nil"/>
              <w:right w:val="single" w:sz="4" w:space="0" w:color="auto"/>
            </w:tcBorders>
            <w:shd w:val="clear" w:color="000000" w:fill="D9D9D9"/>
            <w:noWrap/>
            <w:vAlign w:val="bottom"/>
            <w:hideMark/>
          </w:tcPr>
          <w:p w14:paraId="3A6FE3B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71808F1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40" w:type="pct"/>
            <w:tcBorders>
              <w:top w:val="nil"/>
              <w:left w:val="single" w:sz="4" w:space="0" w:color="auto"/>
              <w:bottom w:val="nil"/>
              <w:right w:val="single" w:sz="4" w:space="0" w:color="auto"/>
            </w:tcBorders>
            <w:shd w:val="clear" w:color="000000" w:fill="D9D9D9"/>
            <w:noWrap/>
            <w:vAlign w:val="bottom"/>
            <w:hideMark/>
          </w:tcPr>
          <w:p w14:paraId="6BFF5A5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3E39EA4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single" w:sz="4" w:space="0" w:color="auto"/>
              <w:bottom w:val="nil"/>
              <w:right w:val="single" w:sz="4" w:space="0" w:color="auto"/>
            </w:tcBorders>
            <w:shd w:val="clear" w:color="000000" w:fill="D9D9D9"/>
            <w:noWrap/>
            <w:vAlign w:val="bottom"/>
            <w:hideMark/>
          </w:tcPr>
          <w:p w14:paraId="4EDCF5C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single" w:sz="4" w:space="0" w:color="auto"/>
              <w:bottom w:val="nil"/>
              <w:right w:val="single" w:sz="4" w:space="0" w:color="auto"/>
            </w:tcBorders>
            <w:shd w:val="clear" w:color="000000" w:fill="D9D9D9"/>
            <w:noWrap/>
            <w:vAlign w:val="bottom"/>
            <w:hideMark/>
          </w:tcPr>
          <w:p w14:paraId="0DCD297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single" w:sz="4" w:space="0" w:color="auto"/>
              <w:bottom w:val="nil"/>
              <w:right w:val="single" w:sz="4" w:space="0" w:color="auto"/>
            </w:tcBorders>
            <w:shd w:val="clear" w:color="000000" w:fill="D9D9D9"/>
            <w:noWrap/>
            <w:vAlign w:val="bottom"/>
            <w:hideMark/>
          </w:tcPr>
          <w:p w14:paraId="12BD464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single" w:sz="4" w:space="0" w:color="auto"/>
              <w:bottom w:val="nil"/>
              <w:right w:val="single" w:sz="4" w:space="0" w:color="auto"/>
            </w:tcBorders>
            <w:shd w:val="clear" w:color="000000" w:fill="D9D9D9"/>
            <w:noWrap/>
            <w:vAlign w:val="bottom"/>
            <w:hideMark/>
          </w:tcPr>
          <w:p w14:paraId="023CD4A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14</w:t>
            </w:r>
          </w:p>
        </w:tc>
        <w:tc>
          <w:tcPr>
            <w:tcW w:w="228" w:type="pct"/>
            <w:tcBorders>
              <w:top w:val="nil"/>
              <w:left w:val="single" w:sz="4" w:space="0" w:color="auto"/>
              <w:bottom w:val="nil"/>
              <w:right w:val="single" w:sz="4" w:space="0" w:color="auto"/>
            </w:tcBorders>
            <w:shd w:val="clear" w:color="000000" w:fill="D9D9D9"/>
            <w:noWrap/>
            <w:vAlign w:val="bottom"/>
            <w:hideMark/>
          </w:tcPr>
          <w:p w14:paraId="72B7B90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15</w:t>
            </w:r>
          </w:p>
        </w:tc>
        <w:tc>
          <w:tcPr>
            <w:tcW w:w="228" w:type="pct"/>
            <w:tcBorders>
              <w:top w:val="nil"/>
              <w:left w:val="single" w:sz="4" w:space="0" w:color="auto"/>
              <w:bottom w:val="nil"/>
              <w:right w:val="single" w:sz="4" w:space="0" w:color="auto"/>
            </w:tcBorders>
            <w:shd w:val="clear" w:color="000000" w:fill="D9D9D9"/>
            <w:noWrap/>
            <w:vAlign w:val="bottom"/>
            <w:hideMark/>
          </w:tcPr>
          <w:p w14:paraId="0D41322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15</w:t>
            </w:r>
          </w:p>
        </w:tc>
        <w:tc>
          <w:tcPr>
            <w:tcW w:w="228" w:type="pct"/>
            <w:tcBorders>
              <w:top w:val="nil"/>
              <w:left w:val="single" w:sz="4" w:space="0" w:color="auto"/>
              <w:bottom w:val="nil"/>
              <w:right w:val="single" w:sz="4" w:space="0" w:color="auto"/>
            </w:tcBorders>
            <w:shd w:val="clear" w:color="000000" w:fill="D9D9D9"/>
            <w:noWrap/>
            <w:vAlign w:val="bottom"/>
            <w:hideMark/>
          </w:tcPr>
          <w:p w14:paraId="192D19F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14</w:t>
            </w:r>
          </w:p>
        </w:tc>
        <w:tc>
          <w:tcPr>
            <w:tcW w:w="228" w:type="pct"/>
            <w:tcBorders>
              <w:top w:val="nil"/>
              <w:left w:val="single" w:sz="4" w:space="0" w:color="auto"/>
              <w:bottom w:val="nil"/>
              <w:right w:val="single" w:sz="4" w:space="0" w:color="auto"/>
            </w:tcBorders>
            <w:shd w:val="clear" w:color="000000" w:fill="D9D9D9"/>
            <w:noWrap/>
            <w:vAlign w:val="bottom"/>
            <w:hideMark/>
          </w:tcPr>
          <w:p w14:paraId="7249195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single" w:sz="4" w:space="0" w:color="auto"/>
              <w:bottom w:val="nil"/>
              <w:right w:val="single" w:sz="4" w:space="0" w:color="auto"/>
            </w:tcBorders>
            <w:shd w:val="clear" w:color="000000" w:fill="D9D9D9"/>
            <w:noWrap/>
            <w:vAlign w:val="bottom"/>
            <w:hideMark/>
          </w:tcPr>
          <w:p w14:paraId="795E73A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single" w:sz="4" w:space="0" w:color="auto"/>
              <w:bottom w:val="nil"/>
              <w:right w:val="single" w:sz="4" w:space="0" w:color="auto"/>
            </w:tcBorders>
            <w:shd w:val="clear" w:color="000000" w:fill="D9D9D9"/>
            <w:noWrap/>
            <w:vAlign w:val="bottom"/>
            <w:hideMark/>
          </w:tcPr>
          <w:p w14:paraId="3786AA8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single" w:sz="4" w:space="0" w:color="auto"/>
              <w:bottom w:val="nil"/>
              <w:right w:val="single" w:sz="4" w:space="0" w:color="auto"/>
            </w:tcBorders>
            <w:shd w:val="clear" w:color="000000" w:fill="D9D9D9"/>
            <w:noWrap/>
            <w:vAlign w:val="bottom"/>
            <w:hideMark/>
          </w:tcPr>
          <w:p w14:paraId="4449AC9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40" w:type="pct"/>
            <w:tcBorders>
              <w:top w:val="nil"/>
              <w:left w:val="single" w:sz="4" w:space="0" w:color="auto"/>
              <w:bottom w:val="nil"/>
              <w:right w:val="single" w:sz="4" w:space="0" w:color="auto"/>
            </w:tcBorders>
            <w:shd w:val="clear" w:color="000000" w:fill="D9D9D9"/>
            <w:noWrap/>
            <w:vAlign w:val="bottom"/>
            <w:hideMark/>
          </w:tcPr>
          <w:p w14:paraId="596E7CE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7EBBCE7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single" w:sz="4" w:space="0" w:color="auto"/>
              <w:bottom w:val="nil"/>
              <w:right w:val="single" w:sz="8" w:space="0" w:color="auto"/>
            </w:tcBorders>
            <w:shd w:val="clear" w:color="000000" w:fill="D9D9D9"/>
            <w:noWrap/>
            <w:vAlign w:val="bottom"/>
            <w:hideMark/>
          </w:tcPr>
          <w:p w14:paraId="05ED804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550" w:type="pct"/>
            <w:tcBorders>
              <w:top w:val="nil"/>
              <w:left w:val="single" w:sz="8" w:space="0" w:color="auto"/>
              <w:bottom w:val="nil"/>
              <w:right w:val="single" w:sz="4" w:space="0" w:color="auto"/>
            </w:tcBorders>
            <w:shd w:val="clear" w:color="000000" w:fill="D9D9D9"/>
            <w:noWrap/>
            <w:vAlign w:val="center"/>
            <w:hideMark/>
          </w:tcPr>
          <w:p w14:paraId="0360039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188</w:t>
            </w:r>
          </w:p>
        </w:tc>
        <w:tc>
          <w:tcPr>
            <w:tcW w:w="327" w:type="pct"/>
            <w:tcBorders>
              <w:top w:val="nil"/>
              <w:left w:val="nil"/>
              <w:bottom w:val="nil"/>
              <w:right w:val="single" w:sz="8" w:space="0" w:color="auto"/>
            </w:tcBorders>
            <w:shd w:val="clear" w:color="000000" w:fill="D9D9D9"/>
            <w:noWrap/>
            <w:vAlign w:val="bottom"/>
            <w:hideMark/>
          </w:tcPr>
          <w:p w14:paraId="15763D6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357.8</w:t>
            </w:r>
          </w:p>
        </w:tc>
      </w:tr>
      <w:tr w:rsidR="0048616E" w:rsidRPr="0048616E" w14:paraId="7AC1E9F6" w14:textId="77777777" w:rsidTr="0048616E">
        <w:trPr>
          <w:cantSplit/>
          <w:trHeight w:val="288"/>
        </w:trPr>
        <w:tc>
          <w:tcPr>
            <w:tcW w:w="228" w:type="pct"/>
            <w:tcBorders>
              <w:top w:val="nil"/>
              <w:left w:val="single" w:sz="8" w:space="0" w:color="auto"/>
              <w:bottom w:val="nil"/>
              <w:right w:val="single" w:sz="4" w:space="0" w:color="auto"/>
            </w:tcBorders>
            <w:shd w:val="clear" w:color="auto" w:fill="auto"/>
            <w:noWrap/>
            <w:vAlign w:val="bottom"/>
            <w:hideMark/>
          </w:tcPr>
          <w:p w14:paraId="4BDC04A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228" w:type="pct"/>
            <w:tcBorders>
              <w:top w:val="nil"/>
              <w:left w:val="nil"/>
              <w:bottom w:val="nil"/>
              <w:right w:val="single" w:sz="4" w:space="0" w:color="auto"/>
            </w:tcBorders>
            <w:shd w:val="clear" w:color="auto" w:fill="auto"/>
            <w:noWrap/>
            <w:vAlign w:val="bottom"/>
            <w:hideMark/>
          </w:tcPr>
          <w:p w14:paraId="52AAAFF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40" w:type="pct"/>
            <w:tcBorders>
              <w:top w:val="nil"/>
              <w:left w:val="nil"/>
              <w:bottom w:val="nil"/>
              <w:right w:val="single" w:sz="4" w:space="0" w:color="auto"/>
            </w:tcBorders>
            <w:shd w:val="clear" w:color="auto" w:fill="auto"/>
            <w:noWrap/>
            <w:vAlign w:val="bottom"/>
            <w:hideMark/>
          </w:tcPr>
          <w:p w14:paraId="792D6CE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nil"/>
              <w:bottom w:val="nil"/>
              <w:right w:val="single" w:sz="4" w:space="0" w:color="auto"/>
            </w:tcBorders>
            <w:shd w:val="clear" w:color="auto" w:fill="auto"/>
            <w:noWrap/>
            <w:vAlign w:val="bottom"/>
            <w:hideMark/>
          </w:tcPr>
          <w:p w14:paraId="5EB7890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nil"/>
              <w:bottom w:val="nil"/>
              <w:right w:val="single" w:sz="4" w:space="0" w:color="auto"/>
            </w:tcBorders>
            <w:shd w:val="clear" w:color="auto" w:fill="auto"/>
            <w:noWrap/>
            <w:vAlign w:val="bottom"/>
            <w:hideMark/>
          </w:tcPr>
          <w:p w14:paraId="421174F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nil"/>
              <w:bottom w:val="nil"/>
              <w:right w:val="single" w:sz="4" w:space="0" w:color="auto"/>
            </w:tcBorders>
            <w:shd w:val="clear" w:color="auto" w:fill="auto"/>
            <w:noWrap/>
            <w:vAlign w:val="bottom"/>
            <w:hideMark/>
          </w:tcPr>
          <w:p w14:paraId="32C0046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nil"/>
              <w:bottom w:val="nil"/>
              <w:right w:val="single" w:sz="4" w:space="0" w:color="auto"/>
            </w:tcBorders>
            <w:shd w:val="clear" w:color="auto" w:fill="auto"/>
            <w:noWrap/>
            <w:vAlign w:val="bottom"/>
            <w:hideMark/>
          </w:tcPr>
          <w:p w14:paraId="0B7524B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nil"/>
              <w:bottom w:val="nil"/>
              <w:right w:val="single" w:sz="4" w:space="0" w:color="auto"/>
            </w:tcBorders>
            <w:shd w:val="clear" w:color="auto" w:fill="auto"/>
            <w:noWrap/>
            <w:vAlign w:val="bottom"/>
            <w:hideMark/>
          </w:tcPr>
          <w:p w14:paraId="280DE5F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14</w:t>
            </w:r>
          </w:p>
        </w:tc>
        <w:tc>
          <w:tcPr>
            <w:tcW w:w="228" w:type="pct"/>
            <w:tcBorders>
              <w:top w:val="nil"/>
              <w:left w:val="nil"/>
              <w:bottom w:val="nil"/>
              <w:right w:val="single" w:sz="4" w:space="0" w:color="auto"/>
            </w:tcBorders>
            <w:shd w:val="clear" w:color="auto" w:fill="auto"/>
            <w:noWrap/>
            <w:vAlign w:val="bottom"/>
            <w:hideMark/>
          </w:tcPr>
          <w:p w14:paraId="383BB64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15</w:t>
            </w:r>
          </w:p>
        </w:tc>
        <w:tc>
          <w:tcPr>
            <w:tcW w:w="228" w:type="pct"/>
            <w:tcBorders>
              <w:top w:val="nil"/>
              <w:left w:val="nil"/>
              <w:bottom w:val="nil"/>
              <w:right w:val="single" w:sz="4" w:space="0" w:color="auto"/>
            </w:tcBorders>
            <w:shd w:val="clear" w:color="auto" w:fill="auto"/>
            <w:noWrap/>
            <w:vAlign w:val="bottom"/>
            <w:hideMark/>
          </w:tcPr>
          <w:p w14:paraId="65CDA10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15</w:t>
            </w:r>
          </w:p>
        </w:tc>
        <w:tc>
          <w:tcPr>
            <w:tcW w:w="228" w:type="pct"/>
            <w:tcBorders>
              <w:top w:val="nil"/>
              <w:left w:val="nil"/>
              <w:bottom w:val="nil"/>
              <w:right w:val="single" w:sz="4" w:space="0" w:color="auto"/>
            </w:tcBorders>
            <w:shd w:val="clear" w:color="auto" w:fill="auto"/>
            <w:noWrap/>
            <w:vAlign w:val="bottom"/>
            <w:hideMark/>
          </w:tcPr>
          <w:p w14:paraId="1CA8844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14</w:t>
            </w:r>
          </w:p>
        </w:tc>
        <w:tc>
          <w:tcPr>
            <w:tcW w:w="228" w:type="pct"/>
            <w:tcBorders>
              <w:top w:val="nil"/>
              <w:left w:val="nil"/>
              <w:bottom w:val="nil"/>
              <w:right w:val="single" w:sz="4" w:space="0" w:color="auto"/>
            </w:tcBorders>
            <w:shd w:val="clear" w:color="auto" w:fill="auto"/>
            <w:noWrap/>
            <w:vAlign w:val="bottom"/>
            <w:hideMark/>
          </w:tcPr>
          <w:p w14:paraId="07E8859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nil"/>
              <w:bottom w:val="nil"/>
              <w:right w:val="single" w:sz="4" w:space="0" w:color="auto"/>
            </w:tcBorders>
            <w:shd w:val="clear" w:color="auto" w:fill="auto"/>
            <w:noWrap/>
            <w:vAlign w:val="bottom"/>
            <w:hideMark/>
          </w:tcPr>
          <w:p w14:paraId="7E59E93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nil"/>
              <w:bottom w:val="nil"/>
              <w:right w:val="single" w:sz="4" w:space="0" w:color="auto"/>
            </w:tcBorders>
            <w:shd w:val="clear" w:color="auto" w:fill="auto"/>
            <w:noWrap/>
            <w:vAlign w:val="bottom"/>
            <w:hideMark/>
          </w:tcPr>
          <w:p w14:paraId="5A54CA6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nil"/>
              <w:bottom w:val="nil"/>
              <w:right w:val="single" w:sz="4" w:space="0" w:color="auto"/>
            </w:tcBorders>
            <w:shd w:val="clear" w:color="auto" w:fill="auto"/>
            <w:noWrap/>
            <w:vAlign w:val="bottom"/>
            <w:hideMark/>
          </w:tcPr>
          <w:p w14:paraId="01E4DE8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40" w:type="pct"/>
            <w:tcBorders>
              <w:top w:val="nil"/>
              <w:left w:val="nil"/>
              <w:bottom w:val="nil"/>
              <w:right w:val="single" w:sz="4" w:space="0" w:color="auto"/>
            </w:tcBorders>
            <w:shd w:val="clear" w:color="auto" w:fill="auto"/>
            <w:noWrap/>
            <w:vAlign w:val="bottom"/>
            <w:hideMark/>
          </w:tcPr>
          <w:p w14:paraId="443AB5F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nil"/>
              <w:bottom w:val="nil"/>
              <w:right w:val="single" w:sz="4" w:space="0" w:color="auto"/>
            </w:tcBorders>
            <w:shd w:val="clear" w:color="auto" w:fill="auto"/>
            <w:noWrap/>
            <w:vAlign w:val="bottom"/>
            <w:hideMark/>
          </w:tcPr>
          <w:p w14:paraId="1B63B06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nil"/>
              <w:bottom w:val="nil"/>
              <w:right w:val="single" w:sz="8" w:space="0" w:color="auto"/>
            </w:tcBorders>
            <w:shd w:val="clear" w:color="auto" w:fill="auto"/>
            <w:noWrap/>
            <w:vAlign w:val="bottom"/>
            <w:hideMark/>
          </w:tcPr>
          <w:p w14:paraId="5A7350E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550" w:type="pct"/>
            <w:tcBorders>
              <w:top w:val="nil"/>
              <w:left w:val="nil"/>
              <w:bottom w:val="nil"/>
              <w:right w:val="single" w:sz="4" w:space="0" w:color="auto"/>
            </w:tcBorders>
            <w:shd w:val="clear" w:color="auto" w:fill="auto"/>
            <w:noWrap/>
            <w:vAlign w:val="center"/>
            <w:hideMark/>
          </w:tcPr>
          <w:p w14:paraId="14F4C1C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189</w:t>
            </w:r>
          </w:p>
        </w:tc>
        <w:tc>
          <w:tcPr>
            <w:tcW w:w="327" w:type="pct"/>
            <w:tcBorders>
              <w:top w:val="nil"/>
              <w:left w:val="nil"/>
              <w:bottom w:val="nil"/>
              <w:right w:val="single" w:sz="8" w:space="0" w:color="auto"/>
            </w:tcBorders>
            <w:shd w:val="clear" w:color="auto" w:fill="auto"/>
            <w:noWrap/>
            <w:vAlign w:val="bottom"/>
            <w:hideMark/>
          </w:tcPr>
          <w:p w14:paraId="0CBAF12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359.4</w:t>
            </w:r>
          </w:p>
        </w:tc>
      </w:tr>
      <w:tr w:rsidR="0048616E" w:rsidRPr="0048616E" w14:paraId="6AC3ECD9" w14:textId="77777777" w:rsidTr="0048616E">
        <w:trPr>
          <w:cantSplit/>
          <w:trHeight w:val="288"/>
        </w:trPr>
        <w:tc>
          <w:tcPr>
            <w:tcW w:w="228" w:type="pct"/>
            <w:tcBorders>
              <w:top w:val="nil"/>
              <w:left w:val="single" w:sz="8" w:space="0" w:color="auto"/>
              <w:bottom w:val="nil"/>
              <w:right w:val="single" w:sz="4" w:space="0" w:color="auto"/>
            </w:tcBorders>
            <w:shd w:val="clear" w:color="000000" w:fill="D9D9D9"/>
            <w:noWrap/>
            <w:vAlign w:val="bottom"/>
            <w:hideMark/>
          </w:tcPr>
          <w:p w14:paraId="7C39742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432B059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40" w:type="pct"/>
            <w:tcBorders>
              <w:top w:val="nil"/>
              <w:left w:val="single" w:sz="4" w:space="0" w:color="auto"/>
              <w:bottom w:val="nil"/>
              <w:right w:val="single" w:sz="4" w:space="0" w:color="auto"/>
            </w:tcBorders>
            <w:shd w:val="clear" w:color="000000" w:fill="D9D9D9"/>
            <w:noWrap/>
            <w:vAlign w:val="bottom"/>
            <w:hideMark/>
          </w:tcPr>
          <w:p w14:paraId="6483507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1CB1FB4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single" w:sz="4" w:space="0" w:color="auto"/>
              <w:bottom w:val="nil"/>
              <w:right w:val="single" w:sz="4" w:space="0" w:color="auto"/>
            </w:tcBorders>
            <w:shd w:val="clear" w:color="000000" w:fill="D9D9D9"/>
            <w:noWrap/>
            <w:vAlign w:val="bottom"/>
            <w:hideMark/>
          </w:tcPr>
          <w:p w14:paraId="7301D92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single" w:sz="4" w:space="0" w:color="auto"/>
              <w:bottom w:val="nil"/>
              <w:right w:val="single" w:sz="4" w:space="0" w:color="auto"/>
            </w:tcBorders>
            <w:shd w:val="clear" w:color="000000" w:fill="D9D9D9"/>
            <w:noWrap/>
            <w:vAlign w:val="bottom"/>
            <w:hideMark/>
          </w:tcPr>
          <w:p w14:paraId="28F407B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single" w:sz="4" w:space="0" w:color="auto"/>
              <w:bottom w:val="nil"/>
              <w:right w:val="single" w:sz="4" w:space="0" w:color="auto"/>
            </w:tcBorders>
            <w:shd w:val="clear" w:color="000000" w:fill="D9D9D9"/>
            <w:noWrap/>
            <w:vAlign w:val="bottom"/>
            <w:hideMark/>
          </w:tcPr>
          <w:p w14:paraId="34D8652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single" w:sz="4" w:space="0" w:color="auto"/>
              <w:bottom w:val="nil"/>
              <w:right w:val="single" w:sz="4" w:space="0" w:color="auto"/>
            </w:tcBorders>
            <w:shd w:val="clear" w:color="000000" w:fill="D9D9D9"/>
            <w:noWrap/>
            <w:vAlign w:val="bottom"/>
            <w:hideMark/>
          </w:tcPr>
          <w:p w14:paraId="6CAC433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14</w:t>
            </w:r>
          </w:p>
        </w:tc>
        <w:tc>
          <w:tcPr>
            <w:tcW w:w="228" w:type="pct"/>
            <w:tcBorders>
              <w:top w:val="nil"/>
              <w:left w:val="single" w:sz="4" w:space="0" w:color="auto"/>
              <w:bottom w:val="nil"/>
              <w:right w:val="single" w:sz="4" w:space="0" w:color="auto"/>
            </w:tcBorders>
            <w:shd w:val="clear" w:color="000000" w:fill="D9D9D9"/>
            <w:noWrap/>
            <w:vAlign w:val="bottom"/>
            <w:hideMark/>
          </w:tcPr>
          <w:p w14:paraId="279B262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single" w:sz="4" w:space="0" w:color="auto"/>
              <w:bottom w:val="nil"/>
              <w:right w:val="single" w:sz="4" w:space="0" w:color="auto"/>
            </w:tcBorders>
            <w:shd w:val="clear" w:color="000000" w:fill="D9D9D9"/>
            <w:noWrap/>
            <w:vAlign w:val="bottom"/>
            <w:hideMark/>
          </w:tcPr>
          <w:p w14:paraId="0612FD7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15</w:t>
            </w:r>
          </w:p>
        </w:tc>
        <w:tc>
          <w:tcPr>
            <w:tcW w:w="228" w:type="pct"/>
            <w:tcBorders>
              <w:top w:val="nil"/>
              <w:left w:val="single" w:sz="4" w:space="0" w:color="auto"/>
              <w:bottom w:val="nil"/>
              <w:right w:val="single" w:sz="4" w:space="0" w:color="auto"/>
            </w:tcBorders>
            <w:shd w:val="clear" w:color="000000" w:fill="D9D9D9"/>
            <w:noWrap/>
            <w:vAlign w:val="bottom"/>
            <w:hideMark/>
          </w:tcPr>
          <w:p w14:paraId="21933FB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14</w:t>
            </w:r>
          </w:p>
        </w:tc>
        <w:tc>
          <w:tcPr>
            <w:tcW w:w="228" w:type="pct"/>
            <w:tcBorders>
              <w:top w:val="nil"/>
              <w:left w:val="single" w:sz="4" w:space="0" w:color="auto"/>
              <w:bottom w:val="nil"/>
              <w:right w:val="single" w:sz="4" w:space="0" w:color="auto"/>
            </w:tcBorders>
            <w:shd w:val="clear" w:color="000000" w:fill="D9D9D9"/>
            <w:noWrap/>
            <w:vAlign w:val="bottom"/>
            <w:hideMark/>
          </w:tcPr>
          <w:p w14:paraId="28FEFAE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single" w:sz="4" w:space="0" w:color="auto"/>
              <w:bottom w:val="nil"/>
              <w:right w:val="single" w:sz="4" w:space="0" w:color="auto"/>
            </w:tcBorders>
            <w:shd w:val="clear" w:color="000000" w:fill="D9D9D9"/>
            <w:noWrap/>
            <w:vAlign w:val="bottom"/>
            <w:hideMark/>
          </w:tcPr>
          <w:p w14:paraId="58EC8A6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single" w:sz="4" w:space="0" w:color="auto"/>
              <w:bottom w:val="nil"/>
              <w:right w:val="single" w:sz="4" w:space="0" w:color="auto"/>
            </w:tcBorders>
            <w:shd w:val="clear" w:color="000000" w:fill="D9D9D9"/>
            <w:noWrap/>
            <w:vAlign w:val="bottom"/>
            <w:hideMark/>
          </w:tcPr>
          <w:p w14:paraId="0587198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single" w:sz="4" w:space="0" w:color="auto"/>
              <w:bottom w:val="nil"/>
              <w:right w:val="single" w:sz="4" w:space="0" w:color="auto"/>
            </w:tcBorders>
            <w:shd w:val="clear" w:color="000000" w:fill="D9D9D9"/>
            <w:noWrap/>
            <w:vAlign w:val="bottom"/>
            <w:hideMark/>
          </w:tcPr>
          <w:p w14:paraId="2AEBA7D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40" w:type="pct"/>
            <w:tcBorders>
              <w:top w:val="nil"/>
              <w:left w:val="single" w:sz="4" w:space="0" w:color="auto"/>
              <w:bottom w:val="nil"/>
              <w:right w:val="single" w:sz="4" w:space="0" w:color="auto"/>
            </w:tcBorders>
            <w:shd w:val="clear" w:color="000000" w:fill="D9D9D9"/>
            <w:noWrap/>
            <w:vAlign w:val="bottom"/>
            <w:hideMark/>
          </w:tcPr>
          <w:p w14:paraId="2D929B6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6C5F9B8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single" w:sz="4" w:space="0" w:color="auto"/>
              <w:bottom w:val="nil"/>
              <w:right w:val="single" w:sz="8" w:space="0" w:color="auto"/>
            </w:tcBorders>
            <w:shd w:val="clear" w:color="000000" w:fill="D9D9D9"/>
            <w:noWrap/>
            <w:vAlign w:val="bottom"/>
            <w:hideMark/>
          </w:tcPr>
          <w:p w14:paraId="2ADE41D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550" w:type="pct"/>
            <w:tcBorders>
              <w:top w:val="nil"/>
              <w:left w:val="single" w:sz="8" w:space="0" w:color="auto"/>
              <w:bottom w:val="nil"/>
              <w:right w:val="single" w:sz="4" w:space="0" w:color="auto"/>
            </w:tcBorders>
            <w:shd w:val="clear" w:color="000000" w:fill="D9D9D9"/>
            <w:noWrap/>
            <w:vAlign w:val="center"/>
            <w:hideMark/>
          </w:tcPr>
          <w:p w14:paraId="2B91A19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190</w:t>
            </w:r>
          </w:p>
        </w:tc>
        <w:tc>
          <w:tcPr>
            <w:tcW w:w="327" w:type="pct"/>
            <w:tcBorders>
              <w:top w:val="nil"/>
              <w:left w:val="nil"/>
              <w:bottom w:val="nil"/>
              <w:right w:val="single" w:sz="8" w:space="0" w:color="auto"/>
            </w:tcBorders>
            <w:shd w:val="clear" w:color="000000" w:fill="D9D9D9"/>
            <w:noWrap/>
            <w:vAlign w:val="bottom"/>
            <w:hideMark/>
          </w:tcPr>
          <w:p w14:paraId="0CEFE8D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360.9</w:t>
            </w:r>
          </w:p>
        </w:tc>
      </w:tr>
      <w:tr w:rsidR="0048616E" w:rsidRPr="0048616E" w14:paraId="1B33314A" w14:textId="77777777" w:rsidTr="0048616E">
        <w:trPr>
          <w:cantSplit/>
          <w:trHeight w:val="288"/>
        </w:trPr>
        <w:tc>
          <w:tcPr>
            <w:tcW w:w="228" w:type="pct"/>
            <w:tcBorders>
              <w:top w:val="nil"/>
              <w:left w:val="single" w:sz="8" w:space="0" w:color="auto"/>
              <w:bottom w:val="nil"/>
              <w:right w:val="single" w:sz="4" w:space="0" w:color="auto"/>
            </w:tcBorders>
            <w:shd w:val="clear" w:color="auto" w:fill="auto"/>
            <w:noWrap/>
            <w:vAlign w:val="bottom"/>
            <w:hideMark/>
          </w:tcPr>
          <w:p w14:paraId="796226E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228" w:type="pct"/>
            <w:tcBorders>
              <w:top w:val="nil"/>
              <w:left w:val="nil"/>
              <w:bottom w:val="nil"/>
              <w:right w:val="single" w:sz="4" w:space="0" w:color="auto"/>
            </w:tcBorders>
            <w:shd w:val="clear" w:color="auto" w:fill="auto"/>
            <w:noWrap/>
            <w:vAlign w:val="bottom"/>
            <w:hideMark/>
          </w:tcPr>
          <w:p w14:paraId="457A951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40" w:type="pct"/>
            <w:tcBorders>
              <w:top w:val="nil"/>
              <w:left w:val="nil"/>
              <w:bottom w:val="nil"/>
              <w:right w:val="single" w:sz="4" w:space="0" w:color="auto"/>
            </w:tcBorders>
            <w:shd w:val="clear" w:color="auto" w:fill="auto"/>
            <w:noWrap/>
            <w:vAlign w:val="bottom"/>
            <w:hideMark/>
          </w:tcPr>
          <w:p w14:paraId="0AB5E62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nil"/>
              <w:bottom w:val="nil"/>
              <w:right w:val="single" w:sz="4" w:space="0" w:color="auto"/>
            </w:tcBorders>
            <w:shd w:val="clear" w:color="auto" w:fill="auto"/>
            <w:noWrap/>
            <w:vAlign w:val="bottom"/>
            <w:hideMark/>
          </w:tcPr>
          <w:p w14:paraId="7F4C11E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nil"/>
              <w:bottom w:val="nil"/>
              <w:right w:val="single" w:sz="4" w:space="0" w:color="auto"/>
            </w:tcBorders>
            <w:shd w:val="clear" w:color="auto" w:fill="auto"/>
            <w:noWrap/>
            <w:vAlign w:val="bottom"/>
            <w:hideMark/>
          </w:tcPr>
          <w:p w14:paraId="2456D42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nil"/>
              <w:bottom w:val="nil"/>
              <w:right w:val="single" w:sz="4" w:space="0" w:color="auto"/>
            </w:tcBorders>
            <w:shd w:val="clear" w:color="auto" w:fill="auto"/>
            <w:noWrap/>
            <w:vAlign w:val="bottom"/>
            <w:hideMark/>
          </w:tcPr>
          <w:p w14:paraId="3215E04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nil"/>
              <w:bottom w:val="nil"/>
              <w:right w:val="single" w:sz="4" w:space="0" w:color="auto"/>
            </w:tcBorders>
            <w:shd w:val="clear" w:color="auto" w:fill="auto"/>
            <w:noWrap/>
            <w:vAlign w:val="bottom"/>
            <w:hideMark/>
          </w:tcPr>
          <w:p w14:paraId="0C49737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nil"/>
              <w:bottom w:val="nil"/>
              <w:right w:val="single" w:sz="4" w:space="0" w:color="auto"/>
            </w:tcBorders>
            <w:shd w:val="clear" w:color="auto" w:fill="auto"/>
            <w:noWrap/>
            <w:vAlign w:val="bottom"/>
            <w:hideMark/>
          </w:tcPr>
          <w:p w14:paraId="78DF38C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14</w:t>
            </w:r>
          </w:p>
        </w:tc>
        <w:tc>
          <w:tcPr>
            <w:tcW w:w="228" w:type="pct"/>
            <w:tcBorders>
              <w:top w:val="nil"/>
              <w:left w:val="nil"/>
              <w:bottom w:val="nil"/>
              <w:right w:val="single" w:sz="4" w:space="0" w:color="auto"/>
            </w:tcBorders>
            <w:shd w:val="clear" w:color="auto" w:fill="auto"/>
            <w:noWrap/>
            <w:vAlign w:val="bottom"/>
            <w:hideMark/>
          </w:tcPr>
          <w:p w14:paraId="26920C0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nil"/>
              <w:bottom w:val="nil"/>
              <w:right w:val="single" w:sz="4" w:space="0" w:color="auto"/>
            </w:tcBorders>
            <w:shd w:val="clear" w:color="auto" w:fill="auto"/>
            <w:noWrap/>
            <w:vAlign w:val="bottom"/>
            <w:hideMark/>
          </w:tcPr>
          <w:p w14:paraId="4BE3307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nil"/>
              <w:bottom w:val="nil"/>
              <w:right w:val="single" w:sz="4" w:space="0" w:color="auto"/>
            </w:tcBorders>
            <w:shd w:val="clear" w:color="auto" w:fill="auto"/>
            <w:noWrap/>
            <w:vAlign w:val="bottom"/>
            <w:hideMark/>
          </w:tcPr>
          <w:p w14:paraId="65C6541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14</w:t>
            </w:r>
          </w:p>
        </w:tc>
        <w:tc>
          <w:tcPr>
            <w:tcW w:w="228" w:type="pct"/>
            <w:tcBorders>
              <w:top w:val="nil"/>
              <w:left w:val="nil"/>
              <w:bottom w:val="nil"/>
              <w:right w:val="single" w:sz="4" w:space="0" w:color="auto"/>
            </w:tcBorders>
            <w:shd w:val="clear" w:color="auto" w:fill="auto"/>
            <w:noWrap/>
            <w:vAlign w:val="bottom"/>
            <w:hideMark/>
          </w:tcPr>
          <w:p w14:paraId="0494C58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nil"/>
              <w:bottom w:val="nil"/>
              <w:right w:val="single" w:sz="4" w:space="0" w:color="auto"/>
            </w:tcBorders>
            <w:shd w:val="clear" w:color="auto" w:fill="auto"/>
            <w:noWrap/>
            <w:vAlign w:val="bottom"/>
            <w:hideMark/>
          </w:tcPr>
          <w:p w14:paraId="5A6BB23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nil"/>
              <w:bottom w:val="nil"/>
              <w:right w:val="single" w:sz="4" w:space="0" w:color="auto"/>
            </w:tcBorders>
            <w:shd w:val="clear" w:color="auto" w:fill="auto"/>
            <w:noWrap/>
            <w:vAlign w:val="bottom"/>
            <w:hideMark/>
          </w:tcPr>
          <w:p w14:paraId="70A031A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nil"/>
              <w:bottom w:val="nil"/>
              <w:right w:val="single" w:sz="4" w:space="0" w:color="auto"/>
            </w:tcBorders>
            <w:shd w:val="clear" w:color="auto" w:fill="auto"/>
            <w:noWrap/>
            <w:vAlign w:val="bottom"/>
            <w:hideMark/>
          </w:tcPr>
          <w:p w14:paraId="4C9DDFC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40" w:type="pct"/>
            <w:tcBorders>
              <w:top w:val="nil"/>
              <w:left w:val="nil"/>
              <w:bottom w:val="nil"/>
              <w:right w:val="single" w:sz="4" w:space="0" w:color="auto"/>
            </w:tcBorders>
            <w:shd w:val="clear" w:color="auto" w:fill="auto"/>
            <w:noWrap/>
            <w:vAlign w:val="bottom"/>
            <w:hideMark/>
          </w:tcPr>
          <w:p w14:paraId="5F9EEF4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nil"/>
              <w:bottom w:val="nil"/>
              <w:right w:val="single" w:sz="4" w:space="0" w:color="auto"/>
            </w:tcBorders>
            <w:shd w:val="clear" w:color="auto" w:fill="auto"/>
            <w:noWrap/>
            <w:vAlign w:val="bottom"/>
            <w:hideMark/>
          </w:tcPr>
          <w:p w14:paraId="6F4E0E5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nil"/>
              <w:bottom w:val="nil"/>
              <w:right w:val="single" w:sz="8" w:space="0" w:color="auto"/>
            </w:tcBorders>
            <w:shd w:val="clear" w:color="auto" w:fill="auto"/>
            <w:noWrap/>
            <w:vAlign w:val="bottom"/>
            <w:hideMark/>
          </w:tcPr>
          <w:p w14:paraId="20883AF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550" w:type="pct"/>
            <w:tcBorders>
              <w:top w:val="nil"/>
              <w:left w:val="nil"/>
              <w:bottom w:val="nil"/>
              <w:right w:val="single" w:sz="4" w:space="0" w:color="auto"/>
            </w:tcBorders>
            <w:shd w:val="clear" w:color="auto" w:fill="auto"/>
            <w:noWrap/>
            <w:vAlign w:val="center"/>
            <w:hideMark/>
          </w:tcPr>
          <w:p w14:paraId="254B64E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191</w:t>
            </w:r>
          </w:p>
        </w:tc>
        <w:tc>
          <w:tcPr>
            <w:tcW w:w="327" w:type="pct"/>
            <w:tcBorders>
              <w:top w:val="nil"/>
              <w:left w:val="nil"/>
              <w:bottom w:val="nil"/>
              <w:right w:val="single" w:sz="8" w:space="0" w:color="auto"/>
            </w:tcBorders>
            <w:shd w:val="clear" w:color="auto" w:fill="auto"/>
            <w:noWrap/>
            <w:vAlign w:val="bottom"/>
            <w:hideMark/>
          </w:tcPr>
          <w:p w14:paraId="586AFB2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362.5</w:t>
            </w:r>
          </w:p>
        </w:tc>
      </w:tr>
      <w:tr w:rsidR="0048616E" w:rsidRPr="0048616E" w14:paraId="5307ADB1" w14:textId="77777777" w:rsidTr="0048616E">
        <w:trPr>
          <w:cantSplit/>
          <w:trHeight w:val="288"/>
        </w:trPr>
        <w:tc>
          <w:tcPr>
            <w:tcW w:w="228" w:type="pct"/>
            <w:tcBorders>
              <w:top w:val="nil"/>
              <w:left w:val="single" w:sz="8" w:space="0" w:color="auto"/>
              <w:bottom w:val="nil"/>
              <w:right w:val="single" w:sz="4" w:space="0" w:color="auto"/>
            </w:tcBorders>
            <w:shd w:val="clear" w:color="000000" w:fill="D9D9D9"/>
            <w:noWrap/>
            <w:vAlign w:val="bottom"/>
            <w:hideMark/>
          </w:tcPr>
          <w:p w14:paraId="15F696F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300B16B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40" w:type="pct"/>
            <w:tcBorders>
              <w:top w:val="nil"/>
              <w:left w:val="single" w:sz="4" w:space="0" w:color="auto"/>
              <w:bottom w:val="nil"/>
              <w:right w:val="single" w:sz="4" w:space="0" w:color="auto"/>
            </w:tcBorders>
            <w:shd w:val="clear" w:color="000000" w:fill="D9D9D9"/>
            <w:noWrap/>
            <w:vAlign w:val="bottom"/>
            <w:hideMark/>
          </w:tcPr>
          <w:p w14:paraId="34743EA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6A947F6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single" w:sz="4" w:space="0" w:color="auto"/>
              <w:bottom w:val="nil"/>
              <w:right w:val="single" w:sz="4" w:space="0" w:color="auto"/>
            </w:tcBorders>
            <w:shd w:val="clear" w:color="000000" w:fill="D9D9D9"/>
            <w:noWrap/>
            <w:vAlign w:val="bottom"/>
            <w:hideMark/>
          </w:tcPr>
          <w:p w14:paraId="5DE7AFF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single" w:sz="4" w:space="0" w:color="auto"/>
              <w:bottom w:val="nil"/>
              <w:right w:val="single" w:sz="4" w:space="0" w:color="auto"/>
            </w:tcBorders>
            <w:shd w:val="clear" w:color="000000" w:fill="D9D9D9"/>
            <w:noWrap/>
            <w:vAlign w:val="bottom"/>
            <w:hideMark/>
          </w:tcPr>
          <w:p w14:paraId="1C5656A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single" w:sz="4" w:space="0" w:color="auto"/>
              <w:bottom w:val="nil"/>
              <w:right w:val="single" w:sz="4" w:space="0" w:color="auto"/>
            </w:tcBorders>
            <w:shd w:val="clear" w:color="000000" w:fill="D9D9D9"/>
            <w:noWrap/>
            <w:vAlign w:val="bottom"/>
            <w:hideMark/>
          </w:tcPr>
          <w:p w14:paraId="3746CF7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single" w:sz="4" w:space="0" w:color="auto"/>
              <w:bottom w:val="nil"/>
              <w:right w:val="single" w:sz="4" w:space="0" w:color="auto"/>
            </w:tcBorders>
            <w:shd w:val="clear" w:color="000000" w:fill="D9D9D9"/>
            <w:noWrap/>
            <w:vAlign w:val="bottom"/>
            <w:hideMark/>
          </w:tcPr>
          <w:p w14:paraId="32919B5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15</w:t>
            </w:r>
          </w:p>
        </w:tc>
        <w:tc>
          <w:tcPr>
            <w:tcW w:w="228" w:type="pct"/>
            <w:tcBorders>
              <w:top w:val="nil"/>
              <w:left w:val="single" w:sz="4" w:space="0" w:color="auto"/>
              <w:bottom w:val="nil"/>
              <w:right w:val="single" w:sz="4" w:space="0" w:color="auto"/>
            </w:tcBorders>
            <w:shd w:val="clear" w:color="000000" w:fill="D9D9D9"/>
            <w:noWrap/>
            <w:vAlign w:val="bottom"/>
            <w:hideMark/>
          </w:tcPr>
          <w:p w14:paraId="1701184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single" w:sz="4" w:space="0" w:color="auto"/>
              <w:bottom w:val="nil"/>
              <w:right w:val="single" w:sz="4" w:space="0" w:color="auto"/>
            </w:tcBorders>
            <w:shd w:val="clear" w:color="000000" w:fill="D9D9D9"/>
            <w:noWrap/>
            <w:vAlign w:val="bottom"/>
            <w:hideMark/>
          </w:tcPr>
          <w:p w14:paraId="200DDE3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single" w:sz="4" w:space="0" w:color="auto"/>
              <w:bottom w:val="nil"/>
              <w:right w:val="single" w:sz="4" w:space="0" w:color="auto"/>
            </w:tcBorders>
            <w:shd w:val="clear" w:color="000000" w:fill="D9D9D9"/>
            <w:noWrap/>
            <w:vAlign w:val="bottom"/>
            <w:hideMark/>
          </w:tcPr>
          <w:p w14:paraId="4F12F68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14</w:t>
            </w:r>
          </w:p>
        </w:tc>
        <w:tc>
          <w:tcPr>
            <w:tcW w:w="228" w:type="pct"/>
            <w:tcBorders>
              <w:top w:val="nil"/>
              <w:left w:val="single" w:sz="4" w:space="0" w:color="auto"/>
              <w:bottom w:val="nil"/>
              <w:right w:val="single" w:sz="4" w:space="0" w:color="auto"/>
            </w:tcBorders>
            <w:shd w:val="clear" w:color="000000" w:fill="D9D9D9"/>
            <w:noWrap/>
            <w:vAlign w:val="bottom"/>
            <w:hideMark/>
          </w:tcPr>
          <w:p w14:paraId="2588F11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single" w:sz="4" w:space="0" w:color="auto"/>
              <w:bottom w:val="nil"/>
              <w:right w:val="single" w:sz="4" w:space="0" w:color="auto"/>
            </w:tcBorders>
            <w:shd w:val="clear" w:color="000000" w:fill="D9D9D9"/>
            <w:noWrap/>
            <w:vAlign w:val="bottom"/>
            <w:hideMark/>
          </w:tcPr>
          <w:p w14:paraId="1194BFF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single" w:sz="4" w:space="0" w:color="auto"/>
              <w:bottom w:val="nil"/>
              <w:right w:val="single" w:sz="4" w:space="0" w:color="auto"/>
            </w:tcBorders>
            <w:shd w:val="clear" w:color="000000" w:fill="D9D9D9"/>
            <w:noWrap/>
            <w:vAlign w:val="bottom"/>
            <w:hideMark/>
          </w:tcPr>
          <w:p w14:paraId="12962A3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single" w:sz="4" w:space="0" w:color="auto"/>
              <w:bottom w:val="nil"/>
              <w:right w:val="single" w:sz="4" w:space="0" w:color="auto"/>
            </w:tcBorders>
            <w:shd w:val="clear" w:color="000000" w:fill="D9D9D9"/>
            <w:noWrap/>
            <w:vAlign w:val="bottom"/>
            <w:hideMark/>
          </w:tcPr>
          <w:p w14:paraId="25DD9F7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40" w:type="pct"/>
            <w:tcBorders>
              <w:top w:val="nil"/>
              <w:left w:val="single" w:sz="4" w:space="0" w:color="auto"/>
              <w:bottom w:val="nil"/>
              <w:right w:val="single" w:sz="4" w:space="0" w:color="auto"/>
            </w:tcBorders>
            <w:shd w:val="clear" w:color="000000" w:fill="D9D9D9"/>
            <w:noWrap/>
            <w:vAlign w:val="bottom"/>
            <w:hideMark/>
          </w:tcPr>
          <w:p w14:paraId="423BC09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095866A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single" w:sz="4" w:space="0" w:color="auto"/>
              <w:bottom w:val="nil"/>
              <w:right w:val="single" w:sz="8" w:space="0" w:color="auto"/>
            </w:tcBorders>
            <w:shd w:val="clear" w:color="000000" w:fill="D9D9D9"/>
            <w:noWrap/>
            <w:vAlign w:val="bottom"/>
            <w:hideMark/>
          </w:tcPr>
          <w:p w14:paraId="1F67E46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550" w:type="pct"/>
            <w:tcBorders>
              <w:top w:val="nil"/>
              <w:left w:val="single" w:sz="8" w:space="0" w:color="auto"/>
              <w:bottom w:val="nil"/>
              <w:right w:val="single" w:sz="4" w:space="0" w:color="auto"/>
            </w:tcBorders>
            <w:shd w:val="clear" w:color="000000" w:fill="D9D9D9"/>
            <w:noWrap/>
            <w:vAlign w:val="center"/>
            <w:hideMark/>
          </w:tcPr>
          <w:p w14:paraId="6FB2DA7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192</w:t>
            </w:r>
          </w:p>
        </w:tc>
        <w:tc>
          <w:tcPr>
            <w:tcW w:w="327" w:type="pct"/>
            <w:tcBorders>
              <w:top w:val="nil"/>
              <w:left w:val="nil"/>
              <w:bottom w:val="nil"/>
              <w:right w:val="single" w:sz="8" w:space="0" w:color="auto"/>
            </w:tcBorders>
            <w:shd w:val="clear" w:color="000000" w:fill="D9D9D9"/>
            <w:noWrap/>
            <w:vAlign w:val="bottom"/>
            <w:hideMark/>
          </w:tcPr>
          <w:p w14:paraId="3B73581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364.0</w:t>
            </w:r>
          </w:p>
        </w:tc>
      </w:tr>
      <w:tr w:rsidR="0048616E" w:rsidRPr="0048616E" w14:paraId="0AA72AA1" w14:textId="77777777" w:rsidTr="0048616E">
        <w:trPr>
          <w:cantSplit/>
          <w:trHeight w:val="288"/>
        </w:trPr>
        <w:tc>
          <w:tcPr>
            <w:tcW w:w="228" w:type="pct"/>
            <w:tcBorders>
              <w:top w:val="nil"/>
              <w:left w:val="single" w:sz="8" w:space="0" w:color="auto"/>
              <w:bottom w:val="nil"/>
              <w:right w:val="single" w:sz="4" w:space="0" w:color="auto"/>
            </w:tcBorders>
            <w:shd w:val="clear" w:color="auto" w:fill="auto"/>
            <w:noWrap/>
            <w:vAlign w:val="bottom"/>
            <w:hideMark/>
          </w:tcPr>
          <w:p w14:paraId="689F4DB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228" w:type="pct"/>
            <w:tcBorders>
              <w:top w:val="nil"/>
              <w:left w:val="nil"/>
              <w:bottom w:val="nil"/>
              <w:right w:val="single" w:sz="4" w:space="0" w:color="auto"/>
            </w:tcBorders>
            <w:shd w:val="clear" w:color="auto" w:fill="auto"/>
            <w:noWrap/>
            <w:vAlign w:val="bottom"/>
            <w:hideMark/>
          </w:tcPr>
          <w:p w14:paraId="4276682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40" w:type="pct"/>
            <w:tcBorders>
              <w:top w:val="nil"/>
              <w:left w:val="nil"/>
              <w:bottom w:val="nil"/>
              <w:right w:val="single" w:sz="4" w:space="0" w:color="auto"/>
            </w:tcBorders>
            <w:shd w:val="clear" w:color="auto" w:fill="auto"/>
            <w:noWrap/>
            <w:vAlign w:val="bottom"/>
            <w:hideMark/>
          </w:tcPr>
          <w:p w14:paraId="5387BE1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nil"/>
              <w:bottom w:val="nil"/>
              <w:right w:val="single" w:sz="4" w:space="0" w:color="auto"/>
            </w:tcBorders>
            <w:shd w:val="clear" w:color="auto" w:fill="auto"/>
            <w:noWrap/>
            <w:vAlign w:val="bottom"/>
            <w:hideMark/>
          </w:tcPr>
          <w:p w14:paraId="1993A11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nil"/>
              <w:bottom w:val="nil"/>
              <w:right w:val="single" w:sz="4" w:space="0" w:color="auto"/>
            </w:tcBorders>
            <w:shd w:val="clear" w:color="auto" w:fill="auto"/>
            <w:noWrap/>
            <w:vAlign w:val="bottom"/>
            <w:hideMark/>
          </w:tcPr>
          <w:p w14:paraId="4F96CB9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nil"/>
              <w:bottom w:val="nil"/>
              <w:right w:val="single" w:sz="4" w:space="0" w:color="auto"/>
            </w:tcBorders>
            <w:shd w:val="clear" w:color="auto" w:fill="auto"/>
            <w:noWrap/>
            <w:vAlign w:val="bottom"/>
            <w:hideMark/>
          </w:tcPr>
          <w:p w14:paraId="670C2A9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nil"/>
              <w:bottom w:val="nil"/>
              <w:right w:val="single" w:sz="4" w:space="0" w:color="auto"/>
            </w:tcBorders>
            <w:shd w:val="clear" w:color="auto" w:fill="auto"/>
            <w:noWrap/>
            <w:vAlign w:val="bottom"/>
            <w:hideMark/>
          </w:tcPr>
          <w:p w14:paraId="58CB473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nil"/>
              <w:bottom w:val="nil"/>
              <w:right w:val="single" w:sz="4" w:space="0" w:color="auto"/>
            </w:tcBorders>
            <w:shd w:val="clear" w:color="auto" w:fill="auto"/>
            <w:noWrap/>
            <w:vAlign w:val="bottom"/>
            <w:hideMark/>
          </w:tcPr>
          <w:p w14:paraId="0978BB3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15</w:t>
            </w:r>
          </w:p>
        </w:tc>
        <w:tc>
          <w:tcPr>
            <w:tcW w:w="228" w:type="pct"/>
            <w:tcBorders>
              <w:top w:val="nil"/>
              <w:left w:val="nil"/>
              <w:bottom w:val="nil"/>
              <w:right w:val="single" w:sz="4" w:space="0" w:color="auto"/>
            </w:tcBorders>
            <w:shd w:val="clear" w:color="auto" w:fill="auto"/>
            <w:noWrap/>
            <w:vAlign w:val="bottom"/>
            <w:hideMark/>
          </w:tcPr>
          <w:p w14:paraId="77B2EE7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nil"/>
              <w:bottom w:val="nil"/>
              <w:right w:val="single" w:sz="4" w:space="0" w:color="auto"/>
            </w:tcBorders>
            <w:shd w:val="clear" w:color="auto" w:fill="auto"/>
            <w:noWrap/>
            <w:vAlign w:val="bottom"/>
            <w:hideMark/>
          </w:tcPr>
          <w:p w14:paraId="267341F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nil"/>
              <w:bottom w:val="nil"/>
              <w:right w:val="single" w:sz="4" w:space="0" w:color="auto"/>
            </w:tcBorders>
            <w:shd w:val="clear" w:color="auto" w:fill="auto"/>
            <w:noWrap/>
            <w:vAlign w:val="bottom"/>
            <w:hideMark/>
          </w:tcPr>
          <w:p w14:paraId="2EB7835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15</w:t>
            </w:r>
          </w:p>
        </w:tc>
        <w:tc>
          <w:tcPr>
            <w:tcW w:w="228" w:type="pct"/>
            <w:tcBorders>
              <w:top w:val="nil"/>
              <w:left w:val="nil"/>
              <w:bottom w:val="nil"/>
              <w:right w:val="single" w:sz="4" w:space="0" w:color="auto"/>
            </w:tcBorders>
            <w:shd w:val="clear" w:color="auto" w:fill="auto"/>
            <w:noWrap/>
            <w:vAlign w:val="bottom"/>
            <w:hideMark/>
          </w:tcPr>
          <w:p w14:paraId="51377BA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nil"/>
              <w:bottom w:val="nil"/>
              <w:right w:val="single" w:sz="4" w:space="0" w:color="auto"/>
            </w:tcBorders>
            <w:shd w:val="clear" w:color="auto" w:fill="auto"/>
            <w:noWrap/>
            <w:vAlign w:val="bottom"/>
            <w:hideMark/>
          </w:tcPr>
          <w:p w14:paraId="58905D1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nil"/>
              <w:bottom w:val="nil"/>
              <w:right w:val="single" w:sz="4" w:space="0" w:color="auto"/>
            </w:tcBorders>
            <w:shd w:val="clear" w:color="auto" w:fill="auto"/>
            <w:noWrap/>
            <w:vAlign w:val="bottom"/>
            <w:hideMark/>
          </w:tcPr>
          <w:p w14:paraId="3550DD0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nil"/>
              <w:bottom w:val="nil"/>
              <w:right w:val="single" w:sz="4" w:space="0" w:color="auto"/>
            </w:tcBorders>
            <w:shd w:val="clear" w:color="auto" w:fill="auto"/>
            <w:noWrap/>
            <w:vAlign w:val="bottom"/>
            <w:hideMark/>
          </w:tcPr>
          <w:p w14:paraId="7A3C37E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40" w:type="pct"/>
            <w:tcBorders>
              <w:top w:val="nil"/>
              <w:left w:val="nil"/>
              <w:bottom w:val="nil"/>
              <w:right w:val="single" w:sz="4" w:space="0" w:color="auto"/>
            </w:tcBorders>
            <w:shd w:val="clear" w:color="auto" w:fill="auto"/>
            <w:noWrap/>
            <w:vAlign w:val="bottom"/>
            <w:hideMark/>
          </w:tcPr>
          <w:p w14:paraId="733A458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nil"/>
              <w:bottom w:val="nil"/>
              <w:right w:val="single" w:sz="4" w:space="0" w:color="auto"/>
            </w:tcBorders>
            <w:shd w:val="clear" w:color="auto" w:fill="auto"/>
            <w:noWrap/>
            <w:vAlign w:val="bottom"/>
            <w:hideMark/>
          </w:tcPr>
          <w:p w14:paraId="1D8A425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nil"/>
              <w:bottom w:val="nil"/>
              <w:right w:val="single" w:sz="8" w:space="0" w:color="auto"/>
            </w:tcBorders>
            <w:shd w:val="clear" w:color="auto" w:fill="auto"/>
            <w:noWrap/>
            <w:vAlign w:val="bottom"/>
            <w:hideMark/>
          </w:tcPr>
          <w:p w14:paraId="5C206FB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550" w:type="pct"/>
            <w:tcBorders>
              <w:top w:val="nil"/>
              <w:left w:val="nil"/>
              <w:bottom w:val="nil"/>
              <w:right w:val="single" w:sz="4" w:space="0" w:color="auto"/>
            </w:tcBorders>
            <w:shd w:val="clear" w:color="auto" w:fill="auto"/>
            <w:noWrap/>
            <w:vAlign w:val="center"/>
            <w:hideMark/>
          </w:tcPr>
          <w:p w14:paraId="636A33A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193</w:t>
            </w:r>
          </w:p>
        </w:tc>
        <w:tc>
          <w:tcPr>
            <w:tcW w:w="327" w:type="pct"/>
            <w:tcBorders>
              <w:top w:val="nil"/>
              <w:left w:val="nil"/>
              <w:bottom w:val="nil"/>
              <w:right w:val="single" w:sz="8" w:space="0" w:color="auto"/>
            </w:tcBorders>
            <w:shd w:val="clear" w:color="auto" w:fill="auto"/>
            <w:noWrap/>
            <w:vAlign w:val="bottom"/>
            <w:hideMark/>
          </w:tcPr>
          <w:p w14:paraId="7C4BFFF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365.6</w:t>
            </w:r>
          </w:p>
        </w:tc>
      </w:tr>
      <w:tr w:rsidR="0048616E" w:rsidRPr="0048616E" w14:paraId="780B2CED" w14:textId="77777777" w:rsidTr="0048616E">
        <w:trPr>
          <w:cantSplit/>
          <w:trHeight w:val="288"/>
        </w:trPr>
        <w:tc>
          <w:tcPr>
            <w:tcW w:w="228" w:type="pct"/>
            <w:tcBorders>
              <w:top w:val="nil"/>
              <w:left w:val="single" w:sz="8" w:space="0" w:color="auto"/>
              <w:bottom w:val="nil"/>
              <w:right w:val="single" w:sz="4" w:space="0" w:color="auto"/>
            </w:tcBorders>
            <w:shd w:val="clear" w:color="000000" w:fill="D9D9D9"/>
            <w:noWrap/>
            <w:vAlign w:val="bottom"/>
            <w:hideMark/>
          </w:tcPr>
          <w:p w14:paraId="4A1B270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0EB5D8E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40" w:type="pct"/>
            <w:tcBorders>
              <w:top w:val="nil"/>
              <w:left w:val="single" w:sz="4" w:space="0" w:color="auto"/>
              <w:bottom w:val="nil"/>
              <w:right w:val="single" w:sz="4" w:space="0" w:color="auto"/>
            </w:tcBorders>
            <w:shd w:val="clear" w:color="000000" w:fill="D9D9D9"/>
            <w:noWrap/>
            <w:vAlign w:val="bottom"/>
            <w:hideMark/>
          </w:tcPr>
          <w:p w14:paraId="714F75E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106A0FA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single" w:sz="4" w:space="0" w:color="auto"/>
              <w:bottom w:val="nil"/>
              <w:right w:val="single" w:sz="4" w:space="0" w:color="auto"/>
            </w:tcBorders>
            <w:shd w:val="clear" w:color="000000" w:fill="D9D9D9"/>
            <w:noWrap/>
            <w:vAlign w:val="bottom"/>
            <w:hideMark/>
          </w:tcPr>
          <w:p w14:paraId="4FE76E7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single" w:sz="4" w:space="0" w:color="auto"/>
              <w:bottom w:val="nil"/>
              <w:right w:val="single" w:sz="4" w:space="0" w:color="auto"/>
            </w:tcBorders>
            <w:shd w:val="clear" w:color="000000" w:fill="D9D9D9"/>
            <w:noWrap/>
            <w:vAlign w:val="bottom"/>
            <w:hideMark/>
          </w:tcPr>
          <w:p w14:paraId="7C86455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single" w:sz="4" w:space="0" w:color="auto"/>
              <w:bottom w:val="nil"/>
              <w:right w:val="single" w:sz="4" w:space="0" w:color="auto"/>
            </w:tcBorders>
            <w:shd w:val="clear" w:color="000000" w:fill="D9D9D9"/>
            <w:noWrap/>
            <w:vAlign w:val="bottom"/>
            <w:hideMark/>
          </w:tcPr>
          <w:p w14:paraId="461F009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14</w:t>
            </w:r>
          </w:p>
        </w:tc>
        <w:tc>
          <w:tcPr>
            <w:tcW w:w="228" w:type="pct"/>
            <w:tcBorders>
              <w:top w:val="nil"/>
              <w:left w:val="single" w:sz="4" w:space="0" w:color="auto"/>
              <w:bottom w:val="nil"/>
              <w:right w:val="single" w:sz="4" w:space="0" w:color="auto"/>
            </w:tcBorders>
            <w:shd w:val="clear" w:color="000000" w:fill="D9D9D9"/>
            <w:noWrap/>
            <w:vAlign w:val="bottom"/>
            <w:hideMark/>
          </w:tcPr>
          <w:p w14:paraId="2E66363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15</w:t>
            </w:r>
          </w:p>
        </w:tc>
        <w:tc>
          <w:tcPr>
            <w:tcW w:w="228" w:type="pct"/>
            <w:tcBorders>
              <w:top w:val="nil"/>
              <w:left w:val="single" w:sz="4" w:space="0" w:color="auto"/>
              <w:bottom w:val="nil"/>
              <w:right w:val="single" w:sz="4" w:space="0" w:color="auto"/>
            </w:tcBorders>
            <w:shd w:val="clear" w:color="000000" w:fill="D9D9D9"/>
            <w:noWrap/>
            <w:vAlign w:val="bottom"/>
            <w:hideMark/>
          </w:tcPr>
          <w:p w14:paraId="223A868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single" w:sz="4" w:space="0" w:color="auto"/>
              <w:bottom w:val="nil"/>
              <w:right w:val="single" w:sz="4" w:space="0" w:color="auto"/>
            </w:tcBorders>
            <w:shd w:val="clear" w:color="000000" w:fill="D9D9D9"/>
            <w:noWrap/>
            <w:vAlign w:val="bottom"/>
            <w:hideMark/>
          </w:tcPr>
          <w:p w14:paraId="3A483C9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single" w:sz="4" w:space="0" w:color="auto"/>
              <w:bottom w:val="nil"/>
              <w:right w:val="single" w:sz="4" w:space="0" w:color="auto"/>
            </w:tcBorders>
            <w:shd w:val="clear" w:color="000000" w:fill="D9D9D9"/>
            <w:noWrap/>
            <w:vAlign w:val="bottom"/>
            <w:hideMark/>
          </w:tcPr>
          <w:p w14:paraId="004857C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15</w:t>
            </w:r>
          </w:p>
        </w:tc>
        <w:tc>
          <w:tcPr>
            <w:tcW w:w="228" w:type="pct"/>
            <w:tcBorders>
              <w:top w:val="nil"/>
              <w:left w:val="single" w:sz="4" w:space="0" w:color="auto"/>
              <w:bottom w:val="nil"/>
              <w:right w:val="single" w:sz="4" w:space="0" w:color="auto"/>
            </w:tcBorders>
            <w:shd w:val="clear" w:color="000000" w:fill="D9D9D9"/>
            <w:noWrap/>
            <w:vAlign w:val="bottom"/>
            <w:hideMark/>
          </w:tcPr>
          <w:p w14:paraId="725B28C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single" w:sz="4" w:space="0" w:color="auto"/>
              <w:bottom w:val="nil"/>
              <w:right w:val="single" w:sz="4" w:space="0" w:color="auto"/>
            </w:tcBorders>
            <w:shd w:val="clear" w:color="000000" w:fill="D9D9D9"/>
            <w:noWrap/>
            <w:vAlign w:val="bottom"/>
            <w:hideMark/>
          </w:tcPr>
          <w:p w14:paraId="2E37634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single" w:sz="4" w:space="0" w:color="auto"/>
              <w:bottom w:val="nil"/>
              <w:right w:val="single" w:sz="4" w:space="0" w:color="auto"/>
            </w:tcBorders>
            <w:shd w:val="clear" w:color="000000" w:fill="D9D9D9"/>
            <w:noWrap/>
            <w:vAlign w:val="bottom"/>
            <w:hideMark/>
          </w:tcPr>
          <w:p w14:paraId="1DE9A4D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single" w:sz="4" w:space="0" w:color="auto"/>
              <w:bottom w:val="nil"/>
              <w:right w:val="single" w:sz="4" w:space="0" w:color="auto"/>
            </w:tcBorders>
            <w:shd w:val="clear" w:color="000000" w:fill="D9D9D9"/>
            <w:noWrap/>
            <w:vAlign w:val="bottom"/>
            <w:hideMark/>
          </w:tcPr>
          <w:p w14:paraId="2765AF7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40" w:type="pct"/>
            <w:tcBorders>
              <w:top w:val="nil"/>
              <w:left w:val="single" w:sz="4" w:space="0" w:color="auto"/>
              <w:bottom w:val="nil"/>
              <w:right w:val="single" w:sz="4" w:space="0" w:color="auto"/>
            </w:tcBorders>
            <w:shd w:val="clear" w:color="000000" w:fill="D9D9D9"/>
            <w:noWrap/>
            <w:vAlign w:val="bottom"/>
            <w:hideMark/>
          </w:tcPr>
          <w:p w14:paraId="0309162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0EA40A0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single" w:sz="4" w:space="0" w:color="auto"/>
              <w:bottom w:val="nil"/>
              <w:right w:val="single" w:sz="8" w:space="0" w:color="auto"/>
            </w:tcBorders>
            <w:shd w:val="clear" w:color="000000" w:fill="D9D9D9"/>
            <w:noWrap/>
            <w:vAlign w:val="bottom"/>
            <w:hideMark/>
          </w:tcPr>
          <w:p w14:paraId="4620531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550" w:type="pct"/>
            <w:tcBorders>
              <w:top w:val="nil"/>
              <w:left w:val="single" w:sz="8" w:space="0" w:color="auto"/>
              <w:bottom w:val="nil"/>
              <w:right w:val="single" w:sz="4" w:space="0" w:color="auto"/>
            </w:tcBorders>
            <w:shd w:val="clear" w:color="000000" w:fill="D9D9D9"/>
            <w:noWrap/>
            <w:vAlign w:val="center"/>
            <w:hideMark/>
          </w:tcPr>
          <w:p w14:paraId="6120162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194</w:t>
            </w:r>
          </w:p>
        </w:tc>
        <w:tc>
          <w:tcPr>
            <w:tcW w:w="327" w:type="pct"/>
            <w:tcBorders>
              <w:top w:val="nil"/>
              <w:left w:val="nil"/>
              <w:bottom w:val="nil"/>
              <w:right w:val="single" w:sz="8" w:space="0" w:color="auto"/>
            </w:tcBorders>
            <w:shd w:val="clear" w:color="000000" w:fill="D9D9D9"/>
            <w:noWrap/>
            <w:vAlign w:val="bottom"/>
            <w:hideMark/>
          </w:tcPr>
          <w:p w14:paraId="26FDF77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367.1</w:t>
            </w:r>
          </w:p>
        </w:tc>
      </w:tr>
      <w:tr w:rsidR="0048616E" w:rsidRPr="0048616E" w14:paraId="4567C7DA" w14:textId="77777777" w:rsidTr="0048616E">
        <w:trPr>
          <w:cantSplit/>
          <w:trHeight w:val="288"/>
        </w:trPr>
        <w:tc>
          <w:tcPr>
            <w:tcW w:w="228" w:type="pct"/>
            <w:tcBorders>
              <w:top w:val="nil"/>
              <w:left w:val="single" w:sz="8" w:space="0" w:color="auto"/>
              <w:bottom w:val="nil"/>
              <w:right w:val="single" w:sz="4" w:space="0" w:color="auto"/>
            </w:tcBorders>
            <w:shd w:val="clear" w:color="auto" w:fill="auto"/>
            <w:noWrap/>
            <w:vAlign w:val="bottom"/>
            <w:hideMark/>
          </w:tcPr>
          <w:p w14:paraId="5FC76FB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228" w:type="pct"/>
            <w:tcBorders>
              <w:top w:val="nil"/>
              <w:left w:val="nil"/>
              <w:bottom w:val="nil"/>
              <w:right w:val="single" w:sz="4" w:space="0" w:color="auto"/>
            </w:tcBorders>
            <w:shd w:val="clear" w:color="auto" w:fill="auto"/>
            <w:noWrap/>
            <w:vAlign w:val="bottom"/>
            <w:hideMark/>
          </w:tcPr>
          <w:p w14:paraId="0116986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40" w:type="pct"/>
            <w:tcBorders>
              <w:top w:val="nil"/>
              <w:left w:val="nil"/>
              <w:bottom w:val="nil"/>
              <w:right w:val="single" w:sz="4" w:space="0" w:color="auto"/>
            </w:tcBorders>
            <w:shd w:val="clear" w:color="auto" w:fill="auto"/>
            <w:noWrap/>
            <w:vAlign w:val="bottom"/>
            <w:hideMark/>
          </w:tcPr>
          <w:p w14:paraId="5AE0783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nil"/>
              <w:bottom w:val="nil"/>
              <w:right w:val="single" w:sz="4" w:space="0" w:color="auto"/>
            </w:tcBorders>
            <w:shd w:val="clear" w:color="auto" w:fill="auto"/>
            <w:noWrap/>
            <w:vAlign w:val="bottom"/>
            <w:hideMark/>
          </w:tcPr>
          <w:p w14:paraId="70717C1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nil"/>
              <w:bottom w:val="nil"/>
              <w:right w:val="single" w:sz="4" w:space="0" w:color="auto"/>
            </w:tcBorders>
            <w:shd w:val="clear" w:color="auto" w:fill="auto"/>
            <w:noWrap/>
            <w:vAlign w:val="bottom"/>
            <w:hideMark/>
          </w:tcPr>
          <w:p w14:paraId="4CB1C7E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nil"/>
              <w:bottom w:val="nil"/>
              <w:right w:val="single" w:sz="4" w:space="0" w:color="auto"/>
            </w:tcBorders>
            <w:shd w:val="clear" w:color="auto" w:fill="auto"/>
            <w:noWrap/>
            <w:vAlign w:val="bottom"/>
            <w:hideMark/>
          </w:tcPr>
          <w:p w14:paraId="5B4E00F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nil"/>
              <w:bottom w:val="nil"/>
              <w:right w:val="single" w:sz="4" w:space="0" w:color="auto"/>
            </w:tcBorders>
            <w:shd w:val="clear" w:color="auto" w:fill="auto"/>
            <w:noWrap/>
            <w:vAlign w:val="bottom"/>
            <w:hideMark/>
          </w:tcPr>
          <w:p w14:paraId="5A88EC9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14</w:t>
            </w:r>
          </w:p>
        </w:tc>
        <w:tc>
          <w:tcPr>
            <w:tcW w:w="228" w:type="pct"/>
            <w:tcBorders>
              <w:top w:val="nil"/>
              <w:left w:val="nil"/>
              <w:bottom w:val="nil"/>
              <w:right w:val="single" w:sz="4" w:space="0" w:color="auto"/>
            </w:tcBorders>
            <w:shd w:val="clear" w:color="auto" w:fill="auto"/>
            <w:noWrap/>
            <w:vAlign w:val="bottom"/>
            <w:hideMark/>
          </w:tcPr>
          <w:p w14:paraId="51E907F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15</w:t>
            </w:r>
          </w:p>
        </w:tc>
        <w:tc>
          <w:tcPr>
            <w:tcW w:w="228" w:type="pct"/>
            <w:tcBorders>
              <w:top w:val="nil"/>
              <w:left w:val="nil"/>
              <w:bottom w:val="nil"/>
              <w:right w:val="single" w:sz="4" w:space="0" w:color="auto"/>
            </w:tcBorders>
            <w:shd w:val="clear" w:color="auto" w:fill="auto"/>
            <w:noWrap/>
            <w:vAlign w:val="bottom"/>
            <w:hideMark/>
          </w:tcPr>
          <w:p w14:paraId="73E26D0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nil"/>
              <w:bottom w:val="nil"/>
              <w:right w:val="single" w:sz="4" w:space="0" w:color="auto"/>
            </w:tcBorders>
            <w:shd w:val="clear" w:color="auto" w:fill="auto"/>
            <w:noWrap/>
            <w:vAlign w:val="bottom"/>
            <w:hideMark/>
          </w:tcPr>
          <w:p w14:paraId="507DCCD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nil"/>
              <w:bottom w:val="nil"/>
              <w:right w:val="single" w:sz="4" w:space="0" w:color="auto"/>
            </w:tcBorders>
            <w:shd w:val="clear" w:color="auto" w:fill="auto"/>
            <w:noWrap/>
            <w:vAlign w:val="bottom"/>
            <w:hideMark/>
          </w:tcPr>
          <w:p w14:paraId="0528DEA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15</w:t>
            </w:r>
          </w:p>
        </w:tc>
        <w:tc>
          <w:tcPr>
            <w:tcW w:w="228" w:type="pct"/>
            <w:tcBorders>
              <w:top w:val="nil"/>
              <w:left w:val="nil"/>
              <w:bottom w:val="nil"/>
              <w:right w:val="single" w:sz="4" w:space="0" w:color="auto"/>
            </w:tcBorders>
            <w:shd w:val="clear" w:color="auto" w:fill="auto"/>
            <w:noWrap/>
            <w:vAlign w:val="bottom"/>
            <w:hideMark/>
          </w:tcPr>
          <w:p w14:paraId="0BF17DA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14</w:t>
            </w:r>
          </w:p>
        </w:tc>
        <w:tc>
          <w:tcPr>
            <w:tcW w:w="228" w:type="pct"/>
            <w:tcBorders>
              <w:top w:val="nil"/>
              <w:left w:val="nil"/>
              <w:bottom w:val="nil"/>
              <w:right w:val="single" w:sz="4" w:space="0" w:color="auto"/>
            </w:tcBorders>
            <w:shd w:val="clear" w:color="auto" w:fill="auto"/>
            <w:noWrap/>
            <w:vAlign w:val="bottom"/>
            <w:hideMark/>
          </w:tcPr>
          <w:p w14:paraId="4A6DA41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nil"/>
              <w:bottom w:val="nil"/>
              <w:right w:val="single" w:sz="4" w:space="0" w:color="auto"/>
            </w:tcBorders>
            <w:shd w:val="clear" w:color="auto" w:fill="auto"/>
            <w:noWrap/>
            <w:vAlign w:val="bottom"/>
            <w:hideMark/>
          </w:tcPr>
          <w:p w14:paraId="6B3BEF7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nil"/>
              <w:bottom w:val="nil"/>
              <w:right w:val="single" w:sz="4" w:space="0" w:color="auto"/>
            </w:tcBorders>
            <w:shd w:val="clear" w:color="auto" w:fill="auto"/>
            <w:noWrap/>
            <w:vAlign w:val="bottom"/>
            <w:hideMark/>
          </w:tcPr>
          <w:p w14:paraId="755DEF5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40" w:type="pct"/>
            <w:tcBorders>
              <w:top w:val="nil"/>
              <w:left w:val="nil"/>
              <w:bottom w:val="nil"/>
              <w:right w:val="single" w:sz="4" w:space="0" w:color="auto"/>
            </w:tcBorders>
            <w:shd w:val="clear" w:color="auto" w:fill="auto"/>
            <w:noWrap/>
            <w:vAlign w:val="bottom"/>
            <w:hideMark/>
          </w:tcPr>
          <w:p w14:paraId="2FB47B8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nil"/>
              <w:bottom w:val="nil"/>
              <w:right w:val="single" w:sz="4" w:space="0" w:color="auto"/>
            </w:tcBorders>
            <w:shd w:val="clear" w:color="auto" w:fill="auto"/>
            <w:noWrap/>
            <w:vAlign w:val="bottom"/>
            <w:hideMark/>
          </w:tcPr>
          <w:p w14:paraId="39F2F10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nil"/>
              <w:bottom w:val="nil"/>
              <w:right w:val="single" w:sz="8" w:space="0" w:color="auto"/>
            </w:tcBorders>
            <w:shd w:val="clear" w:color="auto" w:fill="auto"/>
            <w:noWrap/>
            <w:vAlign w:val="bottom"/>
            <w:hideMark/>
          </w:tcPr>
          <w:p w14:paraId="3815B2B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550" w:type="pct"/>
            <w:tcBorders>
              <w:top w:val="nil"/>
              <w:left w:val="nil"/>
              <w:bottom w:val="nil"/>
              <w:right w:val="single" w:sz="4" w:space="0" w:color="auto"/>
            </w:tcBorders>
            <w:shd w:val="clear" w:color="auto" w:fill="auto"/>
            <w:noWrap/>
            <w:vAlign w:val="center"/>
            <w:hideMark/>
          </w:tcPr>
          <w:p w14:paraId="33753AF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195</w:t>
            </w:r>
          </w:p>
        </w:tc>
        <w:tc>
          <w:tcPr>
            <w:tcW w:w="327" w:type="pct"/>
            <w:tcBorders>
              <w:top w:val="nil"/>
              <w:left w:val="nil"/>
              <w:bottom w:val="nil"/>
              <w:right w:val="single" w:sz="8" w:space="0" w:color="auto"/>
            </w:tcBorders>
            <w:shd w:val="clear" w:color="auto" w:fill="auto"/>
            <w:noWrap/>
            <w:vAlign w:val="bottom"/>
            <w:hideMark/>
          </w:tcPr>
          <w:p w14:paraId="3365046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368.7</w:t>
            </w:r>
          </w:p>
        </w:tc>
      </w:tr>
      <w:tr w:rsidR="0048616E" w:rsidRPr="0048616E" w14:paraId="75B52908" w14:textId="77777777" w:rsidTr="0048616E">
        <w:trPr>
          <w:cantSplit/>
          <w:trHeight w:val="288"/>
        </w:trPr>
        <w:tc>
          <w:tcPr>
            <w:tcW w:w="228" w:type="pct"/>
            <w:tcBorders>
              <w:top w:val="nil"/>
              <w:left w:val="single" w:sz="8" w:space="0" w:color="auto"/>
              <w:bottom w:val="nil"/>
              <w:right w:val="single" w:sz="4" w:space="0" w:color="auto"/>
            </w:tcBorders>
            <w:shd w:val="clear" w:color="000000" w:fill="D9D9D9"/>
            <w:noWrap/>
            <w:vAlign w:val="bottom"/>
            <w:hideMark/>
          </w:tcPr>
          <w:p w14:paraId="396AD28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521A96A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40" w:type="pct"/>
            <w:tcBorders>
              <w:top w:val="nil"/>
              <w:left w:val="single" w:sz="4" w:space="0" w:color="auto"/>
              <w:bottom w:val="nil"/>
              <w:right w:val="single" w:sz="4" w:space="0" w:color="auto"/>
            </w:tcBorders>
            <w:shd w:val="clear" w:color="000000" w:fill="D9D9D9"/>
            <w:noWrap/>
            <w:vAlign w:val="bottom"/>
            <w:hideMark/>
          </w:tcPr>
          <w:p w14:paraId="61132F5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380BAA7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single" w:sz="4" w:space="0" w:color="auto"/>
              <w:bottom w:val="nil"/>
              <w:right w:val="single" w:sz="4" w:space="0" w:color="auto"/>
            </w:tcBorders>
            <w:shd w:val="clear" w:color="000000" w:fill="D9D9D9"/>
            <w:noWrap/>
            <w:vAlign w:val="bottom"/>
            <w:hideMark/>
          </w:tcPr>
          <w:p w14:paraId="3297883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single" w:sz="4" w:space="0" w:color="auto"/>
              <w:bottom w:val="nil"/>
              <w:right w:val="single" w:sz="4" w:space="0" w:color="auto"/>
            </w:tcBorders>
            <w:shd w:val="clear" w:color="000000" w:fill="D9D9D9"/>
            <w:noWrap/>
            <w:vAlign w:val="bottom"/>
            <w:hideMark/>
          </w:tcPr>
          <w:p w14:paraId="7A51C93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single" w:sz="4" w:space="0" w:color="auto"/>
              <w:bottom w:val="nil"/>
              <w:right w:val="single" w:sz="4" w:space="0" w:color="auto"/>
            </w:tcBorders>
            <w:shd w:val="clear" w:color="000000" w:fill="D9D9D9"/>
            <w:noWrap/>
            <w:vAlign w:val="bottom"/>
            <w:hideMark/>
          </w:tcPr>
          <w:p w14:paraId="2EA26E3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14</w:t>
            </w:r>
          </w:p>
        </w:tc>
        <w:tc>
          <w:tcPr>
            <w:tcW w:w="228" w:type="pct"/>
            <w:tcBorders>
              <w:top w:val="nil"/>
              <w:left w:val="single" w:sz="4" w:space="0" w:color="auto"/>
              <w:bottom w:val="nil"/>
              <w:right w:val="single" w:sz="4" w:space="0" w:color="auto"/>
            </w:tcBorders>
            <w:shd w:val="clear" w:color="000000" w:fill="D9D9D9"/>
            <w:noWrap/>
            <w:vAlign w:val="bottom"/>
            <w:hideMark/>
          </w:tcPr>
          <w:p w14:paraId="286B4FC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15</w:t>
            </w:r>
          </w:p>
        </w:tc>
        <w:tc>
          <w:tcPr>
            <w:tcW w:w="228" w:type="pct"/>
            <w:tcBorders>
              <w:top w:val="nil"/>
              <w:left w:val="single" w:sz="4" w:space="0" w:color="auto"/>
              <w:bottom w:val="nil"/>
              <w:right w:val="single" w:sz="4" w:space="0" w:color="auto"/>
            </w:tcBorders>
            <w:shd w:val="clear" w:color="000000" w:fill="D9D9D9"/>
            <w:noWrap/>
            <w:vAlign w:val="bottom"/>
            <w:hideMark/>
          </w:tcPr>
          <w:p w14:paraId="37DF912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17</w:t>
            </w:r>
          </w:p>
        </w:tc>
        <w:tc>
          <w:tcPr>
            <w:tcW w:w="228" w:type="pct"/>
            <w:tcBorders>
              <w:top w:val="nil"/>
              <w:left w:val="single" w:sz="4" w:space="0" w:color="auto"/>
              <w:bottom w:val="nil"/>
              <w:right w:val="single" w:sz="4" w:space="0" w:color="auto"/>
            </w:tcBorders>
            <w:shd w:val="clear" w:color="000000" w:fill="D9D9D9"/>
            <w:noWrap/>
            <w:vAlign w:val="bottom"/>
            <w:hideMark/>
          </w:tcPr>
          <w:p w14:paraId="16D0708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single" w:sz="4" w:space="0" w:color="auto"/>
              <w:bottom w:val="nil"/>
              <w:right w:val="single" w:sz="4" w:space="0" w:color="auto"/>
            </w:tcBorders>
            <w:shd w:val="clear" w:color="000000" w:fill="D9D9D9"/>
            <w:noWrap/>
            <w:vAlign w:val="bottom"/>
            <w:hideMark/>
          </w:tcPr>
          <w:p w14:paraId="557A432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15</w:t>
            </w:r>
          </w:p>
        </w:tc>
        <w:tc>
          <w:tcPr>
            <w:tcW w:w="228" w:type="pct"/>
            <w:tcBorders>
              <w:top w:val="nil"/>
              <w:left w:val="single" w:sz="4" w:space="0" w:color="auto"/>
              <w:bottom w:val="nil"/>
              <w:right w:val="single" w:sz="4" w:space="0" w:color="auto"/>
            </w:tcBorders>
            <w:shd w:val="clear" w:color="000000" w:fill="D9D9D9"/>
            <w:noWrap/>
            <w:vAlign w:val="bottom"/>
            <w:hideMark/>
          </w:tcPr>
          <w:p w14:paraId="4E6E69D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14</w:t>
            </w:r>
          </w:p>
        </w:tc>
        <w:tc>
          <w:tcPr>
            <w:tcW w:w="228" w:type="pct"/>
            <w:tcBorders>
              <w:top w:val="nil"/>
              <w:left w:val="single" w:sz="4" w:space="0" w:color="auto"/>
              <w:bottom w:val="nil"/>
              <w:right w:val="single" w:sz="4" w:space="0" w:color="auto"/>
            </w:tcBorders>
            <w:shd w:val="clear" w:color="000000" w:fill="D9D9D9"/>
            <w:noWrap/>
            <w:vAlign w:val="bottom"/>
            <w:hideMark/>
          </w:tcPr>
          <w:p w14:paraId="7CDFF61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single" w:sz="4" w:space="0" w:color="auto"/>
              <w:bottom w:val="nil"/>
              <w:right w:val="single" w:sz="4" w:space="0" w:color="auto"/>
            </w:tcBorders>
            <w:shd w:val="clear" w:color="000000" w:fill="D9D9D9"/>
            <w:noWrap/>
            <w:vAlign w:val="bottom"/>
            <w:hideMark/>
          </w:tcPr>
          <w:p w14:paraId="36F089A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single" w:sz="4" w:space="0" w:color="auto"/>
              <w:bottom w:val="nil"/>
              <w:right w:val="single" w:sz="4" w:space="0" w:color="auto"/>
            </w:tcBorders>
            <w:shd w:val="clear" w:color="000000" w:fill="D9D9D9"/>
            <w:noWrap/>
            <w:vAlign w:val="bottom"/>
            <w:hideMark/>
          </w:tcPr>
          <w:p w14:paraId="44DE8A0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40" w:type="pct"/>
            <w:tcBorders>
              <w:top w:val="nil"/>
              <w:left w:val="single" w:sz="4" w:space="0" w:color="auto"/>
              <w:bottom w:val="nil"/>
              <w:right w:val="single" w:sz="4" w:space="0" w:color="auto"/>
            </w:tcBorders>
            <w:shd w:val="clear" w:color="000000" w:fill="D9D9D9"/>
            <w:noWrap/>
            <w:vAlign w:val="bottom"/>
            <w:hideMark/>
          </w:tcPr>
          <w:p w14:paraId="2862737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63F4107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single" w:sz="4" w:space="0" w:color="auto"/>
              <w:bottom w:val="nil"/>
              <w:right w:val="single" w:sz="8" w:space="0" w:color="auto"/>
            </w:tcBorders>
            <w:shd w:val="clear" w:color="000000" w:fill="D9D9D9"/>
            <w:noWrap/>
            <w:vAlign w:val="bottom"/>
            <w:hideMark/>
          </w:tcPr>
          <w:p w14:paraId="2528919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550" w:type="pct"/>
            <w:tcBorders>
              <w:top w:val="nil"/>
              <w:left w:val="single" w:sz="8" w:space="0" w:color="auto"/>
              <w:bottom w:val="nil"/>
              <w:right w:val="single" w:sz="4" w:space="0" w:color="auto"/>
            </w:tcBorders>
            <w:shd w:val="clear" w:color="000000" w:fill="D9D9D9"/>
            <w:noWrap/>
            <w:vAlign w:val="center"/>
            <w:hideMark/>
          </w:tcPr>
          <w:p w14:paraId="2065A74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196</w:t>
            </w:r>
          </w:p>
        </w:tc>
        <w:tc>
          <w:tcPr>
            <w:tcW w:w="327" w:type="pct"/>
            <w:tcBorders>
              <w:top w:val="nil"/>
              <w:left w:val="nil"/>
              <w:bottom w:val="nil"/>
              <w:right w:val="single" w:sz="8" w:space="0" w:color="auto"/>
            </w:tcBorders>
            <w:shd w:val="clear" w:color="000000" w:fill="D9D9D9"/>
            <w:noWrap/>
            <w:vAlign w:val="bottom"/>
            <w:hideMark/>
          </w:tcPr>
          <w:p w14:paraId="76CEC6F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370.2</w:t>
            </w:r>
          </w:p>
        </w:tc>
      </w:tr>
      <w:tr w:rsidR="0048616E" w:rsidRPr="0048616E" w14:paraId="28290301" w14:textId="77777777" w:rsidTr="0048616E">
        <w:trPr>
          <w:cantSplit/>
          <w:trHeight w:val="288"/>
        </w:trPr>
        <w:tc>
          <w:tcPr>
            <w:tcW w:w="228" w:type="pct"/>
            <w:tcBorders>
              <w:top w:val="nil"/>
              <w:left w:val="single" w:sz="8" w:space="0" w:color="auto"/>
              <w:bottom w:val="nil"/>
              <w:right w:val="single" w:sz="4" w:space="0" w:color="auto"/>
            </w:tcBorders>
            <w:shd w:val="clear" w:color="auto" w:fill="auto"/>
            <w:noWrap/>
            <w:vAlign w:val="bottom"/>
            <w:hideMark/>
          </w:tcPr>
          <w:p w14:paraId="41F4169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228" w:type="pct"/>
            <w:tcBorders>
              <w:top w:val="nil"/>
              <w:left w:val="nil"/>
              <w:bottom w:val="nil"/>
              <w:right w:val="single" w:sz="4" w:space="0" w:color="auto"/>
            </w:tcBorders>
            <w:shd w:val="clear" w:color="auto" w:fill="auto"/>
            <w:noWrap/>
            <w:vAlign w:val="bottom"/>
            <w:hideMark/>
          </w:tcPr>
          <w:p w14:paraId="4C143E8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40" w:type="pct"/>
            <w:tcBorders>
              <w:top w:val="nil"/>
              <w:left w:val="nil"/>
              <w:bottom w:val="nil"/>
              <w:right w:val="single" w:sz="4" w:space="0" w:color="auto"/>
            </w:tcBorders>
            <w:shd w:val="clear" w:color="auto" w:fill="auto"/>
            <w:noWrap/>
            <w:vAlign w:val="bottom"/>
            <w:hideMark/>
          </w:tcPr>
          <w:p w14:paraId="3FAEC0E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nil"/>
              <w:bottom w:val="nil"/>
              <w:right w:val="single" w:sz="4" w:space="0" w:color="auto"/>
            </w:tcBorders>
            <w:shd w:val="clear" w:color="auto" w:fill="auto"/>
            <w:noWrap/>
            <w:vAlign w:val="bottom"/>
            <w:hideMark/>
          </w:tcPr>
          <w:p w14:paraId="2E2BB9F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nil"/>
              <w:bottom w:val="nil"/>
              <w:right w:val="single" w:sz="4" w:space="0" w:color="auto"/>
            </w:tcBorders>
            <w:shd w:val="clear" w:color="auto" w:fill="auto"/>
            <w:noWrap/>
            <w:vAlign w:val="bottom"/>
            <w:hideMark/>
          </w:tcPr>
          <w:p w14:paraId="5E8ABE6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nil"/>
              <w:bottom w:val="nil"/>
              <w:right w:val="single" w:sz="4" w:space="0" w:color="auto"/>
            </w:tcBorders>
            <w:shd w:val="clear" w:color="auto" w:fill="auto"/>
            <w:noWrap/>
            <w:vAlign w:val="bottom"/>
            <w:hideMark/>
          </w:tcPr>
          <w:p w14:paraId="0BB6742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nil"/>
              <w:bottom w:val="nil"/>
              <w:right w:val="single" w:sz="4" w:space="0" w:color="auto"/>
            </w:tcBorders>
            <w:shd w:val="clear" w:color="auto" w:fill="auto"/>
            <w:noWrap/>
            <w:vAlign w:val="bottom"/>
            <w:hideMark/>
          </w:tcPr>
          <w:p w14:paraId="719362C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14</w:t>
            </w:r>
          </w:p>
        </w:tc>
        <w:tc>
          <w:tcPr>
            <w:tcW w:w="228" w:type="pct"/>
            <w:tcBorders>
              <w:top w:val="nil"/>
              <w:left w:val="nil"/>
              <w:bottom w:val="nil"/>
              <w:right w:val="single" w:sz="4" w:space="0" w:color="auto"/>
            </w:tcBorders>
            <w:shd w:val="clear" w:color="auto" w:fill="auto"/>
            <w:noWrap/>
            <w:vAlign w:val="bottom"/>
            <w:hideMark/>
          </w:tcPr>
          <w:p w14:paraId="3E42096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15</w:t>
            </w:r>
          </w:p>
        </w:tc>
        <w:tc>
          <w:tcPr>
            <w:tcW w:w="228" w:type="pct"/>
            <w:tcBorders>
              <w:top w:val="nil"/>
              <w:left w:val="nil"/>
              <w:bottom w:val="nil"/>
              <w:right w:val="single" w:sz="4" w:space="0" w:color="auto"/>
            </w:tcBorders>
            <w:shd w:val="clear" w:color="auto" w:fill="auto"/>
            <w:noWrap/>
            <w:vAlign w:val="bottom"/>
            <w:hideMark/>
          </w:tcPr>
          <w:p w14:paraId="066F471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17</w:t>
            </w:r>
          </w:p>
        </w:tc>
        <w:tc>
          <w:tcPr>
            <w:tcW w:w="228" w:type="pct"/>
            <w:tcBorders>
              <w:top w:val="nil"/>
              <w:left w:val="nil"/>
              <w:bottom w:val="nil"/>
              <w:right w:val="single" w:sz="4" w:space="0" w:color="auto"/>
            </w:tcBorders>
            <w:shd w:val="clear" w:color="auto" w:fill="auto"/>
            <w:noWrap/>
            <w:vAlign w:val="bottom"/>
            <w:hideMark/>
          </w:tcPr>
          <w:p w14:paraId="7606868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17</w:t>
            </w:r>
          </w:p>
        </w:tc>
        <w:tc>
          <w:tcPr>
            <w:tcW w:w="228" w:type="pct"/>
            <w:tcBorders>
              <w:top w:val="nil"/>
              <w:left w:val="nil"/>
              <w:bottom w:val="nil"/>
              <w:right w:val="single" w:sz="4" w:space="0" w:color="auto"/>
            </w:tcBorders>
            <w:shd w:val="clear" w:color="auto" w:fill="auto"/>
            <w:noWrap/>
            <w:vAlign w:val="bottom"/>
            <w:hideMark/>
          </w:tcPr>
          <w:p w14:paraId="7363049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15</w:t>
            </w:r>
          </w:p>
        </w:tc>
        <w:tc>
          <w:tcPr>
            <w:tcW w:w="228" w:type="pct"/>
            <w:tcBorders>
              <w:top w:val="nil"/>
              <w:left w:val="nil"/>
              <w:bottom w:val="nil"/>
              <w:right w:val="single" w:sz="4" w:space="0" w:color="auto"/>
            </w:tcBorders>
            <w:shd w:val="clear" w:color="auto" w:fill="auto"/>
            <w:noWrap/>
            <w:vAlign w:val="bottom"/>
            <w:hideMark/>
          </w:tcPr>
          <w:p w14:paraId="38B2F25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14</w:t>
            </w:r>
          </w:p>
        </w:tc>
        <w:tc>
          <w:tcPr>
            <w:tcW w:w="228" w:type="pct"/>
            <w:tcBorders>
              <w:top w:val="nil"/>
              <w:left w:val="nil"/>
              <w:bottom w:val="nil"/>
              <w:right w:val="single" w:sz="4" w:space="0" w:color="auto"/>
            </w:tcBorders>
            <w:shd w:val="clear" w:color="auto" w:fill="auto"/>
            <w:noWrap/>
            <w:vAlign w:val="bottom"/>
            <w:hideMark/>
          </w:tcPr>
          <w:p w14:paraId="4407A7F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nil"/>
              <w:bottom w:val="nil"/>
              <w:right w:val="single" w:sz="4" w:space="0" w:color="auto"/>
            </w:tcBorders>
            <w:shd w:val="clear" w:color="auto" w:fill="auto"/>
            <w:noWrap/>
            <w:vAlign w:val="bottom"/>
            <w:hideMark/>
          </w:tcPr>
          <w:p w14:paraId="74C420B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nil"/>
              <w:bottom w:val="nil"/>
              <w:right w:val="single" w:sz="4" w:space="0" w:color="auto"/>
            </w:tcBorders>
            <w:shd w:val="clear" w:color="auto" w:fill="auto"/>
            <w:noWrap/>
            <w:vAlign w:val="bottom"/>
            <w:hideMark/>
          </w:tcPr>
          <w:p w14:paraId="2329340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40" w:type="pct"/>
            <w:tcBorders>
              <w:top w:val="nil"/>
              <w:left w:val="nil"/>
              <w:bottom w:val="nil"/>
              <w:right w:val="single" w:sz="4" w:space="0" w:color="auto"/>
            </w:tcBorders>
            <w:shd w:val="clear" w:color="auto" w:fill="auto"/>
            <w:noWrap/>
            <w:vAlign w:val="bottom"/>
            <w:hideMark/>
          </w:tcPr>
          <w:p w14:paraId="7EBEA98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nil"/>
              <w:bottom w:val="nil"/>
              <w:right w:val="single" w:sz="4" w:space="0" w:color="auto"/>
            </w:tcBorders>
            <w:shd w:val="clear" w:color="auto" w:fill="auto"/>
            <w:noWrap/>
            <w:vAlign w:val="bottom"/>
            <w:hideMark/>
          </w:tcPr>
          <w:p w14:paraId="737A222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nil"/>
              <w:bottom w:val="nil"/>
              <w:right w:val="single" w:sz="8" w:space="0" w:color="auto"/>
            </w:tcBorders>
            <w:shd w:val="clear" w:color="auto" w:fill="auto"/>
            <w:noWrap/>
            <w:vAlign w:val="bottom"/>
            <w:hideMark/>
          </w:tcPr>
          <w:p w14:paraId="2F7C9C3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550" w:type="pct"/>
            <w:tcBorders>
              <w:top w:val="nil"/>
              <w:left w:val="nil"/>
              <w:bottom w:val="nil"/>
              <w:right w:val="single" w:sz="4" w:space="0" w:color="auto"/>
            </w:tcBorders>
            <w:shd w:val="clear" w:color="auto" w:fill="auto"/>
            <w:noWrap/>
            <w:vAlign w:val="center"/>
            <w:hideMark/>
          </w:tcPr>
          <w:p w14:paraId="5A81BB6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197</w:t>
            </w:r>
          </w:p>
        </w:tc>
        <w:tc>
          <w:tcPr>
            <w:tcW w:w="327" w:type="pct"/>
            <w:tcBorders>
              <w:top w:val="nil"/>
              <w:left w:val="nil"/>
              <w:bottom w:val="nil"/>
              <w:right w:val="single" w:sz="8" w:space="0" w:color="auto"/>
            </w:tcBorders>
            <w:shd w:val="clear" w:color="auto" w:fill="auto"/>
            <w:noWrap/>
            <w:vAlign w:val="bottom"/>
            <w:hideMark/>
          </w:tcPr>
          <w:p w14:paraId="3E002F7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371.8</w:t>
            </w:r>
          </w:p>
        </w:tc>
      </w:tr>
      <w:tr w:rsidR="0048616E" w:rsidRPr="0048616E" w14:paraId="48FEDB1A" w14:textId="77777777" w:rsidTr="0048616E">
        <w:trPr>
          <w:cantSplit/>
          <w:trHeight w:val="288"/>
        </w:trPr>
        <w:tc>
          <w:tcPr>
            <w:tcW w:w="228" w:type="pct"/>
            <w:tcBorders>
              <w:top w:val="nil"/>
              <w:left w:val="single" w:sz="8" w:space="0" w:color="auto"/>
              <w:bottom w:val="nil"/>
              <w:right w:val="single" w:sz="4" w:space="0" w:color="auto"/>
            </w:tcBorders>
            <w:shd w:val="clear" w:color="000000" w:fill="D9D9D9"/>
            <w:noWrap/>
            <w:vAlign w:val="bottom"/>
            <w:hideMark/>
          </w:tcPr>
          <w:p w14:paraId="486507F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66F071D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40" w:type="pct"/>
            <w:tcBorders>
              <w:top w:val="nil"/>
              <w:left w:val="single" w:sz="4" w:space="0" w:color="auto"/>
              <w:bottom w:val="nil"/>
              <w:right w:val="single" w:sz="4" w:space="0" w:color="auto"/>
            </w:tcBorders>
            <w:shd w:val="clear" w:color="000000" w:fill="D9D9D9"/>
            <w:noWrap/>
            <w:vAlign w:val="bottom"/>
            <w:hideMark/>
          </w:tcPr>
          <w:p w14:paraId="314B30E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2C9FB67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single" w:sz="4" w:space="0" w:color="auto"/>
              <w:bottom w:val="nil"/>
              <w:right w:val="single" w:sz="4" w:space="0" w:color="auto"/>
            </w:tcBorders>
            <w:shd w:val="clear" w:color="000000" w:fill="D9D9D9"/>
            <w:noWrap/>
            <w:vAlign w:val="bottom"/>
            <w:hideMark/>
          </w:tcPr>
          <w:p w14:paraId="0627644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single" w:sz="4" w:space="0" w:color="auto"/>
              <w:bottom w:val="nil"/>
              <w:right w:val="single" w:sz="4" w:space="0" w:color="auto"/>
            </w:tcBorders>
            <w:shd w:val="clear" w:color="000000" w:fill="D9D9D9"/>
            <w:noWrap/>
            <w:vAlign w:val="bottom"/>
            <w:hideMark/>
          </w:tcPr>
          <w:p w14:paraId="303D922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single" w:sz="4" w:space="0" w:color="auto"/>
              <w:bottom w:val="nil"/>
              <w:right w:val="single" w:sz="4" w:space="0" w:color="auto"/>
            </w:tcBorders>
            <w:shd w:val="clear" w:color="000000" w:fill="D9D9D9"/>
            <w:noWrap/>
            <w:vAlign w:val="bottom"/>
            <w:hideMark/>
          </w:tcPr>
          <w:p w14:paraId="451C2CF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14</w:t>
            </w:r>
          </w:p>
        </w:tc>
        <w:tc>
          <w:tcPr>
            <w:tcW w:w="228" w:type="pct"/>
            <w:tcBorders>
              <w:top w:val="nil"/>
              <w:left w:val="single" w:sz="4" w:space="0" w:color="auto"/>
              <w:bottom w:val="nil"/>
              <w:right w:val="single" w:sz="4" w:space="0" w:color="auto"/>
            </w:tcBorders>
            <w:shd w:val="clear" w:color="000000" w:fill="D9D9D9"/>
            <w:noWrap/>
            <w:vAlign w:val="bottom"/>
            <w:hideMark/>
          </w:tcPr>
          <w:p w14:paraId="64F6014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single" w:sz="4" w:space="0" w:color="auto"/>
              <w:bottom w:val="nil"/>
              <w:right w:val="single" w:sz="4" w:space="0" w:color="auto"/>
            </w:tcBorders>
            <w:shd w:val="clear" w:color="000000" w:fill="D9D9D9"/>
            <w:noWrap/>
            <w:vAlign w:val="bottom"/>
            <w:hideMark/>
          </w:tcPr>
          <w:p w14:paraId="4C9C032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17</w:t>
            </w:r>
          </w:p>
        </w:tc>
        <w:tc>
          <w:tcPr>
            <w:tcW w:w="228" w:type="pct"/>
            <w:tcBorders>
              <w:top w:val="nil"/>
              <w:left w:val="single" w:sz="4" w:space="0" w:color="auto"/>
              <w:bottom w:val="nil"/>
              <w:right w:val="single" w:sz="4" w:space="0" w:color="auto"/>
            </w:tcBorders>
            <w:shd w:val="clear" w:color="000000" w:fill="D9D9D9"/>
            <w:noWrap/>
            <w:vAlign w:val="bottom"/>
            <w:hideMark/>
          </w:tcPr>
          <w:p w14:paraId="1832649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17</w:t>
            </w:r>
          </w:p>
        </w:tc>
        <w:tc>
          <w:tcPr>
            <w:tcW w:w="228" w:type="pct"/>
            <w:tcBorders>
              <w:top w:val="nil"/>
              <w:left w:val="single" w:sz="4" w:space="0" w:color="auto"/>
              <w:bottom w:val="nil"/>
              <w:right w:val="single" w:sz="4" w:space="0" w:color="auto"/>
            </w:tcBorders>
            <w:shd w:val="clear" w:color="000000" w:fill="D9D9D9"/>
            <w:noWrap/>
            <w:vAlign w:val="bottom"/>
            <w:hideMark/>
          </w:tcPr>
          <w:p w14:paraId="604896E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15</w:t>
            </w:r>
          </w:p>
        </w:tc>
        <w:tc>
          <w:tcPr>
            <w:tcW w:w="228" w:type="pct"/>
            <w:tcBorders>
              <w:top w:val="nil"/>
              <w:left w:val="single" w:sz="4" w:space="0" w:color="auto"/>
              <w:bottom w:val="nil"/>
              <w:right w:val="single" w:sz="4" w:space="0" w:color="auto"/>
            </w:tcBorders>
            <w:shd w:val="clear" w:color="000000" w:fill="D9D9D9"/>
            <w:noWrap/>
            <w:vAlign w:val="bottom"/>
            <w:hideMark/>
          </w:tcPr>
          <w:p w14:paraId="5BD28E7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14</w:t>
            </w:r>
          </w:p>
        </w:tc>
        <w:tc>
          <w:tcPr>
            <w:tcW w:w="228" w:type="pct"/>
            <w:tcBorders>
              <w:top w:val="nil"/>
              <w:left w:val="single" w:sz="4" w:space="0" w:color="auto"/>
              <w:bottom w:val="nil"/>
              <w:right w:val="single" w:sz="4" w:space="0" w:color="auto"/>
            </w:tcBorders>
            <w:shd w:val="clear" w:color="000000" w:fill="D9D9D9"/>
            <w:noWrap/>
            <w:vAlign w:val="bottom"/>
            <w:hideMark/>
          </w:tcPr>
          <w:p w14:paraId="37B01D9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single" w:sz="4" w:space="0" w:color="auto"/>
              <w:bottom w:val="nil"/>
              <w:right w:val="single" w:sz="4" w:space="0" w:color="auto"/>
            </w:tcBorders>
            <w:shd w:val="clear" w:color="000000" w:fill="D9D9D9"/>
            <w:noWrap/>
            <w:vAlign w:val="bottom"/>
            <w:hideMark/>
          </w:tcPr>
          <w:p w14:paraId="7A6BB95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single" w:sz="4" w:space="0" w:color="auto"/>
              <w:bottom w:val="nil"/>
              <w:right w:val="single" w:sz="4" w:space="0" w:color="auto"/>
            </w:tcBorders>
            <w:shd w:val="clear" w:color="000000" w:fill="D9D9D9"/>
            <w:noWrap/>
            <w:vAlign w:val="bottom"/>
            <w:hideMark/>
          </w:tcPr>
          <w:p w14:paraId="11B315A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40" w:type="pct"/>
            <w:tcBorders>
              <w:top w:val="nil"/>
              <w:left w:val="single" w:sz="4" w:space="0" w:color="auto"/>
              <w:bottom w:val="nil"/>
              <w:right w:val="single" w:sz="4" w:space="0" w:color="auto"/>
            </w:tcBorders>
            <w:shd w:val="clear" w:color="000000" w:fill="D9D9D9"/>
            <w:noWrap/>
            <w:vAlign w:val="bottom"/>
            <w:hideMark/>
          </w:tcPr>
          <w:p w14:paraId="1E518A3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393154A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single" w:sz="4" w:space="0" w:color="auto"/>
              <w:bottom w:val="nil"/>
              <w:right w:val="single" w:sz="8" w:space="0" w:color="auto"/>
            </w:tcBorders>
            <w:shd w:val="clear" w:color="000000" w:fill="D9D9D9"/>
            <w:noWrap/>
            <w:vAlign w:val="bottom"/>
            <w:hideMark/>
          </w:tcPr>
          <w:p w14:paraId="348A36C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550" w:type="pct"/>
            <w:tcBorders>
              <w:top w:val="nil"/>
              <w:left w:val="single" w:sz="8" w:space="0" w:color="auto"/>
              <w:bottom w:val="nil"/>
              <w:right w:val="single" w:sz="4" w:space="0" w:color="auto"/>
            </w:tcBorders>
            <w:shd w:val="clear" w:color="000000" w:fill="D9D9D9"/>
            <w:noWrap/>
            <w:vAlign w:val="center"/>
            <w:hideMark/>
          </w:tcPr>
          <w:p w14:paraId="3563760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198</w:t>
            </w:r>
          </w:p>
        </w:tc>
        <w:tc>
          <w:tcPr>
            <w:tcW w:w="327" w:type="pct"/>
            <w:tcBorders>
              <w:top w:val="nil"/>
              <w:left w:val="nil"/>
              <w:bottom w:val="nil"/>
              <w:right w:val="single" w:sz="8" w:space="0" w:color="auto"/>
            </w:tcBorders>
            <w:shd w:val="clear" w:color="000000" w:fill="D9D9D9"/>
            <w:noWrap/>
            <w:vAlign w:val="bottom"/>
            <w:hideMark/>
          </w:tcPr>
          <w:p w14:paraId="43B31A2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373.3</w:t>
            </w:r>
          </w:p>
        </w:tc>
      </w:tr>
      <w:tr w:rsidR="0048616E" w:rsidRPr="0048616E" w14:paraId="34001B2C" w14:textId="77777777" w:rsidTr="0048616E">
        <w:trPr>
          <w:cantSplit/>
          <w:trHeight w:val="288"/>
        </w:trPr>
        <w:tc>
          <w:tcPr>
            <w:tcW w:w="228" w:type="pct"/>
            <w:tcBorders>
              <w:top w:val="nil"/>
              <w:left w:val="single" w:sz="8" w:space="0" w:color="auto"/>
              <w:bottom w:val="nil"/>
              <w:right w:val="single" w:sz="4" w:space="0" w:color="auto"/>
            </w:tcBorders>
            <w:shd w:val="clear" w:color="auto" w:fill="auto"/>
            <w:noWrap/>
            <w:vAlign w:val="bottom"/>
            <w:hideMark/>
          </w:tcPr>
          <w:p w14:paraId="7428503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228" w:type="pct"/>
            <w:tcBorders>
              <w:top w:val="nil"/>
              <w:left w:val="nil"/>
              <w:bottom w:val="nil"/>
              <w:right w:val="single" w:sz="4" w:space="0" w:color="auto"/>
            </w:tcBorders>
            <w:shd w:val="clear" w:color="auto" w:fill="auto"/>
            <w:noWrap/>
            <w:vAlign w:val="bottom"/>
            <w:hideMark/>
          </w:tcPr>
          <w:p w14:paraId="499AD4D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40" w:type="pct"/>
            <w:tcBorders>
              <w:top w:val="nil"/>
              <w:left w:val="nil"/>
              <w:bottom w:val="nil"/>
              <w:right w:val="single" w:sz="4" w:space="0" w:color="auto"/>
            </w:tcBorders>
            <w:shd w:val="clear" w:color="auto" w:fill="auto"/>
            <w:noWrap/>
            <w:vAlign w:val="bottom"/>
            <w:hideMark/>
          </w:tcPr>
          <w:p w14:paraId="53E3AA5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nil"/>
              <w:bottom w:val="nil"/>
              <w:right w:val="single" w:sz="4" w:space="0" w:color="auto"/>
            </w:tcBorders>
            <w:shd w:val="clear" w:color="auto" w:fill="auto"/>
            <w:noWrap/>
            <w:vAlign w:val="bottom"/>
            <w:hideMark/>
          </w:tcPr>
          <w:p w14:paraId="600AF04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nil"/>
              <w:bottom w:val="nil"/>
              <w:right w:val="single" w:sz="4" w:space="0" w:color="auto"/>
            </w:tcBorders>
            <w:shd w:val="clear" w:color="auto" w:fill="auto"/>
            <w:noWrap/>
            <w:vAlign w:val="bottom"/>
            <w:hideMark/>
          </w:tcPr>
          <w:p w14:paraId="1EB176E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nil"/>
              <w:bottom w:val="nil"/>
              <w:right w:val="single" w:sz="4" w:space="0" w:color="auto"/>
            </w:tcBorders>
            <w:shd w:val="clear" w:color="auto" w:fill="auto"/>
            <w:noWrap/>
            <w:vAlign w:val="bottom"/>
            <w:hideMark/>
          </w:tcPr>
          <w:p w14:paraId="192AD62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nil"/>
              <w:bottom w:val="nil"/>
              <w:right w:val="single" w:sz="4" w:space="0" w:color="auto"/>
            </w:tcBorders>
            <w:shd w:val="clear" w:color="auto" w:fill="auto"/>
            <w:noWrap/>
            <w:vAlign w:val="bottom"/>
            <w:hideMark/>
          </w:tcPr>
          <w:p w14:paraId="1B66816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14</w:t>
            </w:r>
          </w:p>
        </w:tc>
        <w:tc>
          <w:tcPr>
            <w:tcW w:w="228" w:type="pct"/>
            <w:tcBorders>
              <w:top w:val="nil"/>
              <w:left w:val="nil"/>
              <w:bottom w:val="nil"/>
              <w:right w:val="single" w:sz="4" w:space="0" w:color="auto"/>
            </w:tcBorders>
            <w:shd w:val="clear" w:color="auto" w:fill="auto"/>
            <w:noWrap/>
            <w:vAlign w:val="bottom"/>
            <w:hideMark/>
          </w:tcPr>
          <w:p w14:paraId="467EB06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nil"/>
              <w:bottom w:val="nil"/>
              <w:right w:val="single" w:sz="4" w:space="0" w:color="auto"/>
            </w:tcBorders>
            <w:shd w:val="clear" w:color="auto" w:fill="auto"/>
            <w:noWrap/>
            <w:vAlign w:val="bottom"/>
            <w:hideMark/>
          </w:tcPr>
          <w:p w14:paraId="0541EF1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17</w:t>
            </w:r>
          </w:p>
        </w:tc>
        <w:tc>
          <w:tcPr>
            <w:tcW w:w="228" w:type="pct"/>
            <w:tcBorders>
              <w:top w:val="nil"/>
              <w:left w:val="nil"/>
              <w:bottom w:val="nil"/>
              <w:right w:val="single" w:sz="4" w:space="0" w:color="auto"/>
            </w:tcBorders>
            <w:shd w:val="clear" w:color="auto" w:fill="auto"/>
            <w:noWrap/>
            <w:vAlign w:val="bottom"/>
            <w:hideMark/>
          </w:tcPr>
          <w:p w14:paraId="4D7DAAA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17</w:t>
            </w:r>
          </w:p>
        </w:tc>
        <w:tc>
          <w:tcPr>
            <w:tcW w:w="228" w:type="pct"/>
            <w:tcBorders>
              <w:top w:val="nil"/>
              <w:left w:val="nil"/>
              <w:bottom w:val="nil"/>
              <w:right w:val="single" w:sz="4" w:space="0" w:color="auto"/>
            </w:tcBorders>
            <w:shd w:val="clear" w:color="auto" w:fill="auto"/>
            <w:noWrap/>
            <w:vAlign w:val="bottom"/>
            <w:hideMark/>
          </w:tcPr>
          <w:p w14:paraId="6909BBE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nil"/>
              <w:bottom w:val="nil"/>
              <w:right w:val="single" w:sz="4" w:space="0" w:color="auto"/>
            </w:tcBorders>
            <w:shd w:val="clear" w:color="auto" w:fill="auto"/>
            <w:noWrap/>
            <w:vAlign w:val="bottom"/>
            <w:hideMark/>
          </w:tcPr>
          <w:p w14:paraId="357BC12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14</w:t>
            </w:r>
          </w:p>
        </w:tc>
        <w:tc>
          <w:tcPr>
            <w:tcW w:w="228" w:type="pct"/>
            <w:tcBorders>
              <w:top w:val="nil"/>
              <w:left w:val="nil"/>
              <w:bottom w:val="nil"/>
              <w:right w:val="single" w:sz="4" w:space="0" w:color="auto"/>
            </w:tcBorders>
            <w:shd w:val="clear" w:color="auto" w:fill="auto"/>
            <w:noWrap/>
            <w:vAlign w:val="bottom"/>
            <w:hideMark/>
          </w:tcPr>
          <w:p w14:paraId="67ADBC4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nil"/>
              <w:bottom w:val="nil"/>
              <w:right w:val="single" w:sz="4" w:space="0" w:color="auto"/>
            </w:tcBorders>
            <w:shd w:val="clear" w:color="auto" w:fill="auto"/>
            <w:noWrap/>
            <w:vAlign w:val="bottom"/>
            <w:hideMark/>
          </w:tcPr>
          <w:p w14:paraId="0F1CB1B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nil"/>
              <w:bottom w:val="nil"/>
              <w:right w:val="single" w:sz="4" w:space="0" w:color="auto"/>
            </w:tcBorders>
            <w:shd w:val="clear" w:color="auto" w:fill="auto"/>
            <w:noWrap/>
            <w:vAlign w:val="bottom"/>
            <w:hideMark/>
          </w:tcPr>
          <w:p w14:paraId="5ADB26C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40" w:type="pct"/>
            <w:tcBorders>
              <w:top w:val="nil"/>
              <w:left w:val="nil"/>
              <w:bottom w:val="nil"/>
              <w:right w:val="single" w:sz="4" w:space="0" w:color="auto"/>
            </w:tcBorders>
            <w:shd w:val="clear" w:color="auto" w:fill="auto"/>
            <w:noWrap/>
            <w:vAlign w:val="bottom"/>
            <w:hideMark/>
          </w:tcPr>
          <w:p w14:paraId="246B83F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nil"/>
              <w:bottom w:val="nil"/>
              <w:right w:val="single" w:sz="4" w:space="0" w:color="auto"/>
            </w:tcBorders>
            <w:shd w:val="clear" w:color="auto" w:fill="auto"/>
            <w:noWrap/>
            <w:vAlign w:val="bottom"/>
            <w:hideMark/>
          </w:tcPr>
          <w:p w14:paraId="4BB1CB1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nil"/>
              <w:bottom w:val="nil"/>
              <w:right w:val="single" w:sz="8" w:space="0" w:color="auto"/>
            </w:tcBorders>
            <w:shd w:val="clear" w:color="auto" w:fill="auto"/>
            <w:noWrap/>
            <w:vAlign w:val="bottom"/>
            <w:hideMark/>
          </w:tcPr>
          <w:p w14:paraId="7EC8BB3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550" w:type="pct"/>
            <w:tcBorders>
              <w:top w:val="nil"/>
              <w:left w:val="nil"/>
              <w:bottom w:val="nil"/>
              <w:right w:val="single" w:sz="4" w:space="0" w:color="auto"/>
            </w:tcBorders>
            <w:shd w:val="clear" w:color="auto" w:fill="auto"/>
            <w:noWrap/>
            <w:vAlign w:val="center"/>
            <w:hideMark/>
          </w:tcPr>
          <w:p w14:paraId="75C438D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199</w:t>
            </w:r>
          </w:p>
        </w:tc>
        <w:tc>
          <w:tcPr>
            <w:tcW w:w="327" w:type="pct"/>
            <w:tcBorders>
              <w:top w:val="nil"/>
              <w:left w:val="nil"/>
              <w:bottom w:val="nil"/>
              <w:right w:val="single" w:sz="8" w:space="0" w:color="auto"/>
            </w:tcBorders>
            <w:shd w:val="clear" w:color="auto" w:fill="auto"/>
            <w:noWrap/>
            <w:vAlign w:val="bottom"/>
            <w:hideMark/>
          </w:tcPr>
          <w:p w14:paraId="03C4E7D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374.9</w:t>
            </w:r>
          </w:p>
        </w:tc>
      </w:tr>
      <w:tr w:rsidR="0048616E" w:rsidRPr="0048616E" w14:paraId="62CFB06F" w14:textId="77777777" w:rsidTr="0048616E">
        <w:trPr>
          <w:cantSplit/>
          <w:trHeight w:val="288"/>
        </w:trPr>
        <w:tc>
          <w:tcPr>
            <w:tcW w:w="228" w:type="pct"/>
            <w:tcBorders>
              <w:top w:val="nil"/>
              <w:left w:val="single" w:sz="8" w:space="0" w:color="auto"/>
              <w:bottom w:val="nil"/>
              <w:right w:val="single" w:sz="4" w:space="0" w:color="auto"/>
            </w:tcBorders>
            <w:shd w:val="clear" w:color="000000" w:fill="D9D9D9"/>
            <w:noWrap/>
            <w:vAlign w:val="bottom"/>
            <w:hideMark/>
          </w:tcPr>
          <w:p w14:paraId="031F339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5F09E73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40" w:type="pct"/>
            <w:tcBorders>
              <w:top w:val="nil"/>
              <w:left w:val="single" w:sz="4" w:space="0" w:color="auto"/>
              <w:bottom w:val="nil"/>
              <w:right w:val="single" w:sz="4" w:space="0" w:color="auto"/>
            </w:tcBorders>
            <w:shd w:val="clear" w:color="000000" w:fill="D9D9D9"/>
            <w:noWrap/>
            <w:vAlign w:val="bottom"/>
            <w:hideMark/>
          </w:tcPr>
          <w:p w14:paraId="19F802E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5A93FAD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single" w:sz="4" w:space="0" w:color="auto"/>
              <w:bottom w:val="nil"/>
              <w:right w:val="single" w:sz="4" w:space="0" w:color="auto"/>
            </w:tcBorders>
            <w:shd w:val="clear" w:color="000000" w:fill="D9D9D9"/>
            <w:noWrap/>
            <w:vAlign w:val="bottom"/>
            <w:hideMark/>
          </w:tcPr>
          <w:p w14:paraId="7A0AAFF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single" w:sz="4" w:space="0" w:color="auto"/>
              <w:bottom w:val="nil"/>
              <w:right w:val="single" w:sz="4" w:space="0" w:color="auto"/>
            </w:tcBorders>
            <w:shd w:val="clear" w:color="000000" w:fill="D9D9D9"/>
            <w:noWrap/>
            <w:vAlign w:val="bottom"/>
            <w:hideMark/>
          </w:tcPr>
          <w:p w14:paraId="070CA65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single" w:sz="4" w:space="0" w:color="auto"/>
              <w:bottom w:val="nil"/>
              <w:right w:val="single" w:sz="4" w:space="0" w:color="auto"/>
            </w:tcBorders>
            <w:shd w:val="clear" w:color="000000" w:fill="D9D9D9"/>
            <w:noWrap/>
            <w:vAlign w:val="bottom"/>
            <w:hideMark/>
          </w:tcPr>
          <w:p w14:paraId="0B561FC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14</w:t>
            </w:r>
          </w:p>
        </w:tc>
        <w:tc>
          <w:tcPr>
            <w:tcW w:w="228" w:type="pct"/>
            <w:tcBorders>
              <w:top w:val="nil"/>
              <w:left w:val="single" w:sz="4" w:space="0" w:color="auto"/>
              <w:bottom w:val="nil"/>
              <w:right w:val="single" w:sz="4" w:space="0" w:color="auto"/>
            </w:tcBorders>
            <w:shd w:val="clear" w:color="000000" w:fill="D9D9D9"/>
            <w:noWrap/>
            <w:vAlign w:val="bottom"/>
            <w:hideMark/>
          </w:tcPr>
          <w:p w14:paraId="020D529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single" w:sz="4" w:space="0" w:color="auto"/>
              <w:bottom w:val="nil"/>
              <w:right w:val="single" w:sz="4" w:space="0" w:color="auto"/>
            </w:tcBorders>
            <w:shd w:val="clear" w:color="000000" w:fill="D9D9D9"/>
            <w:noWrap/>
            <w:vAlign w:val="bottom"/>
            <w:hideMark/>
          </w:tcPr>
          <w:p w14:paraId="5426EB2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18</w:t>
            </w:r>
          </w:p>
        </w:tc>
        <w:tc>
          <w:tcPr>
            <w:tcW w:w="228" w:type="pct"/>
            <w:tcBorders>
              <w:top w:val="nil"/>
              <w:left w:val="single" w:sz="4" w:space="0" w:color="auto"/>
              <w:bottom w:val="nil"/>
              <w:right w:val="single" w:sz="4" w:space="0" w:color="auto"/>
            </w:tcBorders>
            <w:shd w:val="clear" w:color="000000" w:fill="D9D9D9"/>
            <w:noWrap/>
            <w:vAlign w:val="bottom"/>
            <w:hideMark/>
          </w:tcPr>
          <w:p w14:paraId="741952F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17</w:t>
            </w:r>
          </w:p>
        </w:tc>
        <w:tc>
          <w:tcPr>
            <w:tcW w:w="228" w:type="pct"/>
            <w:tcBorders>
              <w:top w:val="nil"/>
              <w:left w:val="single" w:sz="4" w:space="0" w:color="auto"/>
              <w:bottom w:val="nil"/>
              <w:right w:val="single" w:sz="4" w:space="0" w:color="auto"/>
            </w:tcBorders>
            <w:shd w:val="clear" w:color="000000" w:fill="D9D9D9"/>
            <w:noWrap/>
            <w:vAlign w:val="bottom"/>
            <w:hideMark/>
          </w:tcPr>
          <w:p w14:paraId="0A9116B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single" w:sz="4" w:space="0" w:color="auto"/>
              <w:bottom w:val="nil"/>
              <w:right w:val="single" w:sz="4" w:space="0" w:color="auto"/>
            </w:tcBorders>
            <w:shd w:val="clear" w:color="000000" w:fill="D9D9D9"/>
            <w:noWrap/>
            <w:vAlign w:val="bottom"/>
            <w:hideMark/>
          </w:tcPr>
          <w:p w14:paraId="7B203E1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14</w:t>
            </w:r>
          </w:p>
        </w:tc>
        <w:tc>
          <w:tcPr>
            <w:tcW w:w="228" w:type="pct"/>
            <w:tcBorders>
              <w:top w:val="nil"/>
              <w:left w:val="single" w:sz="4" w:space="0" w:color="auto"/>
              <w:bottom w:val="nil"/>
              <w:right w:val="single" w:sz="4" w:space="0" w:color="auto"/>
            </w:tcBorders>
            <w:shd w:val="clear" w:color="000000" w:fill="D9D9D9"/>
            <w:noWrap/>
            <w:vAlign w:val="bottom"/>
            <w:hideMark/>
          </w:tcPr>
          <w:p w14:paraId="1EFA141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single" w:sz="4" w:space="0" w:color="auto"/>
              <w:bottom w:val="nil"/>
              <w:right w:val="single" w:sz="4" w:space="0" w:color="auto"/>
            </w:tcBorders>
            <w:shd w:val="clear" w:color="000000" w:fill="D9D9D9"/>
            <w:noWrap/>
            <w:vAlign w:val="bottom"/>
            <w:hideMark/>
          </w:tcPr>
          <w:p w14:paraId="7AE2021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single" w:sz="4" w:space="0" w:color="auto"/>
              <w:bottom w:val="nil"/>
              <w:right w:val="single" w:sz="4" w:space="0" w:color="auto"/>
            </w:tcBorders>
            <w:shd w:val="clear" w:color="000000" w:fill="D9D9D9"/>
            <w:noWrap/>
            <w:vAlign w:val="bottom"/>
            <w:hideMark/>
          </w:tcPr>
          <w:p w14:paraId="4B76DB4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40" w:type="pct"/>
            <w:tcBorders>
              <w:top w:val="nil"/>
              <w:left w:val="single" w:sz="4" w:space="0" w:color="auto"/>
              <w:bottom w:val="nil"/>
              <w:right w:val="single" w:sz="4" w:space="0" w:color="auto"/>
            </w:tcBorders>
            <w:shd w:val="clear" w:color="000000" w:fill="D9D9D9"/>
            <w:noWrap/>
            <w:vAlign w:val="bottom"/>
            <w:hideMark/>
          </w:tcPr>
          <w:p w14:paraId="29C6681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3B94108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single" w:sz="4" w:space="0" w:color="auto"/>
              <w:bottom w:val="nil"/>
              <w:right w:val="single" w:sz="8" w:space="0" w:color="auto"/>
            </w:tcBorders>
            <w:shd w:val="clear" w:color="000000" w:fill="D9D9D9"/>
            <w:noWrap/>
            <w:vAlign w:val="bottom"/>
            <w:hideMark/>
          </w:tcPr>
          <w:p w14:paraId="3A4ABA2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550" w:type="pct"/>
            <w:tcBorders>
              <w:top w:val="nil"/>
              <w:left w:val="single" w:sz="8" w:space="0" w:color="auto"/>
              <w:bottom w:val="nil"/>
              <w:right w:val="single" w:sz="4" w:space="0" w:color="auto"/>
            </w:tcBorders>
            <w:shd w:val="clear" w:color="000000" w:fill="D9D9D9"/>
            <w:noWrap/>
            <w:vAlign w:val="center"/>
            <w:hideMark/>
          </w:tcPr>
          <w:p w14:paraId="5FD50D7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200</w:t>
            </w:r>
          </w:p>
        </w:tc>
        <w:tc>
          <w:tcPr>
            <w:tcW w:w="327" w:type="pct"/>
            <w:tcBorders>
              <w:top w:val="nil"/>
              <w:left w:val="nil"/>
              <w:bottom w:val="nil"/>
              <w:right w:val="single" w:sz="8" w:space="0" w:color="auto"/>
            </w:tcBorders>
            <w:shd w:val="clear" w:color="000000" w:fill="D9D9D9"/>
            <w:noWrap/>
            <w:vAlign w:val="bottom"/>
            <w:hideMark/>
          </w:tcPr>
          <w:p w14:paraId="0B7356A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376.4</w:t>
            </w:r>
          </w:p>
        </w:tc>
      </w:tr>
      <w:tr w:rsidR="0048616E" w:rsidRPr="0048616E" w14:paraId="4B0653C6" w14:textId="77777777" w:rsidTr="0048616E">
        <w:trPr>
          <w:cantSplit/>
          <w:trHeight w:val="288"/>
        </w:trPr>
        <w:tc>
          <w:tcPr>
            <w:tcW w:w="228" w:type="pct"/>
            <w:tcBorders>
              <w:top w:val="nil"/>
              <w:left w:val="single" w:sz="8" w:space="0" w:color="auto"/>
              <w:bottom w:val="nil"/>
              <w:right w:val="single" w:sz="4" w:space="0" w:color="auto"/>
            </w:tcBorders>
            <w:shd w:val="clear" w:color="auto" w:fill="auto"/>
            <w:noWrap/>
            <w:vAlign w:val="bottom"/>
            <w:hideMark/>
          </w:tcPr>
          <w:p w14:paraId="54B090E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228" w:type="pct"/>
            <w:tcBorders>
              <w:top w:val="nil"/>
              <w:left w:val="nil"/>
              <w:bottom w:val="nil"/>
              <w:right w:val="single" w:sz="4" w:space="0" w:color="auto"/>
            </w:tcBorders>
            <w:shd w:val="clear" w:color="auto" w:fill="auto"/>
            <w:noWrap/>
            <w:vAlign w:val="bottom"/>
            <w:hideMark/>
          </w:tcPr>
          <w:p w14:paraId="14B2D99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40" w:type="pct"/>
            <w:tcBorders>
              <w:top w:val="nil"/>
              <w:left w:val="nil"/>
              <w:bottom w:val="nil"/>
              <w:right w:val="single" w:sz="4" w:space="0" w:color="auto"/>
            </w:tcBorders>
            <w:shd w:val="clear" w:color="auto" w:fill="auto"/>
            <w:noWrap/>
            <w:vAlign w:val="bottom"/>
            <w:hideMark/>
          </w:tcPr>
          <w:p w14:paraId="2C512A4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nil"/>
              <w:bottom w:val="nil"/>
              <w:right w:val="single" w:sz="4" w:space="0" w:color="auto"/>
            </w:tcBorders>
            <w:shd w:val="clear" w:color="auto" w:fill="auto"/>
            <w:noWrap/>
            <w:vAlign w:val="bottom"/>
            <w:hideMark/>
          </w:tcPr>
          <w:p w14:paraId="40CFABC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nil"/>
              <w:bottom w:val="nil"/>
              <w:right w:val="single" w:sz="4" w:space="0" w:color="auto"/>
            </w:tcBorders>
            <w:shd w:val="clear" w:color="auto" w:fill="auto"/>
            <w:noWrap/>
            <w:vAlign w:val="bottom"/>
            <w:hideMark/>
          </w:tcPr>
          <w:p w14:paraId="79FDBDC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nil"/>
              <w:bottom w:val="nil"/>
              <w:right w:val="single" w:sz="4" w:space="0" w:color="auto"/>
            </w:tcBorders>
            <w:shd w:val="clear" w:color="auto" w:fill="auto"/>
            <w:noWrap/>
            <w:vAlign w:val="bottom"/>
            <w:hideMark/>
          </w:tcPr>
          <w:p w14:paraId="1667000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nil"/>
              <w:bottom w:val="nil"/>
              <w:right w:val="single" w:sz="4" w:space="0" w:color="auto"/>
            </w:tcBorders>
            <w:shd w:val="clear" w:color="auto" w:fill="auto"/>
            <w:noWrap/>
            <w:vAlign w:val="bottom"/>
            <w:hideMark/>
          </w:tcPr>
          <w:p w14:paraId="0879840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14</w:t>
            </w:r>
          </w:p>
        </w:tc>
        <w:tc>
          <w:tcPr>
            <w:tcW w:w="228" w:type="pct"/>
            <w:tcBorders>
              <w:top w:val="nil"/>
              <w:left w:val="nil"/>
              <w:bottom w:val="nil"/>
              <w:right w:val="single" w:sz="4" w:space="0" w:color="auto"/>
            </w:tcBorders>
            <w:shd w:val="clear" w:color="auto" w:fill="auto"/>
            <w:noWrap/>
            <w:vAlign w:val="bottom"/>
            <w:hideMark/>
          </w:tcPr>
          <w:p w14:paraId="38CAFF2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nil"/>
              <w:bottom w:val="nil"/>
              <w:right w:val="single" w:sz="4" w:space="0" w:color="auto"/>
            </w:tcBorders>
            <w:shd w:val="clear" w:color="auto" w:fill="auto"/>
            <w:noWrap/>
            <w:vAlign w:val="bottom"/>
            <w:hideMark/>
          </w:tcPr>
          <w:p w14:paraId="5EAC13C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18</w:t>
            </w:r>
          </w:p>
        </w:tc>
        <w:tc>
          <w:tcPr>
            <w:tcW w:w="228" w:type="pct"/>
            <w:tcBorders>
              <w:top w:val="nil"/>
              <w:left w:val="nil"/>
              <w:bottom w:val="nil"/>
              <w:right w:val="single" w:sz="4" w:space="0" w:color="auto"/>
            </w:tcBorders>
            <w:shd w:val="clear" w:color="auto" w:fill="auto"/>
            <w:noWrap/>
            <w:vAlign w:val="bottom"/>
            <w:hideMark/>
          </w:tcPr>
          <w:p w14:paraId="0A7F762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18</w:t>
            </w:r>
          </w:p>
        </w:tc>
        <w:tc>
          <w:tcPr>
            <w:tcW w:w="228" w:type="pct"/>
            <w:tcBorders>
              <w:top w:val="nil"/>
              <w:left w:val="nil"/>
              <w:bottom w:val="nil"/>
              <w:right w:val="single" w:sz="4" w:space="0" w:color="auto"/>
            </w:tcBorders>
            <w:shd w:val="clear" w:color="auto" w:fill="auto"/>
            <w:noWrap/>
            <w:vAlign w:val="bottom"/>
            <w:hideMark/>
          </w:tcPr>
          <w:p w14:paraId="56E3E31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nil"/>
              <w:bottom w:val="nil"/>
              <w:right w:val="single" w:sz="4" w:space="0" w:color="auto"/>
            </w:tcBorders>
            <w:shd w:val="clear" w:color="auto" w:fill="auto"/>
            <w:noWrap/>
            <w:vAlign w:val="bottom"/>
            <w:hideMark/>
          </w:tcPr>
          <w:p w14:paraId="7F8B18E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14</w:t>
            </w:r>
          </w:p>
        </w:tc>
        <w:tc>
          <w:tcPr>
            <w:tcW w:w="228" w:type="pct"/>
            <w:tcBorders>
              <w:top w:val="nil"/>
              <w:left w:val="nil"/>
              <w:bottom w:val="nil"/>
              <w:right w:val="single" w:sz="4" w:space="0" w:color="auto"/>
            </w:tcBorders>
            <w:shd w:val="clear" w:color="auto" w:fill="auto"/>
            <w:noWrap/>
            <w:vAlign w:val="bottom"/>
            <w:hideMark/>
          </w:tcPr>
          <w:p w14:paraId="16466CC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nil"/>
              <w:bottom w:val="nil"/>
              <w:right w:val="single" w:sz="4" w:space="0" w:color="auto"/>
            </w:tcBorders>
            <w:shd w:val="clear" w:color="auto" w:fill="auto"/>
            <w:noWrap/>
            <w:vAlign w:val="bottom"/>
            <w:hideMark/>
          </w:tcPr>
          <w:p w14:paraId="26C887B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nil"/>
              <w:bottom w:val="nil"/>
              <w:right w:val="single" w:sz="4" w:space="0" w:color="auto"/>
            </w:tcBorders>
            <w:shd w:val="clear" w:color="auto" w:fill="auto"/>
            <w:noWrap/>
            <w:vAlign w:val="bottom"/>
            <w:hideMark/>
          </w:tcPr>
          <w:p w14:paraId="760BDE8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40" w:type="pct"/>
            <w:tcBorders>
              <w:top w:val="nil"/>
              <w:left w:val="nil"/>
              <w:bottom w:val="nil"/>
              <w:right w:val="single" w:sz="4" w:space="0" w:color="auto"/>
            </w:tcBorders>
            <w:shd w:val="clear" w:color="auto" w:fill="auto"/>
            <w:noWrap/>
            <w:vAlign w:val="bottom"/>
            <w:hideMark/>
          </w:tcPr>
          <w:p w14:paraId="4065F4A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nil"/>
              <w:bottom w:val="nil"/>
              <w:right w:val="single" w:sz="4" w:space="0" w:color="auto"/>
            </w:tcBorders>
            <w:shd w:val="clear" w:color="auto" w:fill="auto"/>
            <w:noWrap/>
            <w:vAlign w:val="bottom"/>
            <w:hideMark/>
          </w:tcPr>
          <w:p w14:paraId="2268A43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nil"/>
              <w:bottom w:val="nil"/>
              <w:right w:val="single" w:sz="8" w:space="0" w:color="auto"/>
            </w:tcBorders>
            <w:shd w:val="clear" w:color="auto" w:fill="auto"/>
            <w:noWrap/>
            <w:vAlign w:val="bottom"/>
            <w:hideMark/>
          </w:tcPr>
          <w:p w14:paraId="2371504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550" w:type="pct"/>
            <w:tcBorders>
              <w:top w:val="nil"/>
              <w:left w:val="nil"/>
              <w:bottom w:val="nil"/>
              <w:right w:val="single" w:sz="4" w:space="0" w:color="auto"/>
            </w:tcBorders>
            <w:shd w:val="clear" w:color="auto" w:fill="auto"/>
            <w:noWrap/>
            <w:vAlign w:val="center"/>
            <w:hideMark/>
          </w:tcPr>
          <w:p w14:paraId="4D21ED1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201</w:t>
            </w:r>
          </w:p>
        </w:tc>
        <w:tc>
          <w:tcPr>
            <w:tcW w:w="327" w:type="pct"/>
            <w:tcBorders>
              <w:top w:val="nil"/>
              <w:left w:val="nil"/>
              <w:bottom w:val="nil"/>
              <w:right w:val="single" w:sz="8" w:space="0" w:color="auto"/>
            </w:tcBorders>
            <w:shd w:val="clear" w:color="auto" w:fill="auto"/>
            <w:noWrap/>
            <w:vAlign w:val="bottom"/>
            <w:hideMark/>
          </w:tcPr>
          <w:p w14:paraId="29916CC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378.0</w:t>
            </w:r>
          </w:p>
        </w:tc>
      </w:tr>
      <w:tr w:rsidR="0048616E" w:rsidRPr="0048616E" w14:paraId="5C79BC34" w14:textId="77777777" w:rsidTr="0048616E">
        <w:trPr>
          <w:cantSplit/>
          <w:trHeight w:val="288"/>
        </w:trPr>
        <w:tc>
          <w:tcPr>
            <w:tcW w:w="228" w:type="pct"/>
            <w:tcBorders>
              <w:top w:val="nil"/>
              <w:left w:val="single" w:sz="8" w:space="0" w:color="auto"/>
              <w:bottom w:val="nil"/>
              <w:right w:val="single" w:sz="4" w:space="0" w:color="auto"/>
            </w:tcBorders>
            <w:shd w:val="clear" w:color="000000" w:fill="D9D9D9"/>
            <w:noWrap/>
            <w:vAlign w:val="bottom"/>
            <w:hideMark/>
          </w:tcPr>
          <w:p w14:paraId="4CC8B21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4A64EA0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40" w:type="pct"/>
            <w:tcBorders>
              <w:top w:val="nil"/>
              <w:left w:val="single" w:sz="4" w:space="0" w:color="auto"/>
              <w:bottom w:val="nil"/>
              <w:right w:val="single" w:sz="4" w:space="0" w:color="auto"/>
            </w:tcBorders>
            <w:shd w:val="clear" w:color="000000" w:fill="D9D9D9"/>
            <w:noWrap/>
            <w:vAlign w:val="bottom"/>
            <w:hideMark/>
          </w:tcPr>
          <w:p w14:paraId="1C7402C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299BC1D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single" w:sz="4" w:space="0" w:color="auto"/>
              <w:bottom w:val="nil"/>
              <w:right w:val="single" w:sz="4" w:space="0" w:color="auto"/>
            </w:tcBorders>
            <w:shd w:val="clear" w:color="000000" w:fill="D9D9D9"/>
            <w:noWrap/>
            <w:vAlign w:val="bottom"/>
            <w:hideMark/>
          </w:tcPr>
          <w:p w14:paraId="576859B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single" w:sz="4" w:space="0" w:color="auto"/>
              <w:bottom w:val="nil"/>
              <w:right w:val="single" w:sz="4" w:space="0" w:color="auto"/>
            </w:tcBorders>
            <w:shd w:val="clear" w:color="000000" w:fill="D9D9D9"/>
            <w:noWrap/>
            <w:vAlign w:val="bottom"/>
            <w:hideMark/>
          </w:tcPr>
          <w:p w14:paraId="594721B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single" w:sz="4" w:space="0" w:color="auto"/>
              <w:bottom w:val="nil"/>
              <w:right w:val="single" w:sz="4" w:space="0" w:color="auto"/>
            </w:tcBorders>
            <w:shd w:val="clear" w:color="000000" w:fill="D9D9D9"/>
            <w:noWrap/>
            <w:vAlign w:val="bottom"/>
            <w:hideMark/>
          </w:tcPr>
          <w:p w14:paraId="18E6427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14</w:t>
            </w:r>
          </w:p>
        </w:tc>
        <w:tc>
          <w:tcPr>
            <w:tcW w:w="228" w:type="pct"/>
            <w:tcBorders>
              <w:top w:val="nil"/>
              <w:left w:val="single" w:sz="4" w:space="0" w:color="auto"/>
              <w:bottom w:val="nil"/>
              <w:right w:val="single" w:sz="4" w:space="0" w:color="auto"/>
            </w:tcBorders>
            <w:shd w:val="clear" w:color="000000" w:fill="D9D9D9"/>
            <w:noWrap/>
            <w:vAlign w:val="bottom"/>
            <w:hideMark/>
          </w:tcPr>
          <w:p w14:paraId="54901A1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single" w:sz="4" w:space="0" w:color="auto"/>
              <w:bottom w:val="nil"/>
              <w:right w:val="single" w:sz="4" w:space="0" w:color="auto"/>
            </w:tcBorders>
            <w:shd w:val="clear" w:color="000000" w:fill="D9D9D9"/>
            <w:noWrap/>
            <w:vAlign w:val="bottom"/>
            <w:hideMark/>
          </w:tcPr>
          <w:p w14:paraId="37465FF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18</w:t>
            </w:r>
          </w:p>
        </w:tc>
        <w:tc>
          <w:tcPr>
            <w:tcW w:w="228" w:type="pct"/>
            <w:tcBorders>
              <w:top w:val="nil"/>
              <w:left w:val="single" w:sz="4" w:space="0" w:color="auto"/>
              <w:bottom w:val="nil"/>
              <w:right w:val="single" w:sz="4" w:space="0" w:color="auto"/>
            </w:tcBorders>
            <w:shd w:val="clear" w:color="000000" w:fill="D9D9D9"/>
            <w:noWrap/>
            <w:vAlign w:val="bottom"/>
            <w:hideMark/>
          </w:tcPr>
          <w:p w14:paraId="21DC5EA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18</w:t>
            </w:r>
          </w:p>
        </w:tc>
        <w:tc>
          <w:tcPr>
            <w:tcW w:w="228" w:type="pct"/>
            <w:tcBorders>
              <w:top w:val="nil"/>
              <w:left w:val="single" w:sz="4" w:space="0" w:color="auto"/>
              <w:bottom w:val="nil"/>
              <w:right w:val="single" w:sz="4" w:space="0" w:color="auto"/>
            </w:tcBorders>
            <w:shd w:val="clear" w:color="000000" w:fill="D9D9D9"/>
            <w:noWrap/>
            <w:vAlign w:val="bottom"/>
            <w:hideMark/>
          </w:tcPr>
          <w:p w14:paraId="1E26D61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single" w:sz="4" w:space="0" w:color="auto"/>
              <w:bottom w:val="nil"/>
              <w:right w:val="single" w:sz="4" w:space="0" w:color="auto"/>
            </w:tcBorders>
            <w:shd w:val="clear" w:color="000000" w:fill="D9D9D9"/>
            <w:noWrap/>
            <w:vAlign w:val="bottom"/>
            <w:hideMark/>
          </w:tcPr>
          <w:p w14:paraId="52EF685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14</w:t>
            </w:r>
          </w:p>
        </w:tc>
        <w:tc>
          <w:tcPr>
            <w:tcW w:w="228" w:type="pct"/>
            <w:tcBorders>
              <w:top w:val="nil"/>
              <w:left w:val="single" w:sz="4" w:space="0" w:color="auto"/>
              <w:bottom w:val="nil"/>
              <w:right w:val="single" w:sz="4" w:space="0" w:color="auto"/>
            </w:tcBorders>
            <w:shd w:val="clear" w:color="000000" w:fill="D9D9D9"/>
            <w:noWrap/>
            <w:vAlign w:val="bottom"/>
            <w:hideMark/>
          </w:tcPr>
          <w:p w14:paraId="4583092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single" w:sz="4" w:space="0" w:color="auto"/>
              <w:bottom w:val="nil"/>
              <w:right w:val="single" w:sz="4" w:space="0" w:color="auto"/>
            </w:tcBorders>
            <w:shd w:val="clear" w:color="000000" w:fill="D9D9D9"/>
            <w:noWrap/>
            <w:vAlign w:val="bottom"/>
            <w:hideMark/>
          </w:tcPr>
          <w:p w14:paraId="4F04044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single" w:sz="4" w:space="0" w:color="auto"/>
              <w:bottom w:val="nil"/>
              <w:right w:val="single" w:sz="4" w:space="0" w:color="auto"/>
            </w:tcBorders>
            <w:shd w:val="clear" w:color="000000" w:fill="D9D9D9"/>
            <w:noWrap/>
            <w:vAlign w:val="bottom"/>
            <w:hideMark/>
          </w:tcPr>
          <w:p w14:paraId="6825C89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40" w:type="pct"/>
            <w:tcBorders>
              <w:top w:val="nil"/>
              <w:left w:val="single" w:sz="4" w:space="0" w:color="auto"/>
              <w:bottom w:val="nil"/>
              <w:right w:val="single" w:sz="4" w:space="0" w:color="auto"/>
            </w:tcBorders>
            <w:shd w:val="clear" w:color="000000" w:fill="D9D9D9"/>
            <w:noWrap/>
            <w:vAlign w:val="bottom"/>
            <w:hideMark/>
          </w:tcPr>
          <w:p w14:paraId="0C8D927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2E39976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single" w:sz="4" w:space="0" w:color="auto"/>
              <w:bottom w:val="nil"/>
              <w:right w:val="single" w:sz="8" w:space="0" w:color="auto"/>
            </w:tcBorders>
            <w:shd w:val="clear" w:color="000000" w:fill="D9D9D9"/>
            <w:noWrap/>
            <w:vAlign w:val="bottom"/>
            <w:hideMark/>
          </w:tcPr>
          <w:p w14:paraId="7271598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550" w:type="pct"/>
            <w:tcBorders>
              <w:top w:val="nil"/>
              <w:left w:val="single" w:sz="8" w:space="0" w:color="auto"/>
              <w:bottom w:val="nil"/>
              <w:right w:val="single" w:sz="4" w:space="0" w:color="auto"/>
            </w:tcBorders>
            <w:shd w:val="clear" w:color="000000" w:fill="D9D9D9"/>
            <w:noWrap/>
            <w:vAlign w:val="center"/>
            <w:hideMark/>
          </w:tcPr>
          <w:p w14:paraId="0183679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202</w:t>
            </w:r>
          </w:p>
        </w:tc>
        <w:tc>
          <w:tcPr>
            <w:tcW w:w="327" w:type="pct"/>
            <w:tcBorders>
              <w:top w:val="nil"/>
              <w:left w:val="nil"/>
              <w:bottom w:val="nil"/>
              <w:right w:val="single" w:sz="8" w:space="0" w:color="auto"/>
            </w:tcBorders>
            <w:shd w:val="clear" w:color="000000" w:fill="D9D9D9"/>
            <w:noWrap/>
            <w:vAlign w:val="bottom"/>
            <w:hideMark/>
          </w:tcPr>
          <w:p w14:paraId="292A729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379.6</w:t>
            </w:r>
          </w:p>
        </w:tc>
      </w:tr>
      <w:tr w:rsidR="0048616E" w:rsidRPr="0048616E" w14:paraId="6A94CF76" w14:textId="77777777" w:rsidTr="0048616E">
        <w:trPr>
          <w:cantSplit/>
          <w:trHeight w:val="288"/>
        </w:trPr>
        <w:tc>
          <w:tcPr>
            <w:tcW w:w="228" w:type="pct"/>
            <w:tcBorders>
              <w:top w:val="nil"/>
              <w:left w:val="single" w:sz="8" w:space="0" w:color="auto"/>
              <w:bottom w:val="nil"/>
              <w:right w:val="single" w:sz="4" w:space="0" w:color="auto"/>
            </w:tcBorders>
            <w:shd w:val="clear" w:color="auto" w:fill="auto"/>
            <w:noWrap/>
            <w:vAlign w:val="bottom"/>
            <w:hideMark/>
          </w:tcPr>
          <w:p w14:paraId="4535FD9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228" w:type="pct"/>
            <w:tcBorders>
              <w:top w:val="nil"/>
              <w:left w:val="nil"/>
              <w:bottom w:val="nil"/>
              <w:right w:val="single" w:sz="4" w:space="0" w:color="auto"/>
            </w:tcBorders>
            <w:shd w:val="clear" w:color="auto" w:fill="auto"/>
            <w:noWrap/>
            <w:vAlign w:val="bottom"/>
            <w:hideMark/>
          </w:tcPr>
          <w:p w14:paraId="434E017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40" w:type="pct"/>
            <w:tcBorders>
              <w:top w:val="nil"/>
              <w:left w:val="nil"/>
              <w:bottom w:val="nil"/>
              <w:right w:val="single" w:sz="4" w:space="0" w:color="auto"/>
            </w:tcBorders>
            <w:shd w:val="clear" w:color="auto" w:fill="auto"/>
            <w:noWrap/>
            <w:vAlign w:val="bottom"/>
            <w:hideMark/>
          </w:tcPr>
          <w:p w14:paraId="229AFEE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nil"/>
              <w:bottom w:val="nil"/>
              <w:right w:val="single" w:sz="4" w:space="0" w:color="auto"/>
            </w:tcBorders>
            <w:shd w:val="clear" w:color="auto" w:fill="auto"/>
            <w:noWrap/>
            <w:vAlign w:val="bottom"/>
            <w:hideMark/>
          </w:tcPr>
          <w:p w14:paraId="2F30F6F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nil"/>
              <w:bottom w:val="nil"/>
              <w:right w:val="single" w:sz="4" w:space="0" w:color="auto"/>
            </w:tcBorders>
            <w:shd w:val="clear" w:color="auto" w:fill="auto"/>
            <w:noWrap/>
            <w:vAlign w:val="bottom"/>
            <w:hideMark/>
          </w:tcPr>
          <w:p w14:paraId="047F844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nil"/>
              <w:bottom w:val="nil"/>
              <w:right w:val="single" w:sz="4" w:space="0" w:color="auto"/>
            </w:tcBorders>
            <w:shd w:val="clear" w:color="auto" w:fill="auto"/>
            <w:noWrap/>
            <w:vAlign w:val="bottom"/>
            <w:hideMark/>
          </w:tcPr>
          <w:p w14:paraId="2B01644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nil"/>
              <w:bottom w:val="nil"/>
              <w:right w:val="single" w:sz="4" w:space="0" w:color="auto"/>
            </w:tcBorders>
            <w:shd w:val="clear" w:color="auto" w:fill="auto"/>
            <w:noWrap/>
            <w:vAlign w:val="bottom"/>
            <w:hideMark/>
          </w:tcPr>
          <w:p w14:paraId="6F70567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14</w:t>
            </w:r>
          </w:p>
        </w:tc>
        <w:tc>
          <w:tcPr>
            <w:tcW w:w="228" w:type="pct"/>
            <w:tcBorders>
              <w:top w:val="nil"/>
              <w:left w:val="nil"/>
              <w:bottom w:val="nil"/>
              <w:right w:val="single" w:sz="4" w:space="0" w:color="auto"/>
            </w:tcBorders>
            <w:shd w:val="clear" w:color="auto" w:fill="auto"/>
            <w:noWrap/>
            <w:vAlign w:val="bottom"/>
            <w:hideMark/>
          </w:tcPr>
          <w:p w14:paraId="43B15A2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nil"/>
              <w:bottom w:val="nil"/>
              <w:right w:val="single" w:sz="4" w:space="0" w:color="auto"/>
            </w:tcBorders>
            <w:shd w:val="clear" w:color="auto" w:fill="auto"/>
            <w:noWrap/>
            <w:vAlign w:val="bottom"/>
            <w:hideMark/>
          </w:tcPr>
          <w:p w14:paraId="05DBBAF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18</w:t>
            </w:r>
          </w:p>
        </w:tc>
        <w:tc>
          <w:tcPr>
            <w:tcW w:w="228" w:type="pct"/>
            <w:tcBorders>
              <w:top w:val="nil"/>
              <w:left w:val="nil"/>
              <w:bottom w:val="nil"/>
              <w:right w:val="single" w:sz="4" w:space="0" w:color="auto"/>
            </w:tcBorders>
            <w:shd w:val="clear" w:color="auto" w:fill="auto"/>
            <w:noWrap/>
            <w:vAlign w:val="bottom"/>
            <w:hideMark/>
          </w:tcPr>
          <w:p w14:paraId="59A0962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18</w:t>
            </w:r>
          </w:p>
        </w:tc>
        <w:tc>
          <w:tcPr>
            <w:tcW w:w="228" w:type="pct"/>
            <w:tcBorders>
              <w:top w:val="nil"/>
              <w:left w:val="nil"/>
              <w:bottom w:val="nil"/>
              <w:right w:val="single" w:sz="4" w:space="0" w:color="auto"/>
            </w:tcBorders>
            <w:shd w:val="clear" w:color="auto" w:fill="auto"/>
            <w:noWrap/>
            <w:vAlign w:val="bottom"/>
            <w:hideMark/>
          </w:tcPr>
          <w:p w14:paraId="00AD631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nil"/>
              <w:bottom w:val="nil"/>
              <w:right w:val="single" w:sz="4" w:space="0" w:color="auto"/>
            </w:tcBorders>
            <w:shd w:val="clear" w:color="auto" w:fill="auto"/>
            <w:noWrap/>
            <w:vAlign w:val="bottom"/>
            <w:hideMark/>
          </w:tcPr>
          <w:p w14:paraId="16BFF63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14</w:t>
            </w:r>
          </w:p>
        </w:tc>
        <w:tc>
          <w:tcPr>
            <w:tcW w:w="228" w:type="pct"/>
            <w:tcBorders>
              <w:top w:val="nil"/>
              <w:left w:val="nil"/>
              <w:bottom w:val="nil"/>
              <w:right w:val="single" w:sz="4" w:space="0" w:color="auto"/>
            </w:tcBorders>
            <w:shd w:val="clear" w:color="auto" w:fill="auto"/>
            <w:noWrap/>
            <w:vAlign w:val="bottom"/>
            <w:hideMark/>
          </w:tcPr>
          <w:p w14:paraId="5D54D1E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nil"/>
              <w:bottom w:val="nil"/>
              <w:right w:val="single" w:sz="4" w:space="0" w:color="auto"/>
            </w:tcBorders>
            <w:shd w:val="clear" w:color="auto" w:fill="auto"/>
            <w:noWrap/>
            <w:vAlign w:val="bottom"/>
            <w:hideMark/>
          </w:tcPr>
          <w:p w14:paraId="1A04716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nil"/>
              <w:bottom w:val="nil"/>
              <w:right w:val="single" w:sz="4" w:space="0" w:color="auto"/>
            </w:tcBorders>
            <w:shd w:val="clear" w:color="auto" w:fill="auto"/>
            <w:noWrap/>
            <w:vAlign w:val="bottom"/>
            <w:hideMark/>
          </w:tcPr>
          <w:p w14:paraId="37804C1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40" w:type="pct"/>
            <w:tcBorders>
              <w:top w:val="nil"/>
              <w:left w:val="nil"/>
              <w:bottom w:val="nil"/>
              <w:right w:val="single" w:sz="4" w:space="0" w:color="auto"/>
            </w:tcBorders>
            <w:shd w:val="clear" w:color="auto" w:fill="auto"/>
            <w:noWrap/>
            <w:vAlign w:val="bottom"/>
            <w:hideMark/>
          </w:tcPr>
          <w:p w14:paraId="4FF42B5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nil"/>
              <w:bottom w:val="nil"/>
              <w:right w:val="single" w:sz="4" w:space="0" w:color="auto"/>
            </w:tcBorders>
            <w:shd w:val="clear" w:color="auto" w:fill="auto"/>
            <w:noWrap/>
            <w:vAlign w:val="bottom"/>
            <w:hideMark/>
          </w:tcPr>
          <w:p w14:paraId="652F23F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nil"/>
              <w:bottom w:val="nil"/>
              <w:right w:val="single" w:sz="8" w:space="0" w:color="auto"/>
            </w:tcBorders>
            <w:shd w:val="clear" w:color="auto" w:fill="auto"/>
            <w:noWrap/>
            <w:vAlign w:val="bottom"/>
            <w:hideMark/>
          </w:tcPr>
          <w:p w14:paraId="5C83642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550" w:type="pct"/>
            <w:tcBorders>
              <w:top w:val="nil"/>
              <w:left w:val="nil"/>
              <w:bottom w:val="nil"/>
              <w:right w:val="single" w:sz="4" w:space="0" w:color="auto"/>
            </w:tcBorders>
            <w:shd w:val="clear" w:color="auto" w:fill="auto"/>
            <w:noWrap/>
            <w:vAlign w:val="center"/>
            <w:hideMark/>
          </w:tcPr>
          <w:p w14:paraId="37A68A4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203</w:t>
            </w:r>
          </w:p>
        </w:tc>
        <w:tc>
          <w:tcPr>
            <w:tcW w:w="327" w:type="pct"/>
            <w:tcBorders>
              <w:top w:val="nil"/>
              <w:left w:val="nil"/>
              <w:bottom w:val="nil"/>
              <w:right w:val="single" w:sz="8" w:space="0" w:color="auto"/>
            </w:tcBorders>
            <w:shd w:val="clear" w:color="auto" w:fill="auto"/>
            <w:noWrap/>
            <w:vAlign w:val="bottom"/>
            <w:hideMark/>
          </w:tcPr>
          <w:p w14:paraId="0B12C82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381.2</w:t>
            </w:r>
          </w:p>
        </w:tc>
      </w:tr>
      <w:tr w:rsidR="0048616E" w:rsidRPr="0048616E" w14:paraId="345E84A4" w14:textId="77777777" w:rsidTr="0048616E">
        <w:trPr>
          <w:cantSplit/>
          <w:trHeight w:val="288"/>
        </w:trPr>
        <w:tc>
          <w:tcPr>
            <w:tcW w:w="228" w:type="pct"/>
            <w:tcBorders>
              <w:top w:val="nil"/>
              <w:left w:val="single" w:sz="8" w:space="0" w:color="auto"/>
              <w:bottom w:val="nil"/>
              <w:right w:val="single" w:sz="4" w:space="0" w:color="auto"/>
            </w:tcBorders>
            <w:shd w:val="clear" w:color="000000" w:fill="D9D9D9"/>
            <w:noWrap/>
            <w:vAlign w:val="bottom"/>
            <w:hideMark/>
          </w:tcPr>
          <w:p w14:paraId="69E7DF8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7F76E29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40" w:type="pct"/>
            <w:tcBorders>
              <w:top w:val="nil"/>
              <w:left w:val="single" w:sz="4" w:space="0" w:color="auto"/>
              <w:bottom w:val="nil"/>
              <w:right w:val="single" w:sz="4" w:space="0" w:color="auto"/>
            </w:tcBorders>
            <w:shd w:val="clear" w:color="000000" w:fill="D9D9D9"/>
            <w:noWrap/>
            <w:vAlign w:val="bottom"/>
            <w:hideMark/>
          </w:tcPr>
          <w:p w14:paraId="0EE046B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4D060F2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single" w:sz="4" w:space="0" w:color="auto"/>
              <w:bottom w:val="nil"/>
              <w:right w:val="single" w:sz="4" w:space="0" w:color="auto"/>
            </w:tcBorders>
            <w:shd w:val="clear" w:color="000000" w:fill="D9D9D9"/>
            <w:noWrap/>
            <w:vAlign w:val="bottom"/>
            <w:hideMark/>
          </w:tcPr>
          <w:p w14:paraId="7C7F62B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single" w:sz="4" w:space="0" w:color="auto"/>
              <w:bottom w:val="nil"/>
              <w:right w:val="single" w:sz="4" w:space="0" w:color="auto"/>
            </w:tcBorders>
            <w:shd w:val="clear" w:color="000000" w:fill="D9D9D9"/>
            <w:noWrap/>
            <w:vAlign w:val="bottom"/>
            <w:hideMark/>
          </w:tcPr>
          <w:p w14:paraId="3DFAFEB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single" w:sz="4" w:space="0" w:color="auto"/>
              <w:bottom w:val="nil"/>
              <w:right w:val="single" w:sz="4" w:space="0" w:color="auto"/>
            </w:tcBorders>
            <w:shd w:val="clear" w:color="000000" w:fill="D9D9D9"/>
            <w:noWrap/>
            <w:vAlign w:val="bottom"/>
            <w:hideMark/>
          </w:tcPr>
          <w:p w14:paraId="610B870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14</w:t>
            </w:r>
          </w:p>
        </w:tc>
        <w:tc>
          <w:tcPr>
            <w:tcW w:w="228" w:type="pct"/>
            <w:tcBorders>
              <w:top w:val="nil"/>
              <w:left w:val="single" w:sz="4" w:space="0" w:color="auto"/>
              <w:bottom w:val="nil"/>
              <w:right w:val="single" w:sz="4" w:space="0" w:color="auto"/>
            </w:tcBorders>
            <w:shd w:val="clear" w:color="000000" w:fill="D9D9D9"/>
            <w:noWrap/>
            <w:vAlign w:val="bottom"/>
            <w:hideMark/>
          </w:tcPr>
          <w:p w14:paraId="124806B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single" w:sz="4" w:space="0" w:color="auto"/>
              <w:bottom w:val="nil"/>
              <w:right w:val="single" w:sz="4" w:space="0" w:color="auto"/>
            </w:tcBorders>
            <w:shd w:val="clear" w:color="000000" w:fill="D9D9D9"/>
            <w:noWrap/>
            <w:vAlign w:val="bottom"/>
            <w:hideMark/>
          </w:tcPr>
          <w:p w14:paraId="7037496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18</w:t>
            </w:r>
          </w:p>
        </w:tc>
        <w:tc>
          <w:tcPr>
            <w:tcW w:w="228" w:type="pct"/>
            <w:tcBorders>
              <w:top w:val="nil"/>
              <w:left w:val="single" w:sz="4" w:space="0" w:color="auto"/>
              <w:bottom w:val="nil"/>
              <w:right w:val="single" w:sz="4" w:space="0" w:color="auto"/>
            </w:tcBorders>
            <w:shd w:val="clear" w:color="000000" w:fill="D9D9D9"/>
            <w:noWrap/>
            <w:vAlign w:val="bottom"/>
            <w:hideMark/>
          </w:tcPr>
          <w:p w14:paraId="14084FA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18</w:t>
            </w:r>
          </w:p>
        </w:tc>
        <w:tc>
          <w:tcPr>
            <w:tcW w:w="228" w:type="pct"/>
            <w:tcBorders>
              <w:top w:val="nil"/>
              <w:left w:val="single" w:sz="4" w:space="0" w:color="auto"/>
              <w:bottom w:val="nil"/>
              <w:right w:val="single" w:sz="4" w:space="0" w:color="auto"/>
            </w:tcBorders>
            <w:shd w:val="clear" w:color="000000" w:fill="D9D9D9"/>
            <w:noWrap/>
            <w:vAlign w:val="bottom"/>
            <w:hideMark/>
          </w:tcPr>
          <w:p w14:paraId="1DE4CC7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single" w:sz="4" w:space="0" w:color="auto"/>
              <w:bottom w:val="nil"/>
              <w:right w:val="single" w:sz="4" w:space="0" w:color="auto"/>
            </w:tcBorders>
            <w:shd w:val="clear" w:color="000000" w:fill="D9D9D9"/>
            <w:noWrap/>
            <w:vAlign w:val="bottom"/>
            <w:hideMark/>
          </w:tcPr>
          <w:p w14:paraId="6D84519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14</w:t>
            </w:r>
          </w:p>
        </w:tc>
        <w:tc>
          <w:tcPr>
            <w:tcW w:w="228" w:type="pct"/>
            <w:tcBorders>
              <w:top w:val="nil"/>
              <w:left w:val="single" w:sz="4" w:space="0" w:color="auto"/>
              <w:bottom w:val="nil"/>
              <w:right w:val="single" w:sz="4" w:space="0" w:color="auto"/>
            </w:tcBorders>
            <w:shd w:val="clear" w:color="000000" w:fill="D9D9D9"/>
            <w:noWrap/>
            <w:vAlign w:val="bottom"/>
            <w:hideMark/>
          </w:tcPr>
          <w:p w14:paraId="083BB4D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single" w:sz="4" w:space="0" w:color="auto"/>
              <w:bottom w:val="nil"/>
              <w:right w:val="single" w:sz="4" w:space="0" w:color="auto"/>
            </w:tcBorders>
            <w:shd w:val="clear" w:color="000000" w:fill="D9D9D9"/>
            <w:noWrap/>
            <w:vAlign w:val="bottom"/>
            <w:hideMark/>
          </w:tcPr>
          <w:p w14:paraId="7595C75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single" w:sz="4" w:space="0" w:color="auto"/>
              <w:bottom w:val="nil"/>
              <w:right w:val="single" w:sz="4" w:space="0" w:color="auto"/>
            </w:tcBorders>
            <w:shd w:val="clear" w:color="000000" w:fill="D9D9D9"/>
            <w:noWrap/>
            <w:vAlign w:val="bottom"/>
            <w:hideMark/>
          </w:tcPr>
          <w:p w14:paraId="0E0C4A2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40" w:type="pct"/>
            <w:tcBorders>
              <w:top w:val="nil"/>
              <w:left w:val="single" w:sz="4" w:space="0" w:color="auto"/>
              <w:bottom w:val="nil"/>
              <w:right w:val="single" w:sz="4" w:space="0" w:color="auto"/>
            </w:tcBorders>
            <w:shd w:val="clear" w:color="000000" w:fill="D9D9D9"/>
            <w:noWrap/>
            <w:vAlign w:val="bottom"/>
            <w:hideMark/>
          </w:tcPr>
          <w:p w14:paraId="0885072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726FD58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single" w:sz="4" w:space="0" w:color="auto"/>
              <w:bottom w:val="nil"/>
              <w:right w:val="single" w:sz="8" w:space="0" w:color="auto"/>
            </w:tcBorders>
            <w:shd w:val="clear" w:color="000000" w:fill="D9D9D9"/>
            <w:noWrap/>
            <w:vAlign w:val="bottom"/>
            <w:hideMark/>
          </w:tcPr>
          <w:p w14:paraId="475F99F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550" w:type="pct"/>
            <w:tcBorders>
              <w:top w:val="nil"/>
              <w:left w:val="single" w:sz="8" w:space="0" w:color="auto"/>
              <w:bottom w:val="nil"/>
              <w:right w:val="single" w:sz="4" w:space="0" w:color="auto"/>
            </w:tcBorders>
            <w:shd w:val="clear" w:color="000000" w:fill="D9D9D9"/>
            <w:noWrap/>
            <w:vAlign w:val="center"/>
            <w:hideMark/>
          </w:tcPr>
          <w:p w14:paraId="39A3B28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204</w:t>
            </w:r>
          </w:p>
        </w:tc>
        <w:tc>
          <w:tcPr>
            <w:tcW w:w="327" w:type="pct"/>
            <w:tcBorders>
              <w:top w:val="nil"/>
              <w:left w:val="nil"/>
              <w:bottom w:val="nil"/>
              <w:right w:val="single" w:sz="8" w:space="0" w:color="auto"/>
            </w:tcBorders>
            <w:shd w:val="clear" w:color="000000" w:fill="D9D9D9"/>
            <w:noWrap/>
            <w:vAlign w:val="bottom"/>
            <w:hideMark/>
          </w:tcPr>
          <w:p w14:paraId="5804347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382.8</w:t>
            </w:r>
          </w:p>
        </w:tc>
      </w:tr>
      <w:tr w:rsidR="0048616E" w:rsidRPr="0048616E" w14:paraId="381FA3F5" w14:textId="77777777" w:rsidTr="0048616E">
        <w:trPr>
          <w:cantSplit/>
          <w:trHeight w:val="288"/>
        </w:trPr>
        <w:tc>
          <w:tcPr>
            <w:tcW w:w="228" w:type="pct"/>
            <w:tcBorders>
              <w:top w:val="nil"/>
              <w:left w:val="single" w:sz="8" w:space="0" w:color="auto"/>
              <w:bottom w:val="nil"/>
              <w:right w:val="single" w:sz="4" w:space="0" w:color="auto"/>
            </w:tcBorders>
            <w:shd w:val="clear" w:color="auto" w:fill="auto"/>
            <w:noWrap/>
            <w:vAlign w:val="bottom"/>
            <w:hideMark/>
          </w:tcPr>
          <w:p w14:paraId="29134A4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228" w:type="pct"/>
            <w:tcBorders>
              <w:top w:val="nil"/>
              <w:left w:val="nil"/>
              <w:bottom w:val="nil"/>
              <w:right w:val="single" w:sz="4" w:space="0" w:color="auto"/>
            </w:tcBorders>
            <w:shd w:val="clear" w:color="auto" w:fill="auto"/>
            <w:noWrap/>
            <w:vAlign w:val="bottom"/>
            <w:hideMark/>
          </w:tcPr>
          <w:p w14:paraId="6414DF8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40" w:type="pct"/>
            <w:tcBorders>
              <w:top w:val="nil"/>
              <w:left w:val="nil"/>
              <w:bottom w:val="nil"/>
              <w:right w:val="single" w:sz="4" w:space="0" w:color="auto"/>
            </w:tcBorders>
            <w:shd w:val="clear" w:color="auto" w:fill="auto"/>
            <w:noWrap/>
            <w:vAlign w:val="bottom"/>
            <w:hideMark/>
          </w:tcPr>
          <w:p w14:paraId="0FCF38A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nil"/>
              <w:bottom w:val="nil"/>
              <w:right w:val="single" w:sz="4" w:space="0" w:color="auto"/>
            </w:tcBorders>
            <w:shd w:val="clear" w:color="auto" w:fill="auto"/>
            <w:noWrap/>
            <w:vAlign w:val="bottom"/>
            <w:hideMark/>
          </w:tcPr>
          <w:p w14:paraId="1BBDEC0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nil"/>
              <w:bottom w:val="nil"/>
              <w:right w:val="single" w:sz="4" w:space="0" w:color="auto"/>
            </w:tcBorders>
            <w:shd w:val="clear" w:color="auto" w:fill="auto"/>
            <w:noWrap/>
            <w:vAlign w:val="bottom"/>
            <w:hideMark/>
          </w:tcPr>
          <w:p w14:paraId="6014EF0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nil"/>
              <w:bottom w:val="nil"/>
              <w:right w:val="single" w:sz="4" w:space="0" w:color="auto"/>
            </w:tcBorders>
            <w:shd w:val="clear" w:color="auto" w:fill="auto"/>
            <w:noWrap/>
            <w:vAlign w:val="bottom"/>
            <w:hideMark/>
          </w:tcPr>
          <w:p w14:paraId="1E22F6F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nil"/>
              <w:bottom w:val="nil"/>
              <w:right w:val="single" w:sz="4" w:space="0" w:color="auto"/>
            </w:tcBorders>
            <w:shd w:val="clear" w:color="auto" w:fill="auto"/>
            <w:noWrap/>
            <w:vAlign w:val="bottom"/>
            <w:hideMark/>
          </w:tcPr>
          <w:p w14:paraId="3E698BF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14</w:t>
            </w:r>
          </w:p>
        </w:tc>
        <w:tc>
          <w:tcPr>
            <w:tcW w:w="228" w:type="pct"/>
            <w:tcBorders>
              <w:top w:val="nil"/>
              <w:left w:val="nil"/>
              <w:bottom w:val="nil"/>
              <w:right w:val="single" w:sz="4" w:space="0" w:color="auto"/>
            </w:tcBorders>
            <w:shd w:val="clear" w:color="auto" w:fill="auto"/>
            <w:noWrap/>
            <w:vAlign w:val="bottom"/>
            <w:hideMark/>
          </w:tcPr>
          <w:p w14:paraId="722B76F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nil"/>
              <w:bottom w:val="nil"/>
              <w:right w:val="single" w:sz="4" w:space="0" w:color="auto"/>
            </w:tcBorders>
            <w:shd w:val="clear" w:color="auto" w:fill="auto"/>
            <w:noWrap/>
            <w:vAlign w:val="bottom"/>
            <w:hideMark/>
          </w:tcPr>
          <w:p w14:paraId="087EF13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18</w:t>
            </w:r>
          </w:p>
        </w:tc>
        <w:tc>
          <w:tcPr>
            <w:tcW w:w="228" w:type="pct"/>
            <w:tcBorders>
              <w:top w:val="nil"/>
              <w:left w:val="nil"/>
              <w:bottom w:val="nil"/>
              <w:right w:val="single" w:sz="4" w:space="0" w:color="auto"/>
            </w:tcBorders>
            <w:shd w:val="clear" w:color="auto" w:fill="auto"/>
            <w:noWrap/>
            <w:vAlign w:val="bottom"/>
            <w:hideMark/>
          </w:tcPr>
          <w:p w14:paraId="08F79F2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18</w:t>
            </w:r>
          </w:p>
        </w:tc>
        <w:tc>
          <w:tcPr>
            <w:tcW w:w="228" w:type="pct"/>
            <w:tcBorders>
              <w:top w:val="nil"/>
              <w:left w:val="nil"/>
              <w:bottom w:val="nil"/>
              <w:right w:val="single" w:sz="4" w:space="0" w:color="auto"/>
            </w:tcBorders>
            <w:shd w:val="clear" w:color="auto" w:fill="auto"/>
            <w:noWrap/>
            <w:vAlign w:val="bottom"/>
            <w:hideMark/>
          </w:tcPr>
          <w:p w14:paraId="1EA2219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nil"/>
              <w:bottom w:val="nil"/>
              <w:right w:val="single" w:sz="4" w:space="0" w:color="auto"/>
            </w:tcBorders>
            <w:shd w:val="clear" w:color="auto" w:fill="auto"/>
            <w:noWrap/>
            <w:vAlign w:val="bottom"/>
            <w:hideMark/>
          </w:tcPr>
          <w:p w14:paraId="4CEE958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14</w:t>
            </w:r>
          </w:p>
        </w:tc>
        <w:tc>
          <w:tcPr>
            <w:tcW w:w="228" w:type="pct"/>
            <w:tcBorders>
              <w:top w:val="nil"/>
              <w:left w:val="nil"/>
              <w:bottom w:val="nil"/>
              <w:right w:val="single" w:sz="4" w:space="0" w:color="auto"/>
            </w:tcBorders>
            <w:shd w:val="clear" w:color="auto" w:fill="auto"/>
            <w:noWrap/>
            <w:vAlign w:val="bottom"/>
            <w:hideMark/>
          </w:tcPr>
          <w:p w14:paraId="77EC7FA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nil"/>
              <w:bottom w:val="nil"/>
              <w:right w:val="single" w:sz="4" w:space="0" w:color="auto"/>
            </w:tcBorders>
            <w:shd w:val="clear" w:color="auto" w:fill="auto"/>
            <w:noWrap/>
            <w:vAlign w:val="bottom"/>
            <w:hideMark/>
          </w:tcPr>
          <w:p w14:paraId="46E9979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nil"/>
              <w:bottom w:val="nil"/>
              <w:right w:val="single" w:sz="4" w:space="0" w:color="auto"/>
            </w:tcBorders>
            <w:shd w:val="clear" w:color="auto" w:fill="auto"/>
            <w:noWrap/>
            <w:vAlign w:val="bottom"/>
            <w:hideMark/>
          </w:tcPr>
          <w:p w14:paraId="0A6A1E3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40" w:type="pct"/>
            <w:tcBorders>
              <w:top w:val="nil"/>
              <w:left w:val="nil"/>
              <w:bottom w:val="nil"/>
              <w:right w:val="single" w:sz="4" w:space="0" w:color="auto"/>
            </w:tcBorders>
            <w:shd w:val="clear" w:color="auto" w:fill="auto"/>
            <w:noWrap/>
            <w:vAlign w:val="bottom"/>
            <w:hideMark/>
          </w:tcPr>
          <w:p w14:paraId="2415854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nil"/>
              <w:bottom w:val="nil"/>
              <w:right w:val="single" w:sz="4" w:space="0" w:color="auto"/>
            </w:tcBorders>
            <w:shd w:val="clear" w:color="auto" w:fill="auto"/>
            <w:noWrap/>
            <w:vAlign w:val="bottom"/>
            <w:hideMark/>
          </w:tcPr>
          <w:p w14:paraId="68A6230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nil"/>
              <w:bottom w:val="nil"/>
              <w:right w:val="single" w:sz="8" w:space="0" w:color="auto"/>
            </w:tcBorders>
            <w:shd w:val="clear" w:color="auto" w:fill="auto"/>
            <w:noWrap/>
            <w:vAlign w:val="bottom"/>
            <w:hideMark/>
          </w:tcPr>
          <w:p w14:paraId="489B56A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550" w:type="pct"/>
            <w:tcBorders>
              <w:top w:val="nil"/>
              <w:left w:val="nil"/>
              <w:bottom w:val="nil"/>
              <w:right w:val="single" w:sz="4" w:space="0" w:color="auto"/>
            </w:tcBorders>
            <w:shd w:val="clear" w:color="auto" w:fill="auto"/>
            <w:noWrap/>
            <w:vAlign w:val="center"/>
            <w:hideMark/>
          </w:tcPr>
          <w:p w14:paraId="0A592A7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205</w:t>
            </w:r>
          </w:p>
        </w:tc>
        <w:tc>
          <w:tcPr>
            <w:tcW w:w="327" w:type="pct"/>
            <w:tcBorders>
              <w:top w:val="nil"/>
              <w:left w:val="nil"/>
              <w:bottom w:val="nil"/>
              <w:right w:val="single" w:sz="8" w:space="0" w:color="auto"/>
            </w:tcBorders>
            <w:shd w:val="clear" w:color="auto" w:fill="auto"/>
            <w:noWrap/>
            <w:vAlign w:val="bottom"/>
            <w:hideMark/>
          </w:tcPr>
          <w:p w14:paraId="19BE646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384.4</w:t>
            </w:r>
          </w:p>
        </w:tc>
      </w:tr>
      <w:tr w:rsidR="0048616E" w:rsidRPr="0048616E" w14:paraId="70920BB1" w14:textId="77777777" w:rsidTr="0048616E">
        <w:trPr>
          <w:cantSplit/>
          <w:trHeight w:val="288"/>
        </w:trPr>
        <w:tc>
          <w:tcPr>
            <w:tcW w:w="228" w:type="pct"/>
            <w:tcBorders>
              <w:top w:val="nil"/>
              <w:left w:val="single" w:sz="8" w:space="0" w:color="auto"/>
              <w:bottom w:val="nil"/>
              <w:right w:val="single" w:sz="4" w:space="0" w:color="auto"/>
            </w:tcBorders>
            <w:shd w:val="clear" w:color="000000" w:fill="D9D9D9"/>
            <w:noWrap/>
            <w:vAlign w:val="bottom"/>
            <w:hideMark/>
          </w:tcPr>
          <w:p w14:paraId="30E1B93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5E8BF45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40" w:type="pct"/>
            <w:tcBorders>
              <w:top w:val="nil"/>
              <w:left w:val="single" w:sz="4" w:space="0" w:color="auto"/>
              <w:bottom w:val="nil"/>
              <w:right w:val="single" w:sz="4" w:space="0" w:color="auto"/>
            </w:tcBorders>
            <w:shd w:val="clear" w:color="000000" w:fill="D9D9D9"/>
            <w:noWrap/>
            <w:vAlign w:val="bottom"/>
            <w:hideMark/>
          </w:tcPr>
          <w:p w14:paraId="3A2A44C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029DCB4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single" w:sz="4" w:space="0" w:color="auto"/>
              <w:bottom w:val="nil"/>
              <w:right w:val="single" w:sz="4" w:space="0" w:color="auto"/>
            </w:tcBorders>
            <w:shd w:val="clear" w:color="000000" w:fill="D9D9D9"/>
            <w:noWrap/>
            <w:vAlign w:val="bottom"/>
            <w:hideMark/>
          </w:tcPr>
          <w:p w14:paraId="7A8C511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single" w:sz="4" w:space="0" w:color="auto"/>
              <w:bottom w:val="nil"/>
              <w:right w:val="single" w:sz="4" w:space="0" w:color="auto"/>
            </w:tcBorders>
            <w:shd w:val="clear" w:color="000000" w:fill="D9D9D9"/>
            <w:noWrap/>
            <w:vAlign w:val="bottom"/>
            <w:hideMark/>
          </w:tcPr>
          <w:p w14:paraId="740FA13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single" w:sz="4" w:space="0" w:color="auto"/>
              <w:bottom w:val="nil"/>
              <w:right w:val="single" w:sz="4" w:space="0" w:color="auto"/>
            </w:tcBorders>
            <w:shd w:val="clear" w:color="000000" w:fill="D9D9D9"/>
            <w:noWrap/>
            <w:vAlign w:val="bottom"/>
            <w:hideMark/>
          </w:tcPr>
          <w:p w14:paraId="16A8C53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15</w:t>
            </w:r>
          </w:p>
        </w:tc>
        <w:tc>
          <w:tcPr>
            <w:tcW w:w="228" w:type="pct"/>
            <w:tcBorders>
              <w:top w:val="nil"/>
              <w:left w:val="single" w:sz="4" w:space="0" w:color="auto"/>
              <w:bottom w:val="nil"/>
              <w:right w:val="single" w:sz="4" w:space="0" w:color="auto"/>
            </w:tcBorders>
            <w:shd w:val="clear" w:color="000000" w:fill="D9D9D9"/>
            <w:noWrap/>
            <w:vAlign w:val="bottom"/>
            <w:hideMark/>
          </w:tcPr>
          <w:p w14:paraId="63A2FA7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single" w:sz="4" w:space="0" w:color="auto"/>
              <w:bottom w:val="nil"/>
              <w:right w:val="single" w:sz="4" w:space="0" w:color="auto"/>
            </w:tcBorders>
            <w:shd w:val="clear" w:color="000000" w:fill="D9D9D9"/>
            <w:noWrap/>
            <w:vAlign w:val="bottom"/>
            <w:hideMark/>
          </w:tcPr>
          <w:p w14:paraId="7E7084F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18</w:t>
            </w:r>
          </w:p>
        </w:tc>
        <w:tc>
          <w:tcPr>
            <w:tcW w:w="228" w:type="pct"/>
            <w:tcBorders>
              <w:top w:val="nil"/>
              <w:left w:val="single" w:sz="4" w:space="0" w:color="auto"/>
              <w:bottom w:val="nil"/>
              <w:right w:val="single" w:sz="4" w:space="0" w:color="auto"/>
            </w:tcBorders>
            <w:shd w:val="clear" w:color="000000" w:fill="D9D9D9"/>
            <w:noWrap/>
            <w:vAlign w:val="bottom"/>
            <w:hideMark/>
          </w:tcPr>
          <w:p w14:paraId="3DAB009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18</w:t>
            </w:r>
          </w:p>
        </w:tc>
        <w:tc>
          <w:tcPr>
            <w:tcW w:w="228" w:type="pct"/>
            <w:tcBorders>
              <w:top w:val="nil"/>
              <w:left w:val="single" w:sz="4" w:space="0" w:color="auto"/>
              <w:bottom w:val="nil"/>
              <w:right w:val="single" w:sz="4" w:space="0" w:color="auto"/>
            </w:tcBorders>
            <w:shd w:val="clear" w:color="000000" w:fill="D9D9D9"/>
            <w:noWrap/>
            <w:vAlign w:val="bottom"/>
            <w:hideMark/>
          </w:tcPr>
          <w:p w14:paraId="644214C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single" w:sz="4" w:space="0" w:color="auto"/>
              <w:bottom w:val="nil"/>
              <w:right w:val="single" w:sz="4" w:space="0" w:color="auto"/>
            </w:tcBorders>
            <w:shd w:val="clear" w:color="000000" w:fill="D9D9D9"/>
            <w:noWrap/>
            <w:vAlign w:val="bottom"/>
            <w:hideMark/>
          </w:tcPr>
          <w:p w14:paraId="5624803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14</w:t>
            </w:r>
          </w:p>
        </w:tc>
        <w:tc>
          <w:tcPr>
            <w:tcW w:w="228" w:type="pct"/>
            <w:tcBorders>
              <w:top w:val="nil"/>
              <w:left w:val="single" w:sz="4" w:space="0" w:color="auto"/>
              <w:bottom w:val="nil"/>
              <w:right w:val="single" w:sz="4" w:space="0" w:color="auto"/>
            </w:tcBorders>
            <w:shd w:val="clear" w:color="000000" w:fill="D9D9D9"/>
            <w:noWrap/>
            <w:vAlign w:val="bottom"/>
            <w:hideMark/>
          </w:tcPr>
          <w:p w14:paraId="5157C15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single" w:sz="4" w:space="0" w:color="auto"/>
              <w:bottom w:val="nil"/>
              <w:right w:val="single" w:sz="4" w:space="0" w:color="auto"/>
            </w:tcBorders>
            <w:shd w:val="clear" w:color="000000" w:fill="D9D9D9"/>
            <w:noWrap/>
            <w:vAlign w:val="bottom"/>
            <w:hideMark/>
          </w:tcPr>
          <w:p w14:paraId="2EA09D5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single" w:sz="4" w:space="0" w:color="auto"/>
              <w:bottom w:val="nil"/>
              <w:right w:val="single" w:sz="4" w:space="0" w:color="auto"/>
            </w:tcBorders>
            <w:shd w:val="clear" w:color="000000" w:fill="D9D9D9"/>
            <w:noWrap/>
            <w:vAlign w:val="bottom"/>
            <w:hideMark/>
          </w:tcPr>
          <w:p w14:paraId="62BFF22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40" w:type="pct"/>
            <w:tcBorders>
              <w:top w:val="nil"/>
              <w:left w:val="single" w:sz="4" w:space="0" w:color="auto"/>
              <w:bottom w:val="nil"/>
              <w:right w:val="single" w:sz="4" w:space="0" w:color="auto"/>
            </w:tcBorders>
            <w:shd w:val="clear" w:color="000000" w:fill="D9D9D9"/>
            <w:noWrap/>
            <w:vAlign w:val="bottom"/>
            <w:hideMark/>
          </w:tcPr>
          <w:p w14:paraId="78BAD30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323ED19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single" w:sz="4" w:space="0" w:color="auto"/>
              <w:bottom w:val="nil"/>
              <w:right w:val="single" w:sz="8" w:space="0" w:color="auto"/>
            </w:tcBorders>
            <w:shd w:val="clear" w:color="000000" w:fill="D9D9D9"/>
            <w:noWrap/>
            <w:vAlign w:val="bottom"/>
            <w:hideMark/>
          </w:tcPr>
          <w:p w14:paraId="2EFA84A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550" w:type="pct"/>
            <w:tcBorders>
              <w:top w:val="nil"/>
              <w:left w:val="single" w:sz="8" w:space="0" w:color="auto"/>
              <w:bottom w:val="nil"/>
              <w:right w:val="single" w:sz="4" w:space="0" w:color="auto"/>
            </w:tcBorders>
            <w:shd w:val="clear" w:color="000000" w:fill="D9D9D9"/>
            <w:noWrap/>
            <w:vAlign w:val="center"/>
            <w:hideMark/>
          </w:tcPr>
          <w:p w14:paraId="5BC0313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206</w:t>
            </w:r>
          </w:p>
        </w:tc>
        <w:tc>
          <w:tcPr>
            <w:tcW w:w="327" w:type="pct"/>
            <w:tcBorders>
              <w:top w:val="nil"/>
              <w:left w:val="nil"/>
              <w:bottom w:val="nil"/>
              <w:right w:val="single" w:sz="8" w:space="0" w:color="auto"/>
            </w:tcBorders>
            <w:shd w:val="clear" w:color="000000" w:fill="D9D9D9"/>
            <w:noWrap/>
            <w:vAlign w:val="bottom"/>
            <w:hideMark/>
          </w:tcPr>
          <w:p w14:paraId="772C10E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385.9</w:t>
            </w:r>
          </w:p>
        </w:tc>
      </w:tr>
      <w:tr w:rsidR="0048616E" w:rsidRPr="0048616E" w14:paraId="013846AA" w14:textId="77777777" w:rsidTr="0048616E">
        <w:trPr>
          <w:cantSplit/>
          <w:trHeight w:val="288"/>
        </w:trPr>
        <w:tc>
          <w:tcPr>
            <w:tcW w:w="228" w:type="pct"/>
            <w:tcBorders>
              <w:top w:val="nil"/>
              <w:left w:val="single" w:sz="8" w:space="0" w:color="auto"/>
              <w:bottom w:val="nil"/>
              <w:right w:val="single" w:sz="4" w:space="0" w:color="auto"/>
            </w:tcBorders>
            <w:shd w:val="clear" w:color="auto" w:fill="auto"/>
            <w:noWrap/>
            <w:vAlign w:val="bottom"/>
            <w:hideMark/>
          </w:tcPr>
          <w:p w14:paraId="2DD77D1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228" w:type="pct"/>
            <w:tcBorders>
              <w:top w:val="nil"/>
              <w:left w:val="nil"/>
              <w:bottom w:val="nil"/>
              <w:right w:val="single" w:sz="4" w:space="0" w:color="auto"/>
            </w:tcBorders>
            <w:shd w:val="clear" w:color="auto" w:fill="auto"/>
            <w:noWrap/>
            <w:vAlign w:val="bottom"/>
            <w:hideMark/>
          </w:tcPr>
          <w:p w14:paraId="3EE7861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40" w:type="pct"/>
            <w:tcBorders>
              <w:top w:val="nil"/>
              <w:left w:val="nil"/>
              <w:bottom w:val="nil"/>
              <w:right w:val="single" w:sz="4" w:space="0" w:color="auto"/>
            </w:tcBorders>
            <w:shd w:val="clear" w:color="auto" w:fill="auto"/>
            <w:noWrap/>
            <w:vAlign w:val="bottom"/>
            <w:hideMark/>
          </w:tcPr>
          <w:p w14:paraId="5310284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nil"/>
              <w:bottom w:val="nil"/>
              <w:right w:val="single" w:sz="4" w:space="0" w:color="auto"/>
            </w:tcBorders>
            <w:shd w:val="clear" w:color="auto" w:fill="auto"/>
            <w:noWrap/>
            <w:vAlign w:val="bottom"/>
            <w:hideMark/>
          </w:tcPr>
          <w:p w14:paraId="2DE5F24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nil"/>
              <w:bottom w:val="nil"/>
              <w:right w:val="single" w:sz="4" w:space="0" w:color="auto"/>
            </w:tcBorders>
            <w:shd w:val="clear" w:color="auto" w:fill="auto"/>
            <w:noWrap/>
            <w:vAlign w:val="bottom"/>
            <w:hideMark/>
          </w:tcPr>
          <w:p w14:paraId="698D4AE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nil"/>
              <w:bottom w:val="nil"/>
              <w:right w:val="single" w:sz="4" w:space="0" w:color="auto"/>
            </w:tcBorders>
            <w:shd w:val="clear" w:color="auto" w:fill="auto"/>
            <w:noWrap/>
            <w:vAlign w:val="bottom"/>
            <w:hideMark/>
          </w:tcPr>
          <w:p w14:paraId="6C7EDB4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nil"/>
              <w:bottom w:val="nil"/>
              <w:right w:val="single" w:sz="4" w:space="0" w:color="auto"/>
            </w:tcBorders>
            <w:shd w:val="clear" w:color="auto" w:fill="auto"/>
            <w:noWrap/>
            <w:vAlign w:val="bottom"/>
            <w:hideMark/>
          </w:tcPr>
          <w:p w14:paraId="59AF137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15</w:t>
            </w:r>
          </w:p>
        </w:tc>
        <w:tc>
          <w:tcPr>
            <w:tcW w:w="228" w:type="pct"/>
            <w:tcBorders>
              <w:top w:val="nil"/>
              <w:left w:val="nil"/>
              <w:bottom w:val="nil"/>
              <w:right w:val="single" w:sz="4" w:space="0" w:color="auto"/>
            </w:tcBorders>
            <w:shd w:val="clear" w:color="auto" w:fill="auto"/>
            <w:noWrap/>
            <w:vAlign w:val="bottom"/>
            <w:hideMark/>
          </w:tcPr>
          <w:p w14:paraId="2C8A08E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nil"/>
              <w:bottom w:val="nil"/>
              <w:right w:val="single" w:sz="4" w:space="0" w:color="auto"/>
            </w:tcBorders>
            <w:shd w:val="clear" w:color="auto" w:fill="auto"/>
            <w:noWrap/>
            <w:vAlign w:val="bottom"/>
            <w:hideMark/>
          </w:tcPr>
          <w:p w14:paraId="468475D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18</w:t>
            </w:r>
          </w:p>
        </w:tc>
        <w:tc>
          <w:tcPr>
            <w:tcW w:w="228" w:type="pct"/>
            <w:tcBorders>
              <w:top w:val="nil"/>
              <w:left w:val="nil"/>
              <w:bottom w:val="nil"/>
              <w:right w:val="single" w:sz="4" w:space="0" w:color="auto"/>
            </w:tcBorders>
            <w:shd w:val="clear" w:color="auto" w:fill="auto"/>
            <w:noWrap/>
            <w:vAlign w:val="bottom"/>
            <w:hideMark/>
          </w:tcPr>
          <w:p w14:paraId="62AA60F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18</w:t>
            </w:r>
          </w:p>
        </w:tc>
        <w:tc>
          <w:tcPr>
            <w:tcW w:w="228" w:type="pct"/>
            <w:tcBorders>
              <w:top w:val="nil"/>
              <w:left w:val="nil"/>
              <w:bottom w:val="nil"/>
              <w:right w:val="single" w:sz="4" w:space="0" w:color="auto"/>
            </w:tcBorders>
            <w:shd w:val="clear" w:color="auto" w:fill="auto"/>
            <w:noWrap/>
            <w:vAlign w:val="bottom"/>
            <w:hideMark/>
          </w:tcPr>
          <w:p w14:paraId="3D57FBF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nil"/>
              <w:bottom w:val="nil"/>
              <w:right w:val="single" w:sz="4" w:space="0" w:color="auto"/>
            </w:tcBorders>
            <w:shd w:val="clear" w:color="auto" w:fill="auto"/>
            <w:noWrap/>
            <w:vAlign w:val="bottom"/>
            <w:hideMark/>
          </w:tcPr>
          <w:p w14:paraId="7369163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15</w:t>
            </w:r>
          </w:p>
        </w:tc>
        <w:tc>
          <w:tcPr>
            <w:tcW w:w="228" w:type="pct"/>
            <w:tcBorders>
              <w:top w:val="nil"/>
              <w:left w:val="nil"/>
              <w:bottom w:val="nil"/>
              <w:right w:val="single" w:sz="4" w:space="0" w:color="auto"/>
            </w:tcBorders>
            <w:shd w:val="clear" w:color="auto" w:fill="auto"/>
            <w:noWrap/>
            <w:vAlign w:val="bottom"/>
            <w:hideMark/>
          </w:tcPr>
          <w:p w14:paraId="2185B7F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nil"/>
              <w:bottom w:val="nil"/>
              <w:right w:val="single" w:sz="4" w:space="0" w:color="auto"/>
            </w:tcBorders>
            <w:shd w:val="clear" w:color="auto" w:fill="auto"/>
            <w:noWrap/>
            <w:vAlign w:val="bottom"/>
            <w:hideMark/>
          </w:tcPr>
          <w:p w14:paraId="21EE2D2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nil"/>
              <w:bottom w:val="nil"/>
              <w:right w:val="single" w:sz="4" w:space="0" w:color="auto"/>
            </w:tcBorders>
            <w:shd w:val="clear" w:color="auto" w:fill="auto"/>
            <w:noWrap/>
            <w:vAlign w:val="bottom"/>
            <w:hideMark/>
          </w:tcPr>
          <w:p w14:paraId="49472F7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40" w:type="pct"/>
            <w:tcBorders>
              <w:top w:val="nil"/>
              <w:left w:val="nil"/>
              <w:bottom w:val="nil"/>
              <w:right w:val="single" w:sz="4" w:space="0" w:color="auto"/>
            </w:tcBorders>
            <w:shd w:val="clear" w:color="auto" w:fill="auto"/>
            <w:noWrap/>
            <w:vAlign w:val="bottom"/>
            <w:hideMark/>
          </w:tcPr>
          <w:p w14:paraId="4AF5FE6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nil"/>
              <w:bottom w:val="nil"/>
              <w:right w:val="single" w:sz="4" w:space="0" w:color="auto"/>
            </w:tcBorders>
            <w:shd w:val="clear" w:color="auto" w:fill="auto"/>
            <w:noWrap/>
            <w:vAlign w:val="bottom"/>
            <w:hideMark/>
          </w:tcPr>
          <w:p w14:paraId="5A2E1C3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nil"/>
              <w:bottom w:val="nil"/>
              <w:right w:val="single" w:sz="8" w:space="0" w:color="auto"/>
            </w:tcBorders>
            <w:shd w:val="clear" w:color="auto" w:fill="auto"/>
            <w:noWrap/>
            <w:vAlign w:val="bottom"/>
            <w:hideMark/>
          </w:tcPr>
          <w:p w14:paraId="35FC956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550" w:type="pct"/>
            <w:tcBorders>
              <w:top w:val="nil"/>
              <w:left w:val="nil"/>
              <w:bottom w:val="nil"/>
              <w:right w:val="single" w:sz="4" w:space="0" w:color="auto"/>
            </w:tcBorders>
            <w:shd w:val="clear" w:color="auto" w:fill="auto"/>
            <w:noWrap/>
            <w:vAlign w:val="center"/>
            <w:hideMark/>
          </w:tcPr>
          <w:p w14:paraId="35FBCE0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207</w:t>
            </w:r>
          </w:p>
        </w:tc>
        <w:tc>
          <w:tcPr>
            <w:tcW w:w="327" w:type="pct"/>
            <w:tcBorders>
              <w:top w:val="nil"/>
              <w:left w:val="nil"/>
              <w:bottom w:val="nil"/>
              <w:right w:val="single" w:sz="8" w:space="0" w:color="auto"/>
            </w:tcBorders>
            <w:shd w:val="clear" w:color="auto" w:fill="auto"/>
            <w:noWrap/>
            <w:vAlign w:val="bottom"/>
            <w:hideMark/>
          </w:tcPr>
          <w:p w14:paraId="181BE54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387.4</w:t>
            </w:r>
          </w:p>
        </w:tc>
      </w:tr>
      <w:tr w:rsidR="0048616E" w:rsidRPr="0048616E" w14:paraId="3AA29E9A" w14:textId="77777777" w:rsidTr="0048616E">
        <w:trPr>
          <w:cantSplit/>
          <w:trHeight w:val="288"/>
        </w:trPr>
        <w:tc>
          <w:tcPr>
            <w:tcW w:w="228" w:type="pct"/>
            <w:tcBorders>
              <w:top w:val="nil"/>
              <w:left w:val="single" w:sz="8" w:space="0" w:color="auto"/>
              <w:bottom w:val="nil"/>
              <w:right w:val="single" w:sz="4" w:space="0" w:color="auto"/>
            </w:tcBorders>
            <w:shd w:val="clear" w:color="000000" w:fill="D9D9D9"/>
            <w:noWrap/>
            <w:vAlign w:val="bottom"/>
            <w:hideMark/>
          </w:tcPr>
          <w:p w14:paraId="66FBA81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5F6D883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40" w:type="pct"/>
            <w:tcBorders>
              <w:top w:val="nil"/>
              <w:left w:val="single" w:sz="4" w:space="0" w:color="auto"/>
              <w:bottom w:val="nil"/>
              <w:right w:val="single" w:sz="4" w:space="0" w:color="auto"/>
            </w:tcBorders>
            <w:shd w:val="clear" w:color="000000" w:fill="D9D9D9"/>
            <w:noWrap/>
            <w:vAlign w:val="bottom"/>
            <w:hideMark/>
          </w:tcPr>
          <w:p w14:paraId="080FEBA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65CFD2D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single" w:sz="4" w:space="0" w:color="auto"/>
              <w:bottom w:val="nil"/>
              <w:right w:val="single" w:sz="4" w:space="0" w:color="auto"/>
            </w:tcBorders>
            <w:shd w:val="clear" w:color="000000" w:fill="D9D9D9"/>
            <w:noWrap/>
            <w:vAlign w:val="bottom"/>
            <w:hideMark/>
          </w:tcPr>
          <w:p w14:paraId="70D92B6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single" w:sz="4" w:space="0" w:color="auto"/>
              <w:bottom w:val="nil"/>
              <w:right w:val="single" w:sz="4" w:space="0" w:color="auto"/>
            </w:tcBorders>
            <w:shd w:val="clear" w:color="000000" w:fill="D9D9D9"/>
            <w:noWrap/>
            <w:vAlign w:val="bottom"/>
            <w:hideMark/>
          </w:tcPr>
          <w:p w14:paraId="56639E7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single" w:sz="4" w:space="0" w:color="auto"/>
              <w:bottom w:val="nil"/>
              <w:right w:val="single" w:sz="4" w:space="0" w:color="auto"/>
            </w:tcBorders>
            <w:shd w:val="clear" w:color="000000" w:fill="D9D9D9"/>
            <w:noWrap/>
            <w:vAlign w:val="bottom"/>
            <w:hideMark/>
          </w:tcPr>
          <w:p w14:paraId="46C3C33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15</w:t>
            </w:r>
          </w:p>
        </w:tc>
        <w:tc>
          <w:tcPr>
            <w:tcW w:w="228" w:type="pct"/>
            <w:tcBorders>
              <w:top w:val="nil"/>
              <w:left w:val="single" w:sz="4" w:space="0" w:color="auto"/>
              <w:bottom w:val="nil"/>
              <w:right w:val="single" w:sz="4" w:space="0" w:color="auto"/>
            </w:tcBorders>
            <w:shd w:val="clear" w:color="000000" w:fill="D9D9D9"/>
            <w:noWrap/>
            <w:vAlign w:val="bottom"/>
            <w:hideMark/>
          </w:tcPr>
          <w:p w14:paraId="5F2478A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17</w:t>
            </w:r>
          </w:p>
        </w:tc>
        <w:tc>
          <w:tcPr>
            <w:tcW w:w="228" w:type="pct"/>
            <w:tcBorders>
              <w:top w:val="nil"/>
              <w:left w:val="single" w:sz="4" w:space="0" w:color="auto"/>
              <w:bottom w:val="nil"/>
              <w:right w:val="single" w:sz="4" w:space="0" w:color="auto"/>
            </w:tcBorders>
            <w:shd w:val="clear" w:color="000000" w:fill="D9D9D9"/>
            <w:noWrap/>
            <w:vAlign w:val="bottom"/>
            <w:hideMark/>
          </w:tcPr>
          <w:p w14:paraId="1535ABE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18</w:t>
            </w:r>
          </w:p>
        </w:tc>
        <w:tc>
          <w:tcPr>
            <w:tcW w:w="228" w:type="pct"/>
            <w:tcBorders>
              <w:top w:val="nil"/>
              <w:left w:val="single" w:sz="4" w:space="0" w:color="auto"/>
              <w:bottom w:val="nil"/>
              <w:right w:val="single" w:sz="4" w:space="0" w:color="auto"/>
            </w:tcBorders>
            <w:shd w:val="clear" w:color="000000" w:fill="D9D9D9"/>
            <w:noWrap/>
            <w:vAlign w:val="bottom"/>
            <w:hideMark/>
          </w:tcPr>
          <w:p w14:paraId="4710CC2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18</w:t>
            </w:r>
          </w:p>
        </w:tc>
        <w:tc>
          <w:tcPr>
            <w:tcW w:w="228" w:type="pct"/>
            <w:tcBorders>
              <w:top w:val="nil"/>
              <w:left w:val="single" w:sz="4" w:space="0" w:color="auto"/>
              <w:bottom w:val="nil"/>
              <w:right w:val="single" w:sz="4" w:space="0" w:color="auto"/>
            </w:tcBorders>
            <w:shd w:val="clear" w:color="000000" w:fill="D9D9D9"/>
            <w:noWrap/>
            <w:vAlign w:val="bottom"/>
            <w:hideMark/>
          </w:tcPr>
          <w:p w14:paraId="6A75E5F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single" w:sz="4" w:space="0" w:color="auto"/>
              <w:bottom w:val="nil"/>
              <w:right w:val="single" w:sz="4" w:space="0" w:color="auto"/>
            </w:tcBorders>
            <w:shd w:val="clear" w:color="000000" w:fill="D9D9D9"/>
            <w:noWrap/>
            <w:vAlign w:val="bottom"/>
            <w:hideMark/>
          </w:tcPr>
          <w:p w14:paraId="4803113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15</w:t>
            </w:r>
          </w:p>
        </w:tc>
        <w:tc>
          <w:tcPr>
            <w:tcW w:w="228" w:type="pct"/>
            <w:tcBorders>
              <w:top w:val="nil"/>
              <w:left w:val="single" w:sz="4" w:space="0" w:color="auto"/>
              <w:bottom w:val="nil"/>
              <w:right w:val="single" w:sz="4" w:space="0" w:color="auto"/>
            </w:tcBorders>
            <w:shd w:val="clear" w:color="000000" w:fill="D9D9D9"/>
            <w:noWrap/>
            <w:vAlign w:val="bottom"/>
            <w:hideMark/>
          </w:tcPr>
          <w:p w14:paraId="38B91DF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single" w:sz="4" w:space="0" w:color="auto"/>
              <w:bottom w:val="nil"/>
              <w:right w:val="single" w:sz="4" w:space="0" w:color="auto"/>
            </w:tcBorders>
            <w:shd w:val="clear" w:color="000000" w:fill="D9D9D9"/>
            <w:noWrap/>
            <w:vAlign w:val="bottom"/>
            <w:hideMark/>
          </w:tcPr>
          <w:p w14:paraId="30BF472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single" w:sz="4" w:space="0" w:color="auto"/>
              <w:bottom w:val="nil"/>
              <w:right w:val="single" w:sz="4" w:space="0" w:color="auto"/>
            </w:tcBorders>
            <w:shd w:val="clear" w:color="000000" w:fill="D9D9D9"/>
            <w:noWrap/>
            <w:vAlign w:val="bottom"/>
            <w:hideMark/>
          </w:tcPr>
          <w:p w14:paraId="351A56E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40" w:type="pct"/>
            <w:tcBorders>
              <w:top w:val="nil"/>
              <w:left w:val="single" w:sz="4" w:space="0" w:color="auto"/>
              <w:bottom w:val="nil"/>
              <w:right w:val="single" w:sz="4" w:space="0" w:color="auto"/>
            </w:tcBorders>
            <w:shd w:val="clear" w:color="000000" w:fill="D9D9D9"/>
            <w:noWrap/>
            <w:vAlign w:val="bottom"/>
            <w:hideMark/>
          </w:tcPr>
          <w:p w14:paraId="4E848F5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4E7B077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single" w:sz="4" w:space="0" w:color="auto"/>
              <w:bottom w:val="nil"/>
              <w:right w:val="single" w:sz="8" w:space="0" w:color="auto"/>
            </w:tcBorders>
            <w:shd w:val="clear" w:color="000000" w:fill="D9D9D9"/>
            <w:noWrap/>
            <w:vAlign w:val="bottom"/>
            <w:hideMark/>
          </w:tcPr>
          <w:p w14:paraId="60DB4A4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550" w:type="pct"/>
            <w:tcBorders>
              <w:top w:val="nil"/>
              <w:left w:val="single" w:sz="8" w:space="0" w:color="auto"/>
              <w:bottom w:val="nil"/>
              <w:right w:val="single" w:sz="4" w:space="0" w:color="auto"/>
            </w:tcBorders>
            <w:shd w:val="clear" w:color="000000" w:fill="D9D9D9"/>
            <w:noWrap/>
            <w:vAlign w:val="center"/>
            <w:hideMark/>
          </w:tcPr>
          <w:p w14:paraId="57BDA05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208</w:t>
            </w:r>
          </w:p>
        </w:tc>
        <w:tc>
          <w:tcPr>
            <w:tcW w:w="327" w:type="pct"/>
            <w:tcBorders>
              <w:top w:val="nil"/>
              <w:left w:val="nil"/>
              <w:bottom w:val="nil"/>
              <w:right w:val="single" w:sz="8" w:space="0" w:color="auto"/>
            </w:tcBorders>
            <w:shd w:val="clear" w:color="000000" w:fill="D9D9D9"/>
            <w:noWrap/>
            <w:vAlign w:val="bottom"/>
            <w:hideMark/>
          </w:tcPr>
          <w:p w14:paraId="20BE2BC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389.0</w:t>
            </w:r>
          </w:p>
        </w:tc>
      </w:tr>
      <w:tr w:rsidR="0048616E" w:rsidRPr="0048616E" w14:paraId="5B35F679" w14:textId="77777777" w:rsidTr="0048616E">
        <w:trPr>
          <w:cantSplit/>
          <w:trHeight w:val="288"/>
        </w:trPr>
        <w:tc>
          <w:tcPr>
            <w:tcW w:w="228" w:type="pct"/>
            <w:tcBorders>
              <w:top w:val="nil"/>
              <w:left w:val="single" w:sz="8" w:space="0" w:color="auto"/>
              <w:bottom w:val="nil"/>
              <w:right w:val="single" w:sz="4" w:space="0" w:color="auto"/>
            </w:tcBorders>
            <w:shd w:val="clear" w:color="auto" w:fill="auto"/>
            <w:noWrap/>
            <w:vAlign w:val="bottom"/>
            <w:hideMark/>
          </w:tcPr>
          <w:p w14:paraId="0BAB58F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lastRenderedPageBreak/>
              <w:t>5</w:t>
            </w:r>
          </w:p>
        </w:tc>
        <w:tc>
          <w:tcPr>
            <w:tcW w:w="228" w:type="pct"/>
            <w:tcBorders>
              <w:top w:val="nil"/>
              <w:left w:val="nil"/>
              <w:bottom w:val="nil"/>
              <w:right w:val="single" w:sz="4" w:space="0" w:color="auto"/>
            </w:tcBorders>
            <w:shd w:val="clear" w:color="auto" w:fill="auto"/>
            <w:noWrap/>
            <w:vAlign w:val="bottom"/>
            <w:hideMark/>
          </w:tcPr>
          <w:p w14:paraId="47806EC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40" w:type="pct"/>
            <w:tcBorders>
              <w:top w:val="nil"/>
              <w:left w:val="nil"/>
              <w:bottom w:val="nil"/>
              <w:right w:val="single" w:sz="4" w:space="0" w:color="auto"/>
            </w:tcBorders>
            <w:shd w:val="clear" w:color="auto" w:fill="auto"/>
            <w:noWrap/>
            <w:vAlign w:val="bottom"/>
            <w:hideMark/>
          </w:tcPr>
          <w:p w14:paraId="2526452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nil"/>
              <w:bottom w:val="nil"/>
              <w:right w:val="single" w:sz="4" w:space="0" w:color="auto"/>
            </w:tcBorders>
            <w:shd w:val="clear" w:color="auto" w:fill="auto"/>
            <w:noWrap/>
            <w:vAlign w:val="bottom"/>
            <w:hideMark/>
          </w:tcPr>
          <w:p w14:paraId="4837848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nil"/>
              <w:bottom w:val="nil"/>
              <w:right w:val="single" w:sz="4" w:space="0" w:color="auto"/>
            </w:tcBorders>
            <w:shd w:val="clear" w:color="auto" w:fill="auto"/>
            <w:noWrap/>
            <w:vAlign w:val="bottom"/>
            <w:hideMark/>
          </w:tcPr>
          <w:p w14:paraId="14E3A14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nil"/>
              <w:bottom w:val="nil"/>
              <w:right w:val="single" w:sz="4" w:space="0" w:color="auto"/>
            </w:tcBorders>
            <w:shd w:val="clear" w:color="auto" w:fill="auto"/>
            <w:noWrap/>
            <w:vAlign w:val="bottom"/>
            <w:hideMark/>
          </w:tcPr>
          <w:p w14:paraId="7BAE2AA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nil"/>
              <w:bottom w:val="nil"/>
              <w:right w:val="single" w:sz="4" w:space="0" w:color="auto"/>
            </w:tcBorders>
            <w:shd w:val="clear" w:color="auto" w:fill="auto"/>
            <w:noWrap/>
            <w:vAlign w:val="bottom"/>
            <w:hideMark/>
          </w:tcPr>
          <w:p w14:paraId="63A6518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15</w:t>
            </w:r>
          </w:p>
        </w:tc>
        <w:tc>
          <w:tcPr>
            <w:tcW w:w="228" w:type="pct"/>
            <w:tcBorders>
              <w:top w:val="nil"/>
              <w:left w:val="nil"/>
              <w:bottom w:val="nil"/>
              <w:right w:val="single" w:sz="4" w:space="0" w:color="auto"/>
            </w:tcBorders>
            <w:shd w:val="clear" w:color="auto" w:fill="auto"/>
            <w:noWrap/>
            <w:vAlign w:val="bottom"/>
            <w:hideMark/>
          </w:tcPr>
          <w:p w14:paraId="7E92AFB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17</w:t>
            </w:r>
          </w:p>
        </w:tc>
        <w:tc>
          <w:tcPr>
            <w:tcW w:w="228" w:type="pct"/>
            <w:tcBorders>
              <w:top w:val="nil"/>
              <w:left w:val="nil"/>
              <w:bottom w:val="nil"/>
              <w:right w:val="single" w:sz="4" w:space="0" w:color="auto"/>
            </w:tcBorders>
            <w:shd w:val="clear" w:color="auto" w:fill="auto"/>
            <w:noWrap/>
            <w:vAlign w:val="bottom"/>
            <w:hideMark/>
          </w:tcPr>
          <w:p w14:paraId="5C6CBDA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18</w:t>
            </w:r>
          </w:p>
        </w:tc>
        <w:tc>
          <w:tcPr>
            <w:tcW w:w="228" w:type="pct"/>
            <w:tcBorders>
              <w:top w:val="nil"/>
              <w:left w:val="nil"/>
              <w:bottom w:val="nil"/>
              <w:right w:val="single" w:sz="4" w:space="0" w:color="auto"/>
            </w:tcBorders>
            <w:shd w:val="clear" w:color="auto" w:fill="auto"/>
            <w:noWrap/>
            <w:vAlign w:val="bottom"/>
            <w:hideMark/>
          </w:tcPr>
          <w:p w14:paraId="52B3868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18</w:t>
            </w:r>
          </w:p>
        </w:tc>
        <w:tc>
          <w:tcPr>
            <w:tcW w:w="228" w:type="pct"/>
            <w:tcBorders>
              <w:top w:val="nil"/>
              <w:left w:val="nil"/>
              <w:bottom w:val="nil"/>
              <w:right w:val="single" w:sz="4" w:space="0" w:color="auto"/>
            </w:tcBorders>
            <w:shd w:val="clear" w:color="auto" w:fill="auto"/>
            <w:noWrap/>
            <w:vAlign w:val="bottom"/>
            <w:hideMark/>
          </w:tcPr>
          <w:p w14:paraId="4C3DD0D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17</w:t>
            </w:r>
          </w:p>
        </w:tc>
        <w:tc>
          <w:tcPr>
            <w:tcW w:w="228" w:type="pct"/>
            <w:tcBorders>
              <w:top w:val="nil"/>
              <w:left w:val="nil"/>
              <w:bottom w:val="nil"/>
              <w:right w:val="single" w:sz="4" w:space="0" w:color="auto"/>
            </w:tcBorders>
            <w:shd w:val="clear" w:color="auto" w:fill="auto"/>
            <w:noWrap/>
            <w:vAlign w:val="bottom"/>
            <w:hideMark/>
          </w:tcPr>
          <w:p w14:paraId="7A81F7C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15</w:t>
            </w:r>
          </w:p>
        </w:tc>
        <w:tc>
          <w:tcPr>
            <w:tcW w:w="228" w:type="pct"/>
            <w:tcBorders>
              <w:top w:val="nil"/>
              <w:left w:val="nil"/>
              <w:bottom w:val="nil"/>
              <w:right w:val="single" w:sz="4" w:space="0" w:color="auto"/>
            </w:tcBorders>
            <w:shd w:val="clear" w:color="auto" w:fill="auto"/>
            <w:noWrap/>
            <w:vAlign w:val="bottom"/>
            <w:hideMark/>
          </w:tcPr>
          <w:p w14:paraId="670CBE6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nil"/>
              <w:bottom w:val="nil"/>
              <w:right w:val="single" w:sz="4" w:space="0" w:color="auto"/>
            </w:tcBorders>
            <w:shd w:val="clear" w:color="auto" w:fill="auto"/>
            <w:noWrap/>
            <w:vAlign w:val="bottom"/>
            <w:hideMark/>
          </w:tcPr>
          <w:p w14:paraId="6EF0649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nil"/>
              <w:bottom w:val="nil"/>
              <w:right w:val="single" w:sz="4" w:space="0" w:color="auto"/>
            </w:tcBorders>
            <w:shd w:val="clear" w:color="auto" w:fill="auto"/>
            <w:noWrap/>
            <w:vAlign w:val="bottom"/>
            <w:hideMark/>
          </w:tcPr>
          <w:p w14:paraId="174F7DB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40" w:type="pct"/>
            <w:tcBorders>
              <w:top w:val="nil"/>
              <w:left w:val="nil"/>
              <w:bottom w:val="nil"/>
              <w:right w:val="single" w:sz="4" w:space="0" w:color="auto"/>
            </w:tcBorders>
            <w:shd w:val="clear" w:color="auto" w:fill="auto"/>
            <w:noWrap/>
            <w:vAlign w:val="bottom"/>
            <w:hideMark/>
          </w:tcPr>
          <w:p w14:paraId="5F96004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nil"/>
              <w:bottom w:val="nil"/>
              <w:right w:val="single" w:sz="4" w:space="0" w:color="auto"/>
            </w:tcBorders>
            <w:shd w:val="clear" w:color="auto" w:fill="auto"/>
            <w:noWrap/>
            <w:vAlign w:val="bottom"/>
            <w:hideMark/>
          </w:tcPr>
          <w:p w14:paraId="1895DC9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nil"/>
              <w:bottom w:val="nil"/>
              <w:right w:val="single" w:sz="8" w:space="0" w:color="auto"/>
            </w:tcBorders>
            <w:shd w:val="clear" w:color="auto" w:fill="auto"/>
            <w:noWrap/>
            <w:vAlign w:val="bottom"/>
            <w:hideMark/>
          </w:tcPr>
          <w:p w14:paraId="483B7DA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550" w:type="pct"/>
            <w:tcBorders>
              <w:top w:val="nil"/>
              <w:left w:val="nil"/>
              <w:bottom w:val="nil"/>
              <w:right w:val="single" w:sz="4" w:space="0" w:color="auto"/>
            </w:tcBorders>
            <w:shd w:val="clear" w:color="auto" w:fill="auto"/>
            <w:noWrap/>
            <w:vAlign w:val="center"/>
            <w:hideMark/>
          </w:tcPr>
          <w:p w14:paraId="2D50DE8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209</w:t>
            </w:r>
          </w:p>
        </w:tc>
        <w:tc>
          <w:tcPr>
            <w:tcW w:w="327" w:type="pct"/>
            <w:tcBorders>
              <w:top w:val="nil"/>
              <w:left w:val="nil"/>
              <w:bottom w:val="nil"/>
              <w:right w:val="single" w:sz="8" w:space="0" w:color="auto"/>
            </w:tcBorders>
            <w:shd w:val="clear" w:color="auto" w:fill="auto"/>
            <w:noWrap/>
            <w:vAlign w:val="bottom"/>
            <w:hideMark/>
          </w:tcPr>
          <w:p w14:paraId="127630A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390.5</w:t>
            </w:r>
          </w:p>
        </w:tc>
      </w:tr>
      <w:tr w:rsidR="0048616E" w:rsidRPr="0048616E" w14:paraId="26C8B006" w14:textId="77777777" w:rsidTr="0048616E">
        <w:trPr>
          <w:cantSplit/>
          <w:trHeight w:val="288"/>
        </w:trPr>
        <w:tc>
          <w:tcPr>
            <w:tcW w:w="228" w:type="pct"/>
            <w:tcBorders>
              <w:top w:val="nil"/>
              <w:left w:val="single" w:sz="8" w:space="0" w:color="auto"/>
              <w:bottom w:val="nil"/>
              <w:right w:val="single" w:sz="4" w:space="0" w:color="auto"/>
            </w:tcBorders>
            <w:shd w:val="clear" w:color="000000" w:fill="D9D9D9"/>
            <w:noWrap/>
            <w:vAlign w:val="bottom"/>
            <w:hideMark/>
          </w:tcPr>
          <w:p w14:paraId="403D5E7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0D5CF0C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40" w:type="pct"/>
            <w:tcBorders>
              <w:top w:val="nil"/>
              <w:left w:val="single" w:sz="4" w:space="0" w:color="auto"/>
              <w:bottom w:val="nil"/>
              <w:right w:val="single" w:sz="4" w:space="0" w:color="auto"/>
            </w:tcBorders>
            <w:shd w:val="clear" w:color="000000" w:fill="D9D9D9"/>
            <w:noWrap/>
            <w:vAlign w:val="bottom"/>
            <w:hideMark/>
          </w:tcPr>
          <w:p w14:paraId="418D4F4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6526C92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single" w:sz="4" w:space="0" w:color="auto"/>
              <w:bottom w:val="nil"/>
              <w:right w:val="single" w:sz="4" w:space="0" w:color="auto"/>
            </w:tcBorders>
            <w:shd w:val="clear" w:color="000000" w:fill="D9D9D9"/>
            <w:noWrap/>
            <w:vAlign w:val="bottom"/>
            <w:hideMark/>
          </w:tcPr>
          <w:p w14:paraId="1BFFDB2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single" w:sz="4" w:space="0" w:color="auto"/>
              <w:bottom w:val="nil"/>
              <w:right w:val="single" w:sz="4" w:space="0" w:color="auto"/>
            </w:tcBorders>
            <w:shd w:val="clear" w:color="000000" w:fill="D9D9D9"/>
            <w:noWrap/>
            <w:vAlign w:val="bottom"/>
            <w:hideMark/>
          </w:tcPr>
          <w:p w14:paraId="41861B1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single" w:sz="4" w:space="0" w:color="auto"/>
              <w:bottom w:val="nil"/>
              <w:right w:val="single" w:sz="4" w:space="0" w:color="auto"/>
            </w:tcBorders>
            <w:shd w:val="clear" w:color="000000" w:fill="D9D9D9"/>
            <w:noWrap/>
            <w:vAlign w:val="bottom"/>
            <w:hideMark/>
          </w:tcPr>
          <w:p w14:paraId="50C916B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15</w:t>
            </w:r>
          </w:p>
        </w:tc>
        <w:tc>
          <w:tcPr>
            <w:tcW w:w="228" w:type="pct"/>
            <w:tcBorders>
              <w:top w:val="nil"/>
              <w:left w:val="single" w:sz="4" w:space="0" w:color="auto"/>
              <w:bottom w:val="nil"/>
              <w:right w:val="single" w:sz="4" w:space="0" w:color="auto"/>
            </w:tcBorders>
            <w:shd w:val="clear" w:color="000000" w:fill="D9D9D9"/>
            <w:noWrap/>
            <w:vAlign w:val="bottom"/>
            <w:hideMark/>
          </w:tcPr>
          <w:p w14:paraId="4D7A605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17</w:t>
            </w:r>
          </w:p>
        </w:tc>
        <w:tc>
          <w:tcPr>
            <w:tcW w:w="228" w:type="pct"/>
            <w:tcBorders>
              <w:top w:val="nil"/>
              <w:left w:val="single" w:sz="4" w:space="0" w:color="auto"/>
              <w:bottom w:val="nil"/>
              <w:right w:val="single" w:sz="4" w:space="0" w:color="auto"/>
            </w:tcBorders>
            <w:shd w:val="clear" w:color="000000" w:fill="D9D9D9"/>
            <w:noWrap/>
            <w:vAlign w:val="bottom"/>
            <w:hideMark/>
          </w:tcPr>
          <w:p w14:paraId="6AD0052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19</w:t>
            </w:r>
          </w:p>
        </w:tc>
        <w:tc>
          <w:tcPr>
            <w:tcW w:w="228" w:type="pct"/>
            <w:tcBorders>
              <w:top w:val="nil"/>
              <w:left w:val="single" w:sz="4" w:space="0" w:color="auto"/>
              <w:bottom w:val="nil"/>
              <w:right w:val="single" w:sz="4" w:space="0" w:color="auto"/>
            </w:tcBorders>
            <w:shd w:val="clear" w:color="000000" w:fill="D9D9D9"/>
            <w:noWrap/>
            <w:vAlign w:val="bottom"/>
            <w:hideMark/>
          </w:tcPr>
          <w:p w14:paraId="4963D2C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18</w:t>
            </w:r>
          </w:p>
        </w:tc>
        <w:tc>
          <w:tcPr>
            <w:tcW w:w="228" w:type="pct"/>
            <w:tcBorders>
              <w:top w:val="nil"/>
              <w:left w:val="single" w:sz="4" w:space="0" w:color="auto"/>
              <w:bottom w:val="nil"/>
              <w:right w:val="single" w:sz="4" w:space="0" w:color="auto"/>
            </w:tcBorders>
            <w:shd w:val="clear" w:color="000000" w:fill="D9D9D9"/>
            <w:noWrap/>
            <w:vAlign w:val="bottom"/>
            <w:hideMark/>
          </w:tcPr>
          <w:p w14:paraId="159951E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17</w:t>
            </w:r>
          </w:p>
        </w:tc>
        <w:tc>
          <w:tcPr>
            <w:tcW w:w="228" w:type="pct"/>
            <w:tcBorders>
              <w:top w:val="nil"/>
              <w:left w:val="single" w:sz="4" w:space="0" w:color="auto"/>
              <w:bottom w:val="nil"/>
              <w:right w:val="single" w:sz="4" w:space="0" w:color="auto"/>
            </w:tcBorders>
            <w:shd w:val="clear" w:color="000000" w:fill="D9D9D9"/>
            <w:noWrap/>
            <w:vAlign w:val="bottom"/>
            <w:hideMark/>
          </w:tcPr>
          <w:p w14:paraId="35E7638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15</w:t>
            </w:r>
          </w:p>
        </w:tc>
        <w:tc>
          <w:tcPr>
            <w:tcW w:w="228" w:type="pct"/>
            <w:tcBorders>
              <w:top w:val="nil"/>
              <w:left w:val="single" w:sz="4" w:space="0" w:color="auto"/>
              <w:bottom w:val="nil"/>
              <w:right w:val="single" w:sz="4" w:space="0" w:color="auto"/>
            </w:tcBorders>
            <w:shd w:val="clear" w:color="000000" w:fill="D9D9D9"/>
            <w:noWrap/>
            <w:vAlign w:val="bottom"/>
            <w:hideMark/>
          </w:tcPr>
          <w:p w14:paraId="08E1373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single" w:sz="4" w:space="0" w:color="auto"/>
              <w:bottom w:val="nil"/>
              <w:right w:val="single" w:sz="4" w:space="0" w:color="auto"/>
            </w:tcBorders>
            <w:shd w:val="clear" w:color="000000" w:fill="D9D9D9"/>
            <w:noWrap/>
            <w:vAlign w:val="bottom"/>
            <w:hideMark/>
          </w:tcPr>
          <w:p w14:paraId="4310DDC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single" w:sz="4" w:space="0" w:color="auto"/>
              <w:bottom w:val="nil"/>
              <w:right w:val="single" w:sz="4" w:space="0" w:color="auto"/>
            </w:tcBorders>
            <w:shd w:val="clear" w:color="000000" w:fill="D9D9D9"/>
            <w:noWrap/>
            <w:vAlign w:val="bottom"/>
            <w:hideMark/>
          </w:tcPr>
          <w:p w14:paraId="7919D59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40" w:type="pct"/>
            <w:tcBorders>
              <w:top w:val="nil"/>
              <w:left w:val="single" w:sz="4" w:space="0" w:color="auto"/>
              <w:bottom w:val="nil"/>
              <w:right w:val="single" w:sz="4" w:space="0" w:color="auto"/>
            </w:tcBorders>
            <w:shd w:val="clear" w:color="000000" w:fill="D9D9D9"/>
            <w:noWrap/>
            <w:vAlign w:val="bottom"/>
            <w:hideMark/>
          </w:tcPr>
          <w:p w14:paraId="6F24E79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75D45F2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single" w:sz="4" w:space="0" w:color="auto"/>
              <w:bottom w:val="nil"/>
              <w:right w:val="single" w:sz="8" w:space="0" w:color="auto"/>
            </w:tcBorders>
            <w:shd w:val="clear" w:color="000000" w:fill="D9D9D9"/>
            <w:noWrap/>
            <w:vAlign w:val="bottom"/>
            <w:hideMark/>
          </w:tcPr>
          <w:p w14:paraId="6F52F49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550" w:type="pct"/>
            <w:tcBorders>
              <w:top w:val="nil"/>
              <w:left w:val="single" w:sz="8" w:space="0" w:color="auto"/>
              <w:bottom w:val="nil"/>
              <w:right w:val="single" w:sz="4" w:space="0" w:color="auto"/>
            </w:tcBorders>
            <w:shd w:val="clear" w:color="000000" w:fill="D9D9D9"/>
            <w:noWrap/>
            <w:vAlign w:val="center"/>
            <w:hideMark/>
          </w:tcPr>
          <w:p w14:paraId="5C7D4EB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210</w:t>
            </w:r>
          </w:p>
        </w:tc>
        <w:tc>
          <w:tcPr>
            <w:tcW w:w="327" w:type="pct"/>
            <w:tcBorders>
              <w:top w:val="nil"/>
              <w:left w:val="nil"/>
              <w:bottom w:val="nil"/>
              <w:right w:val="single" w:sz="8" w:space="0" w:color="auto"/>
            </w:tcBorders>
            <w:shd w:val="clear" w:color="000000" w:fill="D9D9D9"/>
            <w:noWrap/>
            <w:vAlign w:val="bottom"/>
            <w:hideMark/>
          </w:tcPr>
          <w:p w14:paraId="4E40CB6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392.1</w:t>
            </w:r>
          </w:p>
        </w:tc>
      </w:tr>
      <w:tr w:rsidR="0048616E" w:rsidRPr="0048616E" w14:paraId="2EC30C83" w14:textId="77777777" w:rsidTr="0048616E">
        <w:trPr>
          <w:cantSplit/>
          <w:trHeight w:val="288"/>
        </w:trPr>
        <w:tc>
          <w:tcPr>
            <w:tcW w:w="228" w:type="pct"/>
            <w:tcBorders>
              <w:top w:val="nil"/>
              <w:left w:val="single" w:sz="8" w:space="0" w:color="auto"/>
              <w:bottom w:val="nil"/>
              <w:right w:val="single" w:sz="4" w:space="0" w:color="auto"/>
            </w:tcBorders>
            <w:shd w:val="clear" w:color="auto" w:fill="auto"/>
            <w:noWrap/>
            <w:vAlign w:val="bottom"/>
            <w:hideMark/>
          </w:tcPr>
          <w:p w14:paraId="7C159C1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228" w:type="pct"/>
            <w:tcBorders>
              <w:top w:val="nil"/>
              <w:left w:val="nil"/>
              <w:bottom w:val="nil"/>
              <w:right w:val="single" w:sz="4" w:space="0" w:color="auto"/>
            </w:tcBorders>
            <w:shd w:val="clear" w:color="auto" w:fill="auto"/>
            <w:noWrap/>
            <w:vAlign w:val="bottom"/>
            <w:hideMark/>
          </w:tcPr>
          <w:p w14:paraId="6411E3E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40" w:type="pct"/>
            <w:tcBorders>
              <w:top w:val="nil"/>
              <w:left w:val="nil"/>
              <w:bottom w:val="nil"/>
              <w:right w:val="single" w:sz="4" w:space="0" w:color="auto"/>
            </w:tcBorders>
            <w:shd w:val="clear" w:color="auto" w:fill="auto"/>
            <w:noWrap/>
            <w:vAlign w:val="bottom"/>
            <w:hideMark/>
          </w:tcPr>
          <w:p w14:paraId="1D606AE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nil"/>
              <w:bottom w:val="nil"/>
              <w:right w:val="single" w:sz="4" w:space="0" w:color="auto"/>
            </w:tcBorders>
            <w:shd w:val="clear" w:color="auto" w:fill="auto"/>
            <w:noWrap/>
            <w:vAlign w:val="bottom"/>
            <w:hideMark/>
          </w:tcPr>
          <w:p w14:paraId="16F13DC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nil"/>
              <w:bottom w:val="nil"/>
              <w:right w:val="single" w:sz="4" w:space="0" w:color="auto"/>
            </w:tcBorders>
            <w:shd w:val="clear" w:color="auto" w:fill="auto"/>
            <w:noWrap/>
            <w:vAlign w:val="bottom"/>
            <w:hideMark/>
          </w:tcPr>
          <w:p w14:paraId="3FDB3DA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nil"/>
              <w:bottom w:val="nil"/>
              <w:right w:val="single" w:sz="4" w:space="0" w:color="auto"/>
            </w:tcBorders>
            <w:shd w:val="clear" w:color="auto" w:fill="auto"/>
            <w:noWrap/>
            <w:vAlign w:val="bottom"/>
            <w:hideMark/>
          </w:tcPr>
          <w:p w14:paraId="58D8108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nil"/>
              <w:bottom w:val="nil"/>
              <w:right w:val="single" w:sz="4" w:space="0" w:color="auto"/>
            </w:tcBorders>
            <w:shd w:val="clear" w:color="auto" w:fill="auto"/>
            <w:noWrap/>
            <w:vAlign w:val="bottom"/>
            <w:hideMark/>
          </w:tcPr>
          <w:p w14:paraId="73FE9FA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15</w:t>
            </w:r>
          </w:p>
        </w:tc>
        <w:tc>
          <w:tcPr>
            <w:tcW w:w="228" w:type="pct"/>
            <w:tcBorders>
              <w:top w:val="nil"/>
              <w:left w:val="nil"/>
              <w:bottom w:val="nil"/>
              <w:right w:val="single" w:sz="4" w:space="0" w:color="auto"/>
            </w:tcBorders>
            <w:shd w:val="clear" w:color="auto" w:fill="auto"/>
            <w:noWrap/>
            <w:vAlign w:val="bottom"/>
            <w:hideMark/>
          </w:tcPr>
          <w:p w14:paraId="0A3F7B4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17</w:t>
            </w:r>
          </w:p>
        </w:tc>
        <w:tc>
          <w:tcPr>
            <w:tcW w:w="228" w:type="pct"/>
            <w:tcBorders>
              <w:top w:val="nil"/>
              <w:left w:val="nil"/>
              <w:bottom w:val="nil"/>
              <w:right w:val="single" w:sz="4" w:space="0" w:color="auto"/>
            </w:tcBorders>
            <w:shd w:val="clear" w:color="auto" w:fill="auto"/>
            <w:noWrap/>
            <w:vAlign w:val="bottom"/>
            <w:hideMark/>
          </w:tcPr>
          <w:p w14:paraId="4068E97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19</w:t>
            </w:r>
          </w:p>
        </w:tc>
        <w:tc>
          <w:tcPr>
            <w:tcW w:w="228" w:type="pct"/>
            <w:tcBorders>
              <w:top w:val="nil"/>
              <w:left w:val="nil"/>
              <w:bottom w:val="nil"/>
              <w:right w:val="single" w:sz="4" w:space="0" w:color="auto"/>
            </w:tcBorders>
            <w:shd w:val="clear" w:color="auto" w:fill="auto"/>
            <w:noWrap/>
            <w:vAlign w:val="bottom"/>
            <w:hideMark/>
          </w:tcPr>
          <w:p w14:paraId="13D2886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19</w:t>
            </w:r>
          </w:p>
        </w:tc>
        <w:tc>
          <w:tcPr>
            <w:tcW w:w="228" w:type="pct"/>
            <w:tcBorders>
              <w:top w:val="nil"/>
              <w:left w:val="nil"/>
              <w:bottom w:val="nil"/>
              <w:right w:val="single" w:sz="4" w:space="0" w:color="auto"/>
            </w:tcBorders>
            <w:shd w:val="clear" w:color="auto" w:fill="auto"/>
            <w:noWrap/>
            <w:vAlign w:val="bottom"/>
            <w:hideMark/>
          </w:tcPr>
          <w:p w14:paraId="0EC7940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17</w:t>
            </w:r>
          </w:p>
        </w:tc>
        <w:tc>
          <w:tcPr>
            <w:tcW w:w="228" w:type="pct"/>
            <w:tcBorders>
              <w:top w:val="nil"/>
              <w:left w:val="nil"/>
              <w:bottom w:val="nil"/>
              <w:right w:val="single" w:sz="4" w:space="0" w:color="auto"/>
            </w:tcBorders>
            <w:shd w:val="clear" w:color="auto" w:fill="auto"/>
            <w:noWrap/>
            <w:vAlign w:val="bottom"/>
            <w:hideMark/>
          </w:tcPr>
          <w:p w14:paraId="1986F51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15</w:t>
            </w:r>
          </w:p>
        </w:tc>
        <w:tc>
          <w:tcPr>
            <w:tcW w:w="228" w:type="pct"/>
            <w:tcBorders>
              <w:top w:val="nil"/>
              <w:left w:val="nil"/>
              <w:bottom w:val="nil"/>
              <w:right w:val="single" w:sz="4" w:space="0" w:color="auto"/>
            </w:tcBorders>
            <w:shd w:val="clear" w:color="auto" w:fill="auto"/>
            <w:noWrap/>
            <w:vAlign w:val="bottom"/>
            <w:hideMark/>
          </w:tcPr>
          <w:p w14:paraId="6975225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nil"/>
              <w:bottom w:val="nil"/>
              <w:right w:val="single" w:sz="4" w:space="0" w:color="auto"/>
            </w:tcBorders>
            <w:shd w:val="clear" w:color="auto" w:fill="auto"/>
            <w:noWrap/>
            <w:vAlign w:val="bottom"/>
            <w:hideMark/>
          </w:tcPr>
          <w:p w14:paraId="4DB312C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nil"/>
              <w:bottom w:val="nil"/>
              <w:right w:val="single" w:sz="4" w:space="0" w:color="auto"/>
            </w:tcBorders>
            <w:shd w:val="clear" w:color="auto" w:fill="auto"/>
            <w:noWrap/>
            <w:vAlign w:val="bottom"/>
            <w:hideMark/>
          </w:tcPr>
          <w:p w14:paraId="69E579A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40" w:type="pct"/>
            <w:tcBorders>
              <w:top w:val="nil"/>
              <w:left w:val="nil"/>
              <w:bottom w:val="nil"/>
              <w:right w:val="single" w:sz="4" w:space="0" w:color="auto"/>
            </w:tcBorders>
            <w:shd w:val="clear" w:color="auto" w:fill="auto"/>
            <w:noWrap/>
            <w:vAlign w:val="bottom"/>
            <w:hideMark/>
          </w:tcPr>
          <w:p w14:paraId="2379999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nil"/>
              <w:bottom w:val="nil"/>
              <w:right w:val="single" w:sz="4" w:space="0" w:color="auto"/>
            </w:tcBorders>
            <w:shd w:val="clear" w:color="auto" w:fill="auto"/>
            <w:noWrap/>
            <w:vAlign w:val="bottom"/>
            <w:hideMark/>
          </w:tcPr>
          <w:p w14:paraId="0B063B7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nil"/>
              <w:bottom w:val="nil"/>
              <w:right w:val="single" w:sz="8" w:space="0" w:color="auto"/>
            </w:tcBorders>
            <w:shd w:val="clear" w:color="auto" w:fill="auto"/>
            <w:noWrap/>
            <w:vAlign w:val="bottom"/>
            <w:hideMark/>
          </w:tcPr>
          <w:p w14:paraId="0923A5D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550" w:type="pct"/>
            <w:tcBorders>
              <w:top w:val="nil"/>
              <w:left w:val="nil"/>
              <w:bottom w:val="nil"/>
              <w:right w:val="single" w:sz="4" w:space="0" w:color="auto"/>
            </w:tcBorders>
            <w:shd w:val="clear" w:color="auto" w:fill="auto"/>
            <w:noWrap/>
            <w:vAlign w:val="center"/>
            <w:hideMark/>
          </w:tcPr>
          <w:p w14:paraId="379CD9C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211</w:t>
            </w:r>
          </w:p>
        </w:tc>
        <w:tc>
          <w:tcPr>
            <w:tcW w:w="327" w:type="pct"/>
            <w:tcBorders>
              <w:top w:val="nil"/>
              <w:left w:val="nil"/>
              <w:bottom w:val="nil"/>
              <w:right w:val="single" w:sz="8" w:space="0" w:color="auto"/>
            </w:tcBorders>
            <w:shd w:val="clear" w:color="auto" w:fill="auto"/>
            <w:noWrap/>
            <w:vAlign w:val="bottom"/>
            <w:hideMark/>
          </w:tcPr>
          <w:p w14:paraId="175B907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393.7</w:t>
            </w:r>
          </w:p>
        </w:tc>
      </w:tr>
      <w:tr w:rsidR="0048616E" w:rsidRPr="0048616E" w14:paraId="697F456F" w14:textId="77777777" w:rsidTr="0048616E">
        <w:trPr>
          <w:cantSplit/>
          <w:trHeight w:val="288"/>
        </w:trPr>
        <w:tc>
          <w:tcPr>
            <w:tcW w:w="228" w:type="pct"/>
            <w:tcBorders>
              <w:top w:val="nil"/>
              <w:left w:val="single" w:sz="8" w:space="0" w:color="auto"/>
              <w:bottom w:val="nil"/>
              <w:right w:val="single" w:sz="4" w:space="0" w:color="auto"/>
            </w:tcBorders>
            <w:shd w:val="clear" w:color="000000" w:fill="D9D9D9"/>
            <w:noWrap/>
            <w:vAlign w:val="bottom"/>
            <w:hideMark/>
          </w:tcPr>
          <w:p w14:paraId="0BC3D62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72FB8AD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40" w:type="pct"/>
            <w:tcBorders>
              <w:top w:val="nil"/>
              <w:left w:val="single" w:sz="4" w:space="0" w:color="auto"/>
              <w:bottom w:val="nil"/>
              <w:right w:val="single" w:sz="4" w:space="0" w:color="auto"/>
            </w:tcBorders>
            <w:shd w:val="clear" w:color="000000" w:fill="D9D9D9"/>
            <w:noWrap/>
            <w:vAlign w:val="bottom"/>
            <w:hideMark/>
          </w:tcPr>
          <w:p w14:paraId="3709E01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10E70D4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single" w:sz="4" w:space="0" w:color="auto"/>
              <w:bottom w:val="nil"/>
              <w:right w:val="single" w:sz="4" w:space="0" w:color="auto"/>
            </w:tcBorders>
            <w:shd w:val="clear" w:color="000000" w:fill="D9D9D9"/>
            <w:noWrap/>
            <w:vAlign w:val="bottom"/>
            <w:hideMark/>
          </w:tcPr>
          <w:p w14:paraId="0AF6243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single" w:sz="4" w:space="0" w:color="auto"/>
              <w:bottom w:val="nil"/>
              <w:right w:val="single" w:sz="4" w:space="0" w:color="auto"/>
            </w:tcBorders>
            <w:shd w:val="clear" w:color="000000" w:fill="D9D9D9"/>
            <w:noWrap/>
            <w:vAlign w:val="bottom"/>
            <w:hideMark/>
          </w:tcPr>
          <w:p w14:paraId="1FD8BC6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single" w:sz="4" w:space="0" w:color="auto"/>
              <w:bottom w:val="nil"/>
              <w:right w:val="single" w:sz="4" w:space="0" w:color="auto"/>
            </w:tcBorders>
            <w:shd w:val="clear" w:color="000000" w:fill="D9D9D9"/>
            <w:noWrap/>
            <w:vAlign w:val="bottom"/>
            <w:hideMark/>
          </w:tcPr>
          <w:p w14:paraId="58C1AF5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15</w:t>
            </w:r>
          </w:p>
        </w:tc>
        <w:tc>
          <w:tcPr>
            <w:tcW w:w="228" w:type="pct"/>
            <w:tcBorders>
              <w:top w:val="nil"/>
              <w:left w:val="single" w:sz="4" w:space="0" w:color="auto"/>
              <w:bottom w:val="nil"/>
              <w:right w:val="single" w:sz="4" w:space="0" w:color="auto"/>
            </w:tcBorders>
            <w:shd w:val="clear" w:color="000000" w:fill="D9D9D9"/>
            <w:noWrap/>
            <w:vAlign w:val="bottom"/>
            <w:hideMark/>
          </w:tcPr>
          <w:p w14:paraId="19714FB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17</w:t>
            </w:r>
          </w:p>
        </w:tc>
        <w:tc>
          <w:tcPr>
            <w:tcW w:w="228" w:type="pct"/>
            <w:tcBorders>
              <w:top w:val="nil"/>
              <w:left w:val="single" w:sz="4" w:space="0" w:color="auto"/>
              <w:bottom w:val="nil"/>
              <w:right w:val="single" w:sz="4" w:space="0" w:color="auto"/>
            </w:tcBorders>
            <w:shd w:val="clear" w:color="000000" w:fill="D9D9D9"/>
            <w:noWrap/>
            <w:vAlign w:val="bottom"/>
            <w:hideMark/>
          </w:tcPr>
          <w:p w14:paraId="2B0CCE0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19</w:t>
            </w:r>
          </w:p>
        </w:tc>
        <w:tc>
          <w:tcPr>
            <w:tcW w:w="228" w:type="pct"/>
            <w:tcBorders>
              <w:top w:val="nil"/>
              <w:left w:val="single" w:sz="4" w:space="0" w:color="auto"/>
              <w:bottom w:val="nil"/>
              <w:right w:val="single" w:sz="4" w:space="0" w:color="auto"/>
            </w:tcBorders>
            <w:shd w:val="clear" w:color="000000" w:fill="D9D9D9"/>
            <w:noWrap/>
            <w:vAlign w:val="bottom"/>
            <w:hideMark/>
          </w:tcPr>
          <w:p w14:paraId="2549414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19</w:t>
            </w:r>
          </w:p>
        </w:tc>
        <w:tc>
          <w:tcPr>
            <w:tcW w:w="228" w:type="pct"/>
            <w:tcBorders>
              <w:top w:val="nil"/>
              <w:left w:val="single" w:sz="4" w:space="0" w:color="auto"/>
              <w:bottom w:val="nil"/>
              <w:right w:val="single" w:sz="4" w:space="0" w:color="auto"/>
            </w:tcBorders>
            <w:shd w:val="clear" w:color="000000" w:fill="D9D9D9"/>
            <w:noWrap/>
            <w:vAlign w:val="bottom"/>
            <w:hideMark/>
          </w:tcPr>
          <w:p w14:paraId="065B27D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17</w:t>
            </w:r>
          </w:p>
        </w:tc>
        <w:tc>
          <w:tcPr>
            <w:tcW w:w="228" w:type="pct"/>
            <w:tcBorders>
              <w:top w:val="nil"/>
              <w:left w:val="single" w:sz="4" w:space="0" w:color="auto"/>
              <w:bottom w:val="nil"/>
              <w:right w:val="single" w:sz="4" w:space="0" w:color="auto"/>
            </w:tcBorders>
            <w:shd w:val="clear" w:color="000000" w:fill="D9D9D9"/>
            <w:noWrap/>
            <w:vAlign w:val="bottom"/>
            <w:hideMark/>
          </w:tcPr>
          <w:p w14:paraId="721499D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15</w:t>
            </w:r>
          </w:p>
        </w:tc>
        <w:tc>
          <w:tcPr>
            <w:tcW w:w="228" w:type="pct"/>
            <w:tcBorders>
              <w:top w:val="nil"/>
              <w:left w:val="single" w:sz="4" w:space="0" w:color="auto"/>
              <w:bottom w:val="nil"/>
              <w:right w:val="single" w:sz="4" w:space="0" w:color="auto"/>
            </w:tcBorders>
            <w:shd w:val="clear" w:color="000000" w:fill="D9D9D9"/>
            <w:noWrap/>
            <w:vAlign w:val="bottom"/>
            <w:hideMark/>
          </w:tcPr>
          <w:p w14:paraId="1B5F413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single" w:sz="4" w:space="0" w:color="auto"/>
              <w:bottom w:val="nil"/>
              <w:right w:val="single" w:sz="4" w:space="0" w:color="auto"/>
            </w:tcBorders>
            <w:shd w:val="clear" w:color="000000" w:fill="D9D9D9"/>
            <w:noWrap/>
            <w:vAlign w:val="bottom"/>
            <w:hideMark/>
          </w:tcPr>
          <w:p w14:paraId="3055F97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single" w:sz="4" w:space="0" w:color="auto"/>
              <w:bottom w:val="nil"/>
              <w:right w:val="single" w:sz="4" w:space="0" w:color="auto"/>
            </w:tcBorders>
            <w:shd w:val="clear" w:color="000000" w:fill="D9D9D9"/>
            <w:noWrap/>
            <w:vAlign w:val="bottom"/>
            <w:hideMark/>
          </w:tcPr>
          <w:p w14:paraId="6D4FB77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40" w:type="pct"/>
            <w:tcBorders>
              <w:top w:val="nil"/>
              <w:left w:val="single" w:sz="4" w:space="0" w:color="auto"/>
              <w:bottom w:val="nil"/>
              <w:right w:val="single" w:sz="4" w:space="0" w:color="auto"/>
            </w:tcBorders>
            <w:shd w:val="clear" w:color="000000" w:fill="D9D9D9"/>
            <w:noWrap/>
            <w:vAlign w:val="bottom"/>
            <w:hideMark/>
          </w:tcPr>
          <w:p w14:paraId="263F739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6B42CD8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single" w:sz="4" w:space="0" w:color="auto"/>
              <w:bottom w:val="nil"/>
              <w:right w:val="single" w:sz="8" w:space="0" w:color="auto"/>
            </w:tcBorders>
            <w:shd w:val="clear" w:color="000000" w:fill="D9D9D9"/>
            <w:noWrap/>
            <w:vAlign w:val="bottom"/>
            <w:hideMark/>
          </w:tcPr>
          <w:p w14:paraId="7CD2EA0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550" w:type="pct"/>
            <w:tcBorders>
              <w:top w:val="nil"/>
              <w:left w:val="single" w:sz="8" w:space="0" w:color="auto"/>
              <w:bottom w:val="nil"/>
              <w:right w:val="single" w:sz="4" w:space="0" w:color="auto"/>
            </w:tcBorders>
            <w:shd w:val="clear" w:color="000000" w:fill="D9D9D9"/>
            <w:noWrap/>
            <w:vAlign w:val="center"/>
            <w:hideMark/>
          </w:tcPr>
          <w:p w14:paraId="4268639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212</w:t>
            </w:r>
          </w:p>
        </w:tc>
        <w:tc>
          <w:tcPr>
            <w:tcW w:w="327" w:type="pct"/>
            <w:tcBorders>
              <w:top w:val="nil"/>
              <w:left w:val="nil"/>
              <w:bottom w:val="nil"/>
              <w:right w:val="single" w:sz="8" w:space="0" w:color="auto"/>
            </w:tcBorders>
            <w:shd w:val="clear" w:color="000000" w:fill="D9D9D9"/>
            <w:noWrap/>
            <w:vAlign w:val="bottom"/>
            <w:hideMark/>
          </w:tcPr>
          <w:p w14:paraId="39C22E8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395.3</w:t>
            </w:r>
          </w:p>
        </w:tc>
      </w:tr>
      <w:tr w:rsidR="0048616E" w:rsidRPr="0048616E" w14:paraId="307242DC" w14:textId="77777777" w:rsidTr="0048616E">
        <w:trPr>
          <w:cantSplit/>
          <w:trHeight w:val="288"/>
        </w:trPr>
        <w:tc>
          <w:tcPr>
            <w:tcW w:w="228" w:type="pct"/>
            <w:tcBorders>
              <w:top w:val="nil"/>
              <w:left w:val="single" w:sz="8" w:space="0" w:color="auto"/>
              <w:bottom w:val="nil"/>
              <w:right w:val="single" w:sz="4" w:space="0" w:color="auto"/>
            </w:tcBorders>
            <w:shd w:val="clear" w:color="auto" w:fill="auto"/>
            <w:noWrap/>
            <w:vAlign w:val="bottom"/>
            <w:hideMark/>
          </w:tcPr>
          <w:p w14:paraId="5297981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228" w:type="pct"/>
            <w:tcBorders>
              <w:top w:val="nil"/>
              <w:left w:val="nil"/>
              <w:bottom w:val="nil"/>
              <w:right w:val="single" w:sz="4" w:space="0" w:color="auto"/>
            </w:tcBorders>
            <w:shd w:val="clear" w:color="auto" w:fill="auto"/>
            <w:noWrap/>
            <w:vAlign w:val="bottom"/>
            <w:hideMark/>
          </w:tcPr>
          <w:p w14:paraId="1CB3030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40" w:type="pct"/>
            <w:tcBorders>
              <w:top w:val="nil"/>
              <w:left w:val="nil"/>
              <w:bottom w:val="nil"/>
              <w:right w:val="single" w:sz="4" w:space="0" w:color="auto"/>
            </w:tcBorders>
            <w:shd w:val="clear" w:color="auto" w:fill="auto"/>
            <w:noWrap/>
            <w:vAlign w:val="bottom"/>
            <w:hideMark/>
          </w:tcPr>
          <w:p w14:paraId="1A88C8E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nil"/>
              <w:bottom w:val="nil"/>
              <w:right w:val="single" w:sz="4" w:space="0" w:color="auto"/>
            </w:tcBorders>
            <w:shd w:val="clear" w:color="auto" w:fill="auto"/>
            <w:noWrap/>
            <w:vAlign w:val="bottom"/>
            <w:hideMark/>
          </w:tcPr>
          <w:p w14:paraId="0C8F8B0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nil"/>
              <w:bottom w:val="nil"/>
              <w:right w:val="single" w:sz="4" w:space="0" w:color="auto"/>
            </w:tcBorders>
            <w:shd w:val="clear" w:color="auto" w:fill="auto"/>
            <w:noWrap/>
            <w:vAlign w:val="bottom"/>
            <w:hideMark/>
          </w:tcPr>
          <w:p w14:paraId="79D547D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nil"/>
              <w:bottom w:val="nil"/>
              <w:right w:val="single" w:sz="4" w:space="0" w:color="auto"/>
            </w:tcBorders>
            <w:shd w:val="clear" w:color="auto" w:fill="auto"/>
            <w:noWrap/>
            <w:vAlign w:val="bottom"/>
            <w:hideMark/>
          </w:tcPr>
          <w:p w14:paraId="0632A53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nil"/>
              <w:bottom w:val="nil"/>
              <w:right w:val="single" w:sz="4" w:space="0" w:color="auto"/>
            </w:tcBorders>
            <w:shd w:val="clear" w:color="auto" w:fill="auto"/>
            <w:noWrap/>
            <w:vAlign w:val="bottom"/>
            <w:hideMark/>
          </w:tcPr>
          <w:p w14:paraId="5FF987E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15</w:t>
            </w:r>
          </w:p>
        </w:tc>
        <w:tc>
          <w:tcPr>
            <w:tcW w:w="228" w:type="pct"/>
            <w:tcBorders>
              <w:top w:val="nil"/>
              <w:left w:val="nil"/>
              <w:bottom w:val="nil"/>
              <w:right w:val="single" w:sz="4" w:space="0" w:color="auto"/>
            </w:tcBorders>
            <w:shd w:val="clear" w:color="auto" w:fill="auto"/>
            <w:noWrap/>
            <w:vAlign w:val="bottom"/>
            <w:hideMark/>
          </w:tcPr>
          <w:p w14:paraId="02DF56A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17</w:t>
            </w:r>
          </w:p>
        </w:tc>
        <w:tc>
          <w:tcPr>
            <w:tcW w:w="228" w:type="pct"/>
            <w:tcBorders>
              <w:top w:val="nil"/>
              <w:left w:val="nil"/>
              <w:bottom w:val="nil"/>
              <w:right w:val="single" w:sz="4" w:space="0" w:color="auto"/>
            </w:tcBorders>
            <w:shd w:val="clear" w:color="auto" w:fill="auto"/>
            <w:noWrap/>
            <w:vAlign w:val="bottom"/>
            <w:hideMark/>
          </w:tcPr>
          <w:p w14:paraId="4D0B0A5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19</w:t>
            </w:r>
          </w:p>
        </w:tc>
        <w:tc>
          <w:tcPr>
            <w:tcW w:w="228" w:type="pct"/>
            <w:tcBorders>
              <w:top w:val="nil"/>
              <w:left w:val="nil"/>
              <w:bottom w:val="nil"/>
              <w:right w:val="single" w:sz="4" w:space="0" w:color="auto"/>
            </w:tcBorders>
            <w:shd w:val="clear" w:color="auto" w:fill="auto"/>
            <w:noWrap/>
            <w:vAlign w:val="bottom"/>
            <w:hideMark/>
          </w:tcPr>
          <w:p w14:paraId="3B97CF9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19</w:t>
            </w:r>
          </w:p>
        </w:tc>
        <w:tc>
          <w:tcPr>
            <w:tcW w:w="228" w:type="pct"/>
            <w:tcBorders>
              <w:top w:val="nil"/>
              <w:left w:val="nil"/>
              <w:bottom w:val="nil"/>
              <w:right w:val="single" w:sz="4" w:space="0" w:color="auto"/>
            </w:tcBorders>
            <w:shd w:val="clear" w:color="auto" w:fill="auto"/>
            <w:noWrap/>
            <w:vAlign w:val="bottom"/>
            <w:hideMark/>
          </w:tcPr>
          <w:p w14:paraId="4A03E8F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17</w:t>
            </w:r>
          </w:p>
        </w:tc>
        <w:tc>
          <w:tcPr>
            <w:tcW w:w="228" w:type="pct"/>
            <w:tcBorders>
              <w:top w:val="nil"/>
              <w:left w:val="nil"/>
              <w:bottom w:val="nil"/>
              <w:right w:val="single" w:sz="4" w:space="0" w:color="auto"/>
            </w:tcBorders>
            <w:shd w:val="clear" w:color="auto" w:fill="auto"/>
            <w:noWrap/>
            <w:vAlign w:val="bottom"/>
            <w:hideMark/>
          </w:tcPr>
          <w:p w14:paraId="130D110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15</w:t>
            </w:r>
          </w:p>
        </w:tc>
        <w:tc>
          <w:tcPr>
            <w:tcW w:w="228" w:type="pct"/>
            <w:tcBorders>
              <w:top w:val="nil"/>
              <w:left w:val="nil"/>
              <w:bottom w:val="nil"/>
              <w:right w:val="single" w:sz="4" w:space="0" w:color="auto"/>
            </w:tcBorders>
            <w:shd w:val="clear" w:color="auto" w:fill="auto"/>
            <w:noWrap/>
            <w:vAlign w:val="bottom"/>
            <w:hideMark/>
          </w:tcPr>
          <w:p w14:paraId="7753872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nil"/>
              <w:bottom w:val="nil"/>
              <w:right w:val="single" w:sz="4" w:space="0" w:color="auto"/>
            </w:tcBorders>
            <w:shd w:val="clear" w:color="auto" w:fill="auto"/>
            <w:noWrap/>
            <w:vAlign w:val="bottom"/>
            <w:hideMark/>
          </w:tcPr>
          <w:p w14:paraId="5A74807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nil"/>
              <w:bottom w:val="nil"/>
              <w:right w:val="single" w:sz="4" w:space="0" w:color="auto"/>
            </w:tcBorders>
            <w:shd w:val="clear" w:color="auto" w:fill="auto"/>
            <w:noWrap/>
            <w:vAlign w:val="bottom"/>
            <w:hideMark/>
          </w:tcPr>
          <w:p w14:paraId="42712FF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40" w:type="pct"/>
            <w:tcBorders>
              <w:top w:val="nil"/>
              <w:left w:val="nil"/>
              <w:bottom w:val="nil"/>
              <w:right w:val="single" w:sz="4" w:space="0" w:color="auto"/>
            </w:tcBorders>
            <w:shd w:val="clear" w:color="auto" w:fill="auto"/>
            <w:noWrap/>
            <w:vAlign w:val="bottom"/>
            <w:hideMark/>
          </w:tcPr>
          <w:p w14:paraId="0B4A15A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nil"/>
              <w:bottom w:val="nil"/>
              <w:right w:val="single" w:sz="4" w:space="0" w:color="auto"/>
            </w:tcBorders>
            <w:shd w:val="clear" w:color="auto" w:fill="auto"/>
            <w:noWrap/>
            <w:vAlign w:val="bottom"/>
            <w:hideMark/>
          </w:tcPr>
          <w:p w14:paraId="342DC2B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nil"/>
              <w:bottom w:val="nil"/>
              <w:right w:val="single" w:sz="8" w:space="0" w:color="auto"/>
            </w:tcBorders>
            <w:shd w:val="clear" w:color="auto" w:fill="auto"/>
            <w:noWrap/>
            <w:vAlign w:val="bottom"/>
            <w:hideMark/>
          </w:tcPr>
          <w:p w14:paraId="5A92F96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550" w:type="pct"/>
            <w:tcBorders>
              <w:top w:val="nil"/>
              <w:left w:val="nil"/>
              <w:bottom w:val="nil"/>
              <w:right w:val="single" w:sz="4" w:space="0" w:color="auto"/>
            </w:tcBorders>
            <w:shd w:val="clear" w:color="auto" w:fill="auto"/>
            <w:noWrap/>
            <w:vAlign w:val="center"/>
            <w:hideMark/>
          </w:tcPr>
          <w:p w14:paraId="537612D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213</w:t>
            </w:r>
          </w:p>
        </w:tc>
        <w:tc>
          <w:tcPr>
            <w:tcW w:w="327" w:type="pct"/>
            <w:tcBorders>
              <w:top w:val="nil"/>
              <w:left w:val="nil"/>
              <w:bottom w:val="nil"/>
              <w:right w:val="single" w:sz="8" w:space="0" w:color="auto"/>
            </w:tcBorders>
            <w:shd w:val="clear" w:color="auto" w:fill="auto"/>
            <w:noWrap/>
            <w:vAlign w:val="bottom"/>
            <w:hideMark/>
          </w:tcPr>
          <w:p w14:paraId="73BCE38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397.0</w:t>
            </w:r>
          </w:p>
        </w:tc>
      </w:tr>
      <w:tr w:rsidR="0048616E" w:rsidRPr="0048616E" w14:paraId="7599CE5E" w14:textId="77777777" w:rsidTr="0048616E">
        <w:trPr>
          <w:cantSplit/>
          <w:trHeight w:val="288"/>
        </w:trPr>
        <w:tc>
          <w:tcPr>
            <w:tcW w:w="228" w:type="pct"/>
            <w:tcBorders>
              <w:top w:val="nil"/>
              <w:left w:val="single" w:sz="8" w:space="0" w:color="auto"/>
              <w:bottom w:val="nil"/>
              <w:right w:val="single" w:sz="4" w:space="0" w:color="auto"/>
            </w:tcBorders>
            <w:shd w:val="clear" w:color="000000" w:fill="D9D9D9"/>
            <w:noWrap/>
            <w:vAlign w:val="bottom"/>
            <w:hideMark/>
          </w:tcPr>
          <w:p w14:paraId="2A7BB30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6690343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40" w:type="pct"/>
            <w:tcBorders>
              <w:top w:val="nil"/>
              <w:left w:val="single" w:sz="4" w:space="0" w:color="auto"/>
              <w:bottom w:val="nil"/>
              <w:right w:val="single" w:sz="4" w:space="0" w:color="auto"/>
            </w:tcBorders>
            <w:shd w:val="clear" w:color="000000" w:fill="D9D9D9"/>
            <w:noWrap/>
            <w:vAlign w:val="bottom"/>
            <w:hideMark/>
          </w:tcPr>
          <w:p w14:paraId="452F000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37222B7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single" w:sz="4" w:space="0" w:color="auto"/>
              <w:bottom w:val="nil"/>
              <w:right w:val="single" w:sz="4" w:space="0" w:color="auto"/>
            </w:tcBorders>
            <w:shd w:val="clear" w:color="000000" w:fill="D9D9D9"/>
            <w:noWrap/>
            <w:vAlign w:val="bottom"/>
            <w:hideMark/>
          </w:tcPr>
          <w:p w14:paraId="34EB7E2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single" w:sz="4" w:space="0" w:color="auto"/>
              <w:bottom w:val="nil"/>
              <w:right w:val="single" w:sz="4" w:space="0" w:color="auto"/>
            </w:tcBorders>
            <w:shd w:val="clear" w:color="000000" w:fill="D9D9D9"/>
            <w:noWrap/>
            <w:vAlign w:val="bottom"/>
            <w:hideMark/>
          </w:tcPr>
          <w:p w14:paraId="49528D6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single" w:sz="4" w:space="0" w:color="auto"/>
              <w:bottom w:val="nil"/>
              <w:right w:val="single" w:sz="4" w:space="0" w:color="auto"/>
            </w:tcBorders>
            <w:shd w:val="clear" w:color="000000" w:fill="D9D9D9"/>
            <w:noWrap/>
            <w:vAlign w:val="bottom"/>
            <w:hideMark/>
          </w:tcPr>
          <w:p w14:paraId="7F07AB5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15</w:t>
            </w:r>
          </w:p>
        </w:tc>
        <w:tc>
          <w:tcPr>
            <w:tcW w:w="228" w:type="pct"/>
            <w:tcBorders>
              <w:top w:val="nil"/>
              <w:left w:val="single" w:sz="4" w:space="0" w:color="auto"/>
              <w:bottom w:val="nil"/>
              <w:right w:val="single" w:sz="4" w:space="0" w:color="auto"/>
            </w:tcBorders>
            <w:shd w:val="clear" w:color="000000" w:fill="D9D9D9"/>
            <w:noWrap/>
            <w:vAlign w:val="bottom"/>
            <w:hideMark/>
          </w:tcPr>
          <w:p w14:paraId="644428C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17</w:t>
            </w:r>
          </w:p>
        </w:tc>
        <w:tc>
          <w:tcPr>
            <w:tcW w:w="228" w:type="pct"/>
            <w:tcBorders>
              <w:top w:val="nil"/>
              <w:left w:val="single" w:sz="4" w:space="0" w:color="auto"/>
              <w:bottom w:val="nil"/>
              <w:right w:val="single" w:sz="4" w:space="0" w:color="auto"/>
            </w:tcBorders>
            <w:shd w:val="clear" w:color="000000" w:fill="D9D9D9"/>
            <w:noWrap/>
            <w:vAlign w:val="bottom"/>
            <w:hideMark/>
          </w:tcPr>
          <w:p w14:paraId="25DD38E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19</w:t>
            </w:r>
          </w:p>
        </w:tc>
        <w:tc>
          <w:tcPr>
            <w:tcW w:w="228" w:type="pct"/>
            <w:tcBorders>
              <w:top w:val="nil"/>
              <w:left w:val="single" w:sz="4" w:space="0" w:color="auto"/>
              <w:bottom w:val="nil"/>
              <w:right w:val="single" w:sz="4" w:space="0" w:color="auto"/>
            </w:tcBorders>
            <w:shd w:val="clear" w:color="000000" w:fill="D9D9D9"/>
            <w:noWrap/>
            <w:vAlign w:val="bottom"/>
            <w:hideMark/>
          </w:tcPr>
          <w:p w14:paraId="32DDC5B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19</w:t>
            </w:r>
          </w:p>
        </w:tc>
        <w:tc>
          <w:tcPr>
            <w:tcW w:w="228" w:type="pct"/>
            <w:tcBorders>
              <w:top w:val="nil"/>
              <w:left w:val="single" w:sz="4" w:space="0" w:color="auto"/>
              <w:bottom w:val="nil"/>
              <w:right w:val="single" w:sz="4" w:space="0" w:color="auto"/>
            </w:tcBorders>
            <w:shd w:val="clear" w:color="000000" w:fill="D9D9D9"/>
            <w:noWrap/>
            <w:vAlign w:val="bottom"/>
            <w:hideMark/>
          </w:tcPr>
          <w:p w14:paraId="00F80E9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17</w:t>
            </w:r>
          </w:p>
        </w:tc>
        <w:tc>
          <w:tcPr>
            <w:tcW w:w="228" w:type="pct"/>
            <w:tcBorders>
              <w:top w:val="nil"/>
              <w:left w:val="single" w:sz="4" w:space="0" w:color="auto"/>
              <w:bottom w:val="nil"/>
              <w:right w:val="single" w:sz="4" w:space="0" w:color="auto"/>
            </w:tcBorders>
            <w:shd w:val="clear" w:color="000000" w:fill="D9D9D9"/>
            <w:noWrap/>
            <w:vAlign w:val="bottom"/>
            <w:hideMark/>
          </w:tcPr>
          <w:p w14:paraId="4753DD3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15</w:t>
            </w:r>
          </w:p>
        </w:tc>
        <w:tc>
          <w:tcPr>
            <w:tcW w:w="228" w:type="pct"/>
            <w:tcBorders>
              <w:top w:val="nil"/>
              <w:left w:val="single" w:sz="4" w:space="0" w:color="auto"/>
              <w:bottom w:val="nil"/>
              <w:right w:val="single" w:sz="4" w:space="0" w:color="auto"/>
            </w:tcBorders>
            <w:shd w:val="clear" w:color="000000" w:fill="D9D9D9"/>
            <w:noWrap/>
            <w:vAlign w:val="bottom"/>
            <w:hideMark/>
          </w:tcPr>
          <w:p w14:paraId="775B641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single" w:sz="4" w:space="0" w:color="auto"/>
              <w:bottom w:val="nil"/>
              <w:right w:val="single" w:sz="4" w:space="0" w:color="auto"/>
            </w:tcBorders>
            <w:shd w:val="clear" w:color="000000" w:fill="D9D9D9"/>
            <w:noWrap/>
            <w:vAlign w:val="bottom"/>
            <w:hideMark/>
          </w:tcPr>
          <w:p w14:paraId="081AF5F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single" w:sz="4" w:space="0" w:color="auto"/>
              <w:bottom w:val="nil"/>
              <w:right w:val="single" w:sz="4" w:space="0" w:color="auto"/>
            </w:tcBorders>
            <w:shd w:val="clear" w:color="000000" w:fill="D9D9D9"/>
            <w:noWrap/>
            <w:vAlign w:val="bottom"/>
            <w:hideMark/>
          </w:tcPr>
          <w:p w14:paraId="0D5A95B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40" w:type="pct"/>
            <w:tcBorders>
              <w:top w:val="nil"/>
              <w:left w:val="single" w:sz="4" w:space="0" w:color="auto"/>
              <w:bottom w:val="nil"/>
              <w:right w:val="single" w:sz="4" w:space="0" w:color="auto"/>
            </w:tcBorders>
            <w:shd w:val="clear" w:color="000000" w:fill="D9D9D9"/>
            <w:noWrap/>
            <w:vAlign w:val="bottom"/>
            <w:hideMark/>
          </w:tcPr>
          <w:p w14:paraId="672F566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1E1309C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single" w:sz="4" w:space="0" w:color="auto"/>
              <w:bottom w:val="nil"/>
              <w:right w:val="single" w:sz="8" w:space="0" w:color="auto"/>
            </w:tcBorders>
            <w:shd w:val="clear" w:color="000000" w:fill="D9D9D9"/>
            <w:noWrap/>
            <w:vAlign w:val="bottom"/>
            <w:hideMark/>
          </w:tcPr>
          <w:p w14:paraId="5B6B1F5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550" w:type="pct"/>
            <w:tcBorders>
              <w:top w:val="nil"/>
              <w:left w:val="single" w:sz="8" w:space="0" w:color="auto"/>
              <w:bottom w:val="nil"/>
              <w:right w:val="single" w:sz="4" w:space="0" w:color="auto"/>
            </w:tcBorders>
            <w:shd w:val="clear" w:color="000000" w:fill="D9D9D9"/>
            <w:noWrap/>
            <w:vAlign w:val="center"/>
            <w:hideMark/>
          </w:tcPr>
          <w:p w14:paraId="379F073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214</w:t>
            </w:r>
          </w:p>
        </w:tc>
        <w:tc>
          <w:tcPr>
            <w:tcW w:w="327" w:type="pct"/>
            <w:tcBorders>
              <w:top w:val="nil"/>
              <w:left w:val="nil"/>
              <w:bottom w:val="nil"/>
              <w:right w:val="single" w:sz="8" w:space="0" w:color="auto"/>
            </w:tcBorders>
            <w:shd w:val="clear" w:color="000000" w:fill="D9D9D9"/>
            <w:noWrap/>
            <w:vAlign w:val="bottom"/>
            <w:hideMark/>
          </w:tcPr>
          <w:p w14:paraId="6AE5311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398.6</w:t>
            </w:r>
          </w:p>
        </w:tc>
      </w:tr>
      <w:tr w:rsidR="0048616E" w:rsidRPr="0048616E" w14:paraId="1ED39577" w14:textId="77777777" w:rsidTr="0048616E">
        <w:trPr>
          <w:cantSplit/>
          <w:trHeight w:val="288"/>
        </w:trPr>
        <w:tc>
          <w:tcPr>
            <w:tcW w:w="228" w:type="pct"/>
            <w:tcBorders>
              <w:top w:val="nil"/>
              <w:left w:val="single" w:sz="8" w:space="0" w:color="auto"/>
              <w:bottom w:val="nil"/>
              <w:right w:val="single" w:sz="4" w:space="0" w:color="auto"/>
            </w:tcBorders>
            <w:shd w:val="clear" w:color="auto" w:fill="auto"/>
            <w:noWrap/>
            <w:vAlign w:val="bottom"/>
            <w:hideMark/>
          </w:tcPr>
          <w:p w14:paraId="288EEC3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228" w:type="pct"/>
            <w:tcBorders>
              <w:top w:val="nil"/>
              <w:left w:val="nil"/>
              <w:bottom w:val="nil"/>
              <w:right w:val="single" w:sz="4" w:space="0" w:color="auto"/>
            </w:tcBorders>
            <w:shd w:val="clear" w:color="auto" w:fill="auto"/>
            <w:noWrap/>
            <w:vAlign w:val="bottom"/>
            <w:hideMark/>
          </w:tcPr>
          <w:p w14:paraId="0E084AB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40" w:type="pct"/>
            <w:tcBorders>
              <w:top w:val="nil"/>
              <w:left w:val="nil"/>
              <w:bottom w:val="nil"/>
              <w:right w:val="single" w:sz="4" w:space="0" w:color="auto"/>
            </w:tcBorders>
            <w:shd w:val="clear" w:color="auto" w:fill="auto"/>
            <w:noWrap/>
            <w:vAlign w:val="bottom"/>
            <w:hideMark/>
          </w:tcPr>
          <w:p w14:paraId="6F269DA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nil"/>
              <w:bottom w:val="nil"/>
              <w:right w:val="single" w:sz="4" w:space="0" w:color="auto"/>
            </w:tcBorders>
            <w:shd w:val="clear" w:color="auto" w:fill="auto"/>
            <w:noWrap/>
            <w:vAlign w:val="bottom"/>
            <w:hideMark/>
          </w:tcPr>
          <w:p w14:paraId="3779F2D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nil"/>
              <w:bottom w:val="nil"/>
              <w:right w:val="single" w:sz="4" w:space="0" w:color="auto"/>
            </w:tcBorders>
            <w:shd w:val="clear" w:color="auto" w:fill="auto"/>
            <w:noWrap/>
            <w:vAlign w:val="bottom"/>
            <w:hideMark/>
          </w:tcPr>
          <w:p w14:paraId="5C661BB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nil"/>
              <w:bottom w:val="nil"/>
              <w:right w:val="single" w:sz="4" w:space="0" w:color="auto"/>
            </w:tcBorders>
            <w:shd w:val="clear" w:color="auto" w:fill="auto"/>
            <w:noWrap/>
            <w:vAlign w:val="bottom"/>
            <w:hideMark/>
          </w:tcPr>
          <w:p w14:paraId="54420DC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nil"/>
              <w:bottom w:val="nil"/>
              <w:right w:val="single" w:sz="4" w:space="0" w:color="auto"/>
            </w:tcBorders>
            <w:shd w:val="clear" w:color="auto" w:fill="auto"/>
            <w:noWrap/>
            <w:vAlign w:val="bottom"/>
            <w:hideMark/>
          </w:tcPr>
          <w:p w14:paraId="0516698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15</w:t>
            </w:r>
          </w:p>
        </w:tc>
        <w:tc>
          <w:tcPr>
            <w:tcW w:w="228" w:type="pct"/>
            <w:tcBorders>
              <w:top w:val="nil"/>
              <w:left w:val="nil"/>
              <w:bottom w:val="nil"/>
              <w:right w:val="single" w:sz="4" w:space="0" w:color="auto"/>
            </w:tcBorders>
            <w:shd w:val="clear" w:color="auto" w:fill="auto"/>
            <w:noWrap/>
            <w:vAlign w:val="bottom"/>
            <w:hideMark/>
          </w:tcPr>
          <w:p w14:paraId="47DB0D4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17</w:t>
            </w:r>
          </w:p>
        </w:tc>
        <w:tc>
          <w:tcPr>
            <w:tcW w:w="228" w:type="pct"/>
            <w:tcBorders>
              <w:top w:val="nil"/>
              <w:left w:val="nil"/>
              <w:bottom w:val="nil"/>
              <w:right w:val="single" w:sz="4" w:space="0" w:color="auto"/>
            </w:tcBorders>
            <w:shd w:val="clear" w:color="auto" w:fill="auto"/>
            <w:noWrap/>
            <w:vAlign w:val="bottom"/>
            <w:hideMark/>
          </w:tcPr>
          <w:p w14:paraId="399A11B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19</w:t>
            </w:r>
          </w:p>
        </w:tc>
        <w:tc>
          <w:tcPr>
            <w:tcW w:w="228" w:type="pct"/>
            <w:tcBorders>
              <w:top w:val="nil"/>
              <w:left w:val="nil"/>
              <w:bottom w:val="nil"/>
              <w:right w:val="single" w:sz="4" w:space="0" w:color="auto"/>
            </w:tcBorders>
            <w:shd w:val="clear" w:color="auto" w:fill="auto"/>
            <w:noWrap/>
            <w:vAlign w:val="bottom"/>
            <w:hideMark/>
          </w:tcPr>
          <w:p w14:paraId="66A6BC5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19</w:t>
            </w:r>
          </w:p>
        </w:tc>
        <w:tc>
          <w:tcPr>
            <w:tcW w:w="228" w:type="pct"/>
            <w:tcBorders>
              <w:top w:val="nil"/>
              <w:left w:val="nil"/>
              <w:bottom w:val="nil"/>
              <w:right w:val="single" w:sz="4" w:space="0" w:color="auto"/>
            </w:tcBorders>
            <w:shd w:val="clear" w:color="auto" w:fill="auto"/>
            <w:noWrap/>
            <w:vAlign w:val="bottom"/>
            <w:hideMark/>
          </w:tcPr>
          <w:p w14:paraId="2595845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17</w:t>
            </w:r>
          </w:p>
        </w:tc>
        <w:tc>
          <w:tcPr>
            <w:tcW w:w="228" w:type="pct"/>
            <w:tcBorders>
              <w:top w:val="nil"/>
              <w:left w:val="nil"/>
              <w:bottom w:val="nil"/>
              <w:right w:val="single" w:sz="4" w:space="0" w:color="auto"/>
            </w:tcBorders>
            <w:shd w:val="clear" w:color="auto" w:fill="auto"/>
            <w:noWrap/>
            <w:vAlign w:val="bottom"/>
            <w:hideMark/>
          </w:tcPr>
          <w:p w14:paraId="7403EDA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15</w:t>
            </w:r>
          </w:p>
        </w:tc>
        <w:tc>
          <w:tcPr>
            <w:tcW w:w="228" w:type="pct"/>
            <w:tcBorders>
              <w:top w:val="nil"/>
              <w:left w:val="nil"/>
              <w:bottom w:val="nil"/>
              <w:right w:val="single" w:sz="4" w:space="0" w:color="auto"/>
            </w:tcBorders>
            <w:shd w:val="clear" w:color="auto" w:fill="auto"/>
            <w:noWrap/>
            <w:vAlign w:val="bottom"/>
            <w:hideMark/>
          </w:tcPr>
          <w:p w14:paraId="55C101E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nil"/>
              <w:bottom w:val="nil"/>
              <w:right w:val="single" w:sz="4" w:space="0" w:color="auto"/>
            </w:tcBorders>
            <w:shd w:val="clear" w:color="auto" w:fill="auto"/>
            <w:noWrap/>
            <w:vAlign w:val="bottom"/>
            <w:hideMark/>
          </w:tcPr>
          <w:p w14:paraId="6872B37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nil"/>
              <w:bottom w:val="nil"/>
              <w:right w:val="single" w:sz="4" w:space="0" w:color="auto"/>
            </w:tcBorders>
            <w:shd w:val="clear" w:color="auto" w:fill="auto"/>
            <w:noWrap/>
            <w:vAlign w:val="bottom"/>
            <w:hideMark/>
          </w:tcPr>
          <w:p w14:paraId="135CA19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40" w:type="pct"/>
            <w:tcBorders>
              <w:top w:val="nil"/>
              <w:left w:val="nil"/>
              <w:bottom w:val="nil"/>
              <w:right w:val="single" w:sz="4" w:space="0" w:color="auto"/>
            </w:tcBorders>
            <w:shd w:val="clear" w:color="auto" w:fill="auto"/>
            <w:noWrap/>
            <w:vAlign w:val="bottom"/>
            <w:hideMark/>
          </w:tcPr>
          <w:p w14:paraId="63AF2BB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nil"/>
              <w:bottom w:val="nil"/>
              <w:right w:val="single" w:sz="4" w:space="0" w:color="auto"/>
            </w:tcBorders>
            <w:shd w:val="clear" w:color="auto" w:fill="auto"/>
            <w:noWrap/>
            <w:vAlign w:val="bottom"/>
            <w:hideMark/>
          </w:tcPr>
          <w:p w14:paraId="522DD95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nil"/>
              <w:bottom w:val="nil"/>
              <w:right w:val="single" w:sz="8" w:space="0" w:color="auto"/>
            </w:tcBorders>
            <w:shd w:val="clear" w:color="auto" w:fill="auto"/>
            <w:noWrap/>
            <w:vAlign w:val="bottom"/>
            <w:hideMark/>
          </w:tcPr>
          <w:p w14:paraId="43F8873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550" w:type="pct"/>
            <w:tcBorders>
              <w:top w:val="nil"/>
              <w:left w:val="nil"/>
              <w:bottom w:val="nil"/>
              <w:right w:val="single" w:sz="4" w:space="0" w:color="auto"/>
            </w:tcBorders>
            <w:shd w:val="clear" w:color="auto" w:fill="auto"/>
            <w:noWrap/>
            <w:vAlign w:val="center"/>
            <w:hideMark/>
          </w:tcPr>
          <w:p w14:paraId="30695A2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215</w:t>
            </w:r>
          </w:p>
        </w:tc>
        <w:tc>
          <w:tcPr>
            <w:tcW w:w="327" w:type="pct"/>
            <w:tcBorders>
              <w:top w:val="nil"/>
              <w:left w:val="nil"/>
              <w:bottom w:val="nil"/>
              <w:right w:val="single" w:sz="8" w:space="0" w:color="auto"/>
            </w:tcBorders>
            <w:shd w:val="clear" w:color="auto" w:fill="auto"/>
            <w:noWrap/>
            <w:vAlign w:val="bottom"/>
            <w:hideMark/>
          </w:tcPr>
          <w:p w14:paraId="54B42A9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400.2</w:t>
            </w:r>
          </w:p>
        </w:tc>
      </w:tr>
      <w:tr w:rsidR="0048616E" w:rsidRPr="0048616E" w14:paraId="0C81A39A" w14:textId="77777777" w:rsidTr="0048616E">
        <w:trPr>
          <w:cantSplit/>
          <w:trHeight w:val="288"/>
        </w:trPr>
        <w:tc>
          <w:tcPr>
            <w:tcW w:w="228" w:type="pct"/>
            <w:tcBorders>
              <w:top w:val="nil"/>
              <w:left w:val="single" w:sz="8" w:space="0" w:color="auto"/>
              <w:bottom w:val="nil"/>
              <w:right w:val="single" w:sz="4" w:space="0" w:color="auto"/>
            </w:tcBorders>
            <w:shd w:val="clear" w:color="000000" w:fill="D9D9D9"/>
            <w:noWrap/>
            <w:vAlign w:val="bottom"/>
            <w:hideMark/>
          </w:tcPr>
          <w:p w14:paraId="3619B43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1322C45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40" w:type="pct"/>
            <w:tcBorders>
              <w:top w:val="nil"/>
              <w:left w:val="single" w:sz="4" w:space="0" w:color="auto"/>
              <w:bottom w:val="nil"/>
              <w:right w:val="single" w:sz="4" w:space="0" w:color="auto"/>
            </w:tcBorders>
            <w:shd w:val="clear" w:color="000000" w:fill="D9D9D9"/>
            <w:noWrap/>
            <w:vAlign w:val="bottom"/>
            <w:hideMark/>
          </w:tcPr>
          <w:p w14:paraId="37D255A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1B2DD08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single" w:sz="4" w:space="0" w:color="auto"/>
              <w:bottom w:val="nil"/>
              <w:right w:val="single" w:sz="4" w:space="0" w:color="auto"/>
            </w:tcBorders>
            <w:shd w:val="clear" w:color="000000" w:fill="D9D9D9"/>
            <w:noWrap/>
            <w:vAlign w:val="bottom"/>
            <w:hideMark/>
          </w:tcPr>
          <w:p w14:paraId="47A5762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single" w:sz="4" w:space="0" w:color="auto"/>
              <w:bottom w:val="nil"/>
              <w:right w:val="single" w:sz="4" w:space="0" w:color="auto"/>
            </w:tcBorders>
            <w:shd w:val="clear" w:color="000000" w:fill="D9D9D9"/>
            <w:noWrap/>
            <w:vAlign w:val="bottom"/>
            <w:hideMark/>
          </w:tcPr>
          <w:p w14:paraId="31B1947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14</w:t>
            </w:r>
          </w:p>
        </w:tc>
        <w:tc>
          <w:tcPr>
            <w:tcW w:w="228" w:type="pct"/>
            <w:tcBorders>
              <w:top w:val="nil"/>
              <w:left w:val="single" w:sz="4" w:space="0" w:color="auto"/>
              <w:bottom w:val="nil"/>
              <w:right w:val="single" w:sz="4" w:space="0" w:color="auto"/>
            </w:tcBorders>
            <w:shd w:val="clear" w:color="000000" w:fill="D9D9D9"/>
            <w:noWrap/>
            <w:vAlign w:val="bottom"/>
            <w:hideMark/>
          </w:tcPr>
          <w:p w14:paraId="0499C08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15</w:t>
            </w:r>
          </w:p>
        </w:tc>
        <w:tc>
          <w:tcPr>
            <w:tcW w:w="228" w:type="pct"/>
            <w:tcBorders>
              <w:top w:val="nil"/>
              <w:left w:val="single" w:sz="4" w:space="0" w:color="auto"/>
              <w:bottom w:val="nil"/>
              <w:right w:val="single" w:sz="4" w:space="0" w:color="auto"/>
            </w:tcBorders>
            <w:shd w:val="clear" w:color="000000" w:fill="D9D9D9"/>
            <w:noWrap/>
            <w:vAlign w:val="bottom"/>
            <w:hideMark/>
          </w:tcPr>
          <w:p w14:paraId="197C857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17</w:t>
            </w:r>
          </w:p>
        </w:tc>
        <w:tc>
          <w:tcPr>
            <w:tcW w:w="228" w:type="pct"/>
            <w:tcBorders>
              <w:top w:val="nil"/>
              <w:left w:val="single" w:sz="4" w:space="0" w:color="auto"/>
              <w:bottom w:val="nil"/>
              <w:right w:val="single" w:sz="4" w:space="0" w:color="auto"/>
            </w:tcBorders>
            <w:shd w:val="clear" w:color="000000" w:fill="D9D9D9"/>
            <w:noWrap/>
            <w:vAlign w:val="bottom"/>
            <w:hideMark/>
          </w:tcPr>
          <w:p w14:paraId="5919E2F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19</w:t>
            </w:r>
          </w:p>
        </w:tc>
        <w:tc>
          <w:tcPr>
            <w:tcW w:w="228" w:type="pct"/>
            <w:tcBorders>
              <w:top w:val="nil"/>
              <w:left w:val="single" w:sz="4" w:space="0" w:color="auto"/>
              <w:bottom w:val="nil"/>
              <w:right w:val="single" w:sz="4" w:space="0" w:color="auto"/>
            </w:tcBorders>
            <w:shd w:val="clear" w:color="000000" w:fill="D9D9D9"/>
            <w:noWrap/>
            <w:vAlign w:val="bottom"/>
            <w:hideMark/>
          </w:tcPr>
          <w:p w14:paraId="51247C9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19</w:t>
            </w:r>
          </w:p>
        </w:tc>
        <w:tc>
          <w:tcPr>
            <w:tcW w:w="228" w:type="pct"/>
            <w:tcBorders>
              <w:top w:val="nil"/>
              <w:left w:val="single" w:sz="4" w:space="0" w:color="auto"/>
              <w:bottom w:val="nil"/>
              <w:right w:val="single" w:sz="4" w:space="0" w:color="auto"/>
            </w:tcBorders>
            <w:shd w:val="clear" w:color="000000" w:fill="D9D9D9"/>
            <w:noWrap/>
            <w:vAlign w:val="bottom"/>
            <w:hideMark/>
          </w:tcPr>
          <w:p w14:paraId="7FCD61E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17</w:t>
            </w:r>
          </w:p>
        </w:tc>
        <w:tc>
          <w:tcPr>
            <w:tcW w:w="228" w:type="pct"/>
            <w:tcBorders>
              <w:top w:val="nil"/>
              <w:left w:val="single" w:sz="4" w:space="0" w:color="auto"/>
              <w:bottom w:val="nil"/>
              <w:right w:val="single" w:sz="4" w:space="0" w:color="auto"/>
            </w:tcBorders>
            <w:shd w:val="clear" w:color="000000" w:fill="D9D9D9"/>
            <w:noWrap/>
            <w:vAlign w:val="bottom"/>
            <w:hideMark/>
          </w:tcPr>
          <w:p w14:paraId="0532F1E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15</w:t>
            </w:r>
          </w:p>
        </w:tc>
        <w:tc>
          <w:tcPr>
            <w:tcW w:w="228" w:type="pct"/>
            <w:tcBorders>
              <w:top w:val="nil"/>
              <w:left w:val="single" w:sz="4" w:space="0" w:color="auto"/>
              <w:bottom w:val="nil"/>
              <w:right w:val="single" w:sz="4" w:space="0" w:color="auto"/>
            </w:tcBorders>
            <w:shd w:val="clear" w:color="000000" w:fill="D9D9D9"/>
            <w:noWrap/>
            <w:vAlign w:val="bottom"/>
            <w:hideMark/>
          </w:tcPr>
          <w:p w14:paraId="0E7804B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single" w:sz="4" w:space="0" w:color="auto"/>
              <w:bottom w:val="nil"/>
              <w:right w:val="single" w:sz="4" w:space="0" w:color="auto"/>
            </w:tcBorders>
            <w:shd w:val="clear" w:color="000000" w:fill="D9D9D9"/>
            <w:noWrap/>
            <w:vAlign w:val="bottom"/>
            <w:hideMark/>
          </w:tcPr>
          <w:p w14:paraId="2D599E5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single" w:sz="4" w:space="0" w:color="auto"/>
              <w:bottom w:val="nil"/>
              <w:right w:val="single" w:sz="4" w:space="0" w:color="auto"/>
            </w:tcBorders>
            <w:shd w:val="clear" w:color="000000" w:fill="D9D9D9"/>
            <w:noWrap/>
            <w:vAlign w:val="bottom"/>
            <w:hideMark/>
          </w:tcPr>
          <w:p w14:paraId="621D7DB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40" w:type="pct"/>
            <w:tcBorders>
              <w:top w:val="nil"/>
              <w:left w:val="single" w:sz="4" w:space="0" w:color="auto"/>
              <w:bottom w:val="nil"/>
              <w:right w:val="single" w:sz="4" w:space="0" w:color="auto"/>
            </w:tcBorders>
            <w:shd w:val="clear" w:color="000000" w:fill="D9D9D9"/>
            <w:noWrap/>
            <w:vAlign w:val="bottom"/>
            <w:hideMark/>
          </w:tcPr>
          <w:p w14:paraId="206C180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6DE3139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single" w:sz="4" w:space="0" w:color="auto"/>
              <w:bottom w:val="nil"/>
              <w:right w:val="single" w:sz="8" w:space="0" w:color="auto"/>
            </w:tcBorders>
            <w:shd w:val="clear" w:color="000000" w:fill="D9D9D9"/>
            <w:noWrap/>
            <w:vAlign w:val="bottom"/>
            <w:hideMark/>
          </w:tcPr>
          <w:p w14:paraId="3B729D0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550" w:type="pct"/>
            <w:tcBorders>
              <w:top w:val="nil"/>
              <w:left w:val="single" w:sz="8" w:space="0" w:color="auto"/>
              <w:bottom w:val="nil"/>
              <w:right w:val="single" w:sz="4" w:space="0" w:color="auto"/>
            </w:tcBorders>
            <w:shd w:val="clear" w:color="000000" w:fill="D9D9D9"/>
            <w:noWrap/>
            <w:vAlign w:val="center"/>
            <w:hideMark/>
          </w:tcPr>
          <w:p w14:paraId="36FE2EF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216</w:t>
            </w:r>
          </w:p>
        </w:tc>
        <w:tc>
          <w:tcPr>
            <w:tcW w:w="327" w:type="pct"/>
            <w:tcBorders>
              <w:top w:val="nil"/>
              <w:left w:val="nil"/>
              <w:bottom w:val="nil"/>
              <w:right w:val="single" w:sz="8" w:space="0" w:color="auto"/>
            </w:tcBorders>
            <w:shd w:val="clear" w:color="000000" w:fill="D9D9D9"/>
            <w:noWrap/>
            <w:vAlign w:val="bottom"/>
            <w:hideMark/>
          </w:tcPr>
          <w:p w14:paraId="505CA06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401.7</w:t>
            </w:r>
          </w:p>
        </w:tc>
      </w:tr>
      <w:tr w:rsidR="0048616E" w:rsidRPr="0048616E" w14:paraId="6EA3A1E0" w14:textId="77777777" w:rsidTr="0048616E">
        <w:trPr>
          <w:cantSplit/>
          <w:trHeight w:val="288"/>
        </w:trPr>
        <w:tc>
          <w:tcPr>
            <w:tcW w:w="228" w:type="pct"/>
            <w:tcBorders>
              <w:top w:val="nil"/>
              <w:left w:val="single" w:sz="8" w:space="0" w:color="auto"/>
              <w:bottom w:val="nil"/>
              <w:right w:val="single" w:sz="4" w:space="0" w:color="auto"/>
            </w:tcBorders>
            <w:shd w:val="clear" w:color="auto" w:fill="auto"/>
            <w:noWrap/>
            <w:vAlign w:val="bottom"/>
            <w:hideMark/>
          </w:tcPr>
          <w:p w14:paraId="646DEFC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228" w:type="pct"/>
            <w:tcBorders>
              <w:top w:val="nil"/>
              <w:left w:val="nil"/>
              <w:bottom w:val="nil"/>
              <w:right w:val="single" w:sz="4" w:space="0" w:color="auto"/>
            </w:tcBorders>
            <w:shd w:val="clear" w:color="auto" w:fill="auto"/>
            <w:noWrap/>
            <w:vAlign w:val="bottom"/>
            <w:hideMark/>
          </w:tcPr>
          <w:p w14:paraId="6895C01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40" w:type="pct"/>
            <w:tcBorders>
              <w:top w:val="nil"/>
              <w:left w:val="nil"/>
              <w:bottom w:val="nil"/>
              <w:right w:val="single" w:sz="4" w:space="0" w:color="auto"/>
            </w:tcBorders>
            <w:shd w:val="clear" w:color="auto" w:fill="auto"/>
            <w:noWrap/>
            <w:vAlign w:val="bottom"/>
            <w:hideMark/>
          </w:tcPr>
          <w:p w14:paraId="53F862F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nil"/>
              <w:bottom w:val="nil"/>
              <w:right w:val="single" w:sz="4" w:space="0" w:color="auto"/>
            </w:tcBorders>
            <w:shd w:val="clear" w:color="auto" w:fill="auto"/>
            <w:noWrap/>
            <w:vAlign w:val="bottom"/>
            <w:hideMark/>
          </w:tcPr>
          <w:p w14:paraId="7AFA7C2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nil"/>
              <w:bottom w:val="nil"/>
              <w:right w:val="single" w:sz="4" w:space="0" w:color="auto"/>
            </w:tcBorders>
            <w:shd w:val="clear" w:color="auto" w:fill="auto"/>
            <w:noWrap/>
            <w:vAlign w:val="bottom"/>
            <w:hideMark/>
          </w:tcPr>
          <w:p w14:paraId="767A6BE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nil"/>
              <w:bottom w:val="nil"/>
              <w:right w:val="single" w:sz="4" w:space="0" w:color="auto"/>
            </w:tcBorders>
            <w:shd w:val="clear" w:color="auto" w:fill="auto"/>
            <w:noWrap/>
            <w:vAlign w:val="bottom"/>
            <w:hideMark/>
          </w:tcPr>
          <w:p w14:paraId="518AD83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14</w:t>
            </w:r>
          </w:p>
        </w:tc>
        <w:tc>
          <w:tcPr>
            <w:tcW w:w="228" w:type="pct"/>
            <w:tcBorders>
              <w:top w:val="nil"/>
              <w:left w:val="nil"/>
              <w:bottom w:val="nil"/>
              <w:right w:val="single" w:sz="4" w:space="0" w:color="auto"/>
            </w:tcBorders>
            <w:shd w:val="clear" w:color="auto" w:fill="auto"/>
            <w:noWrap/>
            <w:vAlign w:val="bottom"/>
            <w:hideMark/>
          </w:tcPr>
          <w:p w14:paraId="569642B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15</w:t>
            </w:r>
          </w:p>
        </w:tc>
        <w:tc>
          <w:tcPr>
            <w:tcW w:w="228" w:type="pct"/>
            <w:tcBorders>
              <w:top w:val="nil"/>
              <w:left w:val="nil"/>
              <w:bottom w:val="nil"/>
              <w:right w:val="single" w:sz="4" w:space="0" w:color="auto"/>
            </w:tcBorders>
            <w:shd w:val="clear" w:color="auto" w:fill="auto"/>
            <w:noWrap/>
            <w:vAlign w:val="bottom"/>
            <w:hideMark/>
          </w:tcPr>
          <w:p w14:paraId="5D8B882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17</w:t>
            </w:r>
          </w:p>
        </w:tc>
        <w:tc>
          <w:tcPr>
            <w:tcW w:w="228" w:type="pct"/>
            <w:tcBorders>
              <w:top w:val="nil"/>
              <w:left w:val="nil"/>
              <w:bottom w:val="nil"/>
              <w:right w:val="single" w:sz="4" w:space="0" w:color="auto"/>
            </w:tcBorders>
            <w:shd w:val="clear" w:color="auto" w:fill="auto"/>
            <w:noWrap/>
            <w:vAlign w:val="bottom"/>
            <w:hideMark/>
          </w:tcPr>
          <w:p w14:paraId="4CF245A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19</w:t>
            </w:r>
          </w:p>
        </w:tc>
        <w:tc>
          <w:tcPr>
            <w:tcW w:w="228" w:type="pct"/>
            <w:tcBorders>
              <w:top w:val="nil"/>
              <w:left w:val="nil"/>
              <w:bottom w:val="nil"/>
              <w:right w:val="single" w:sz="4" w:space="0" w:color="auto"/>
            </w:tcBorders>
            <w:shd w:val="clear" w:color="auto" w:fill="auto"/>
            <w:noWrap/>
            <w:vAlign w:val="bottom"/>
            <w:hideMark/>
          </w:tcPr>
          <w:p w14:paraId="05673EE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19</w:t>
            </w:r>
          </w:p>
        </w:tc>
        <w:tc>
          <w:tcPr>
            <w:tcW w:w="228" w:type="pct"/>
            <w:tcBorders>
              <w:top w:val="nil"/>
              <w:left w:val="nil"/>
              <w:bottom w:val="nil"/>
              <w:right w:val="single" w:sz="4" w:space="0" w:color="auto"/>
            </w:tcBorders>
            <w:shd w:val="clear" w:color="auto" w:fill="auto"/>
            <w:noWrap/>
            <w:vAlign w:val="bottom"/>
            <w:hideMark/>
          </w:tcPr>
          <w:p w14:paraId="64E5344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17</w:t>
            </w:r>
          </w:p>
        </w:tc>
        <w:tc>
          <w:tcPr>
            <w:tcW w:w="228" w:type="pct"/>
            <w:tcBorders>
              <w:top w:val="nil"/>
              <w:left w:val="nil"/>
              <w:bottom w:val="nil"/>
              <w:right w:val="single" w:sz="4" w:space="0" w:color="auto"/>
            </w:tcBorders>
            <w:shd w:val="clear" w:color="auto" w:fill="auto"/>
            <w:noWrap/>
            <w:vAlign w:val="bottom"/>
            <w:hideMark/>
          </w:tcPr>
          <w:p w14:paraId="48146F0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15</w:t>
            </w:r>
          </w:p>
        </w:tc>
        <w:tc>
          <w:tcPr>
            <w:tcW w:w="228" w:type="pct"/>
            <w:tcBorders>
              <w:top w:val="nil"/>
              <w:left w:val="nil"/>
              <w:bottom w:val="nil"/>
              <w:right w:val="single" w:sz="4" w:space="0" w:color="auto"/>
            </w:tcBorders>
            <w:shd w:val="clear" w:color="auto" w:fill="auto"/>
            <w:noWrap/>
            <w:vAlign w:val="bottom"/>
            <w:hideMark/>
          </w:tcPr>
          <w:p w14:paraId="52F3249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14</w:t>
            </w:r>
          </w:p>
        </w:tc>
        <w:tc>
          <w:tcPr>
            <w:tcW w:w="228" w:type="pct"/>
            <w:tcBorders>
              <w:top w:val="nil"/>
              <w:left w:val="nil"/>
              <w:bottom w:val="nil"/>
              <w:right w:val="single" w:sz="4" w:space="0" w:color="auto"/>
            </w:tcBorders>
            <w:shd w:val="clear" w:color="auto" w:fill="auto"/>
            <w:noWrap/>
            <w:vAlign w:val="bottom"/>
            <w:hideMark/>
          </w:tcPr>
          <w:p w14:paraId="54CFD40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nil"/>
              <w:bottom w:val="nil"/>
              <w:right w:val="single" w:sz="4" w:space="0" w:color="auto"/>
            </w:tcBorders>
            <w:shd w:val="clear" w:color="auto" w:fill="auto"/>
            <w:noWrap/>
            <w:vAlign w:val="bottom"/>
            <w:hideMark/>
          </w:tcPr>
          <w:p w14:paraId="4404FCB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40" w:type="pct"/>
            <w:tcBorders>
              <w:top w:val="nil"/>
              <w:left w:val="nil"/>
              <w:bottom w:val="nil"/>
              <w:right w:val="single" w:sz="4" w:space="0" w:color="auto"/>
            </w:tcBorders>
            <w:shd w:val="clear" w:color="auto" w:fill="auto"/>
            <w:noWrap/>
            <w:vAlign w:val="bottom"/>
            <w:hideMark/>
          </w:tcPr>
          <w:p w14:paraId="0E5F9D8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nil"/>
              <w:bottom w:val="nil"/>
              <w:right w:val="single" w:sz="4" w:space="0" w:color="auto"/>
            </w:tcBorders>
            <w:shd w:val="clear" w:color="auto" w:fill="auto"/>
            <w:noWrap/>
            <w:vAlign w:val="bottom"/>
            <w:hideMark/>
          </w:tcPr>
          <w:p w14:paraId="0529E0A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nil"/>
              <w:bottom w:val="nil"/>
              <w:right w:val="single" w:sz="8" w:space="0" w:color="auto"/>
            </w:tcBorders>
            <w:shd w:val="clear" w:color="auto" w:fill="auto"/>
            <w:noWrap/>
            <w:vAlign w:val="bottom"/>
            <w:hideMark/>
          </w:tcPr>
          <w:p w14:paraId="329B9C5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550" w:type="pct"/>
            <w:tcBorders>
              <w:top w:val="nil"/>
              <w:left w:val="nil"/>
              <w:bottom w:val="nil"/>
              <w:right w:val="single" w:sz="4" w:space="0" w:color="auto"/>
            </w:tcBorders>
            <w:shd w:val="clear" w:color="auto" w:fill="auto"/>
            <w:noWrap/>
            <w:vAlign w:val="center"/>
            <w:hideMark/>
          </w:tcPr>
          <w:p w14:paraId="16C9884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217</w:t>
            </w:r>
          </w:p>
        </w:tc>
        <w:tc>
          <w:tcPr>
            <w:tcW w:w="327" w:type="pct"/>
            <w:tcBorders>
              <w:top w:val="nil"/>
              <w:left w:val="nil"/>
              <w:bottom w:val="nil"/>
              <w:right w:val="single" w:sz="8" w:space="0" w:color="auto"/>
            </w:tcBorders>
            <w:shd w:val="clear" w:color="auto" w:fill="auto"/>
            <w:noWrap/>
            <w:vAlign w:val="bottom"/>
            <w:hideMark/>
          </w:tcPr>
          <w:p w14:paraId="4C7CE68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403.3</w:t>
            </w:r>
          </w:p>
        </w:tc>
      </w:tr>
      <w:tr w:rsidR="0048616E" w:rsidRPr="0048616E" w14:paraId="76865364" w14:textId="77777777" w:rsidTr="0048616E">
        <w:trPr>
          <w:cantSplit/>
          <w:trHeight w:val="288"/>
        </w:trPr>
        <w:tc>
          <w:tcPr>
            <w:tcW w:w="228" w:type="pct"/>
            <w:tcBorders>
              <w:top w:val="nil"/>
              <w:left w:val="single" w:sz="8" w:space="0" w:color="auto"/>
              <w:bottom w:val="nil"/>
              <w:right w:val="single" w:sz="4" w:space="0" w:color="auto"/>
            </w:tcBorders>
            <w:shd w:val="clear" w:color="000000" w:fill="D9D9D9"/>
            <w:noWrap/>
            <w:vAlign w:val="bottom"/>
            <w:hideMark/>
          </w:tcPr>
          <w:p w14:paraId="1686055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2E88855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40" w:type="pct"/>
            <w:tcBorders>
              <w:top w:val="nil"/>
              <w:left w:val="single" w:sz="4" w:space="0" w:color="auto"/>
              <w:bottom w:val="nil"/>
              <w:right w:val="single" w:sz="4" w:space="0" w:color="auto"/>
            </w:tcBorders>
            <w:shd w:val="clear" w:color="000000" w:fill="D9D9D9"/>
            <w:noWrap/>
            <w:vAlign w:val="bottom"/>
            <w:hideMark/>
          </w:tcPr>
          <w:p w14:paraId="4670628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60809B8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single" w:sz="4" w:space="0" w:color="auto"/>
              <w:bottom w:val="nil"/>
              <w:right w:val="single" w:sz="4" w:space="0" w:color="auto"/>
            </w:tcBorders>
            <w:shd w:val="clear" w:color="000000" w:fill="D9D9D9"/>
            <w:noWrap/>
            <w:vAlign w:val="bottom"/>
            <w:hideMark/>
          </w:tcPr>
          <w:p w14:paraId="40DC472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single" w:sz="4" w:space="0" w:color="auto"/>
              <w:bottom w:val="nil"/>
              <w:right w:val="single" w:sz="4" w:space="0" w:color="auto"/>
            </w:tcBorders>
            <w:shd w:val="clear" w:color="000000" w:fill="D9D9D9"/>
            <w:noWrap/>
            <w:vAlign w:val="bottom"/>
            <w:hideMark/>
          </w:tcPr>
          <w:p w14:paraId="5DA1FE8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14</w:t>
            </w:r>
          </w:p>
        </w:tc>
        <w:tc>
          <w:tcPr>
            <w:tcW w:w="228" w:type="pct"/>
            <w:tcBorders>
              <w:top w:val="nil"/>
              <w:left w:val="single" w:sz="4" w:space="0" w:color="auto"/>
              <w:bottom w:val="nil"/>
              <w:right w:val="single" w:sz="4" w:space="0" w:color="auto"/>
            </w:tcBorders>
            <w:shd w:val="clear" w:color="000000" w:fill="D9D9D9"/>
            <w:noWrap/>
            <w:vAlign w:val="bottom"/>
            <w:hideMark/>
          </w:tcPr>
          <w:p w14:paraId="2AAE61B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single" w:sz="4" w:space="0" w:color="auto"/>
              <w:bottom w:val="nil"/>
              <w:right w:val="single" w:sz="4" w:space="0" w:color="auto"/>
            </w:tcBorders>
            <w:shd w:val="clear" w:color="000000" w:fill="D9D9D9"/>
            <w:noWrap/>
            <w:vAlign w:val="bottom"/>
            <w:hideMark/>
          </w:tcPr>
          <w:p w14:paraId="7EE6F60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17</w:t>
            </w:r>
          </w:p>
        </w:tc>
        <w:tc>
          <w:tcPr>
            <w:tcW w:w="228" w:type="pct"/>
            <w:tcBorders>
              <w:top w:val="nil"/>
              <w:left w:val="single" w:sz="4" w:space="0" w:color="auto"/>
              <w:bottom w:val="nil"/>
              <w:right w:val="single" w:sz="4" w:space="0" w:color="auto"/>
            </w:tcBorders>
            <w:shd w:val="clear" w:color="000000" w:fill="D9D9D9"/>
            <w:noWrap/>
            <w:vAlign w:val="bottom"/>
            <w:hideMark/>
          </w:tcPr>
          <w:p w14:paraId="7D78665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19</w:t>
            </w:r>
          </w:p>
        </w:tc>
        <w:tc>
          <w:tcPr>
            <w:tcW w:w="228" w:type="pct"/>
            <w:tcBorders>
              <w:top w:val="nil"/>
              <w:left w:val="single" w:sz="4" w:space="0" w:color="auto"/>
              <w:bottom w:val="nil"/>
              <w:right w:val="single" w:sz="4" w:space="0" w:color="auto"/>
            </w:tcBorders>
            <w:shd w:val="clear" w:color="000000" w:fill="D9D9D9"/>
            <w:noWrap/>
            <w:vAlign w:val="bottom"/>
            <w:hideMark/>
          </w:tcPr>
          <w:p w14:paraId="0EFC147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19</w:t>
            </w:r>
          </w:p>
        </w:tc>
        <w:tc>
          <w:tcPr>
            <w:tcW w:w="228" w:type="pct"/>
            <w:tcBorders>
              <w:top w:val="nil"/>
              <w:left w:val="single" w:sz="4" w:space="0" w:color="auto"/>
              <w:bottom w:val="nil"/>
              <w:right w:val="single" w:sz="4" w:space="0" w:color="auto"/>
            </w:tcBorders>
            <w:shd w:val="clear" w:color="000000" w:fill="D9D9D9"/>
            <w:noWrap/>
            <w:vAlign w:val="bottom"/>
            <w:hideMark/>
          </w:tcPr>
          <w:p w14:paraId="77A9FDD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17</w:t>
            </w:r>
          </w:p>
        </w:tc>
        <w:tc>
          <w:tcPr>
            <w:tcW w:w="228" w:type="pct"/>
            <w:tcBorders>
              <w:top w:val="nil"/>
              <w:left w:val="single" w:sz="4" w:space="0" w:color="auto"/>
              <w:bottom w:val="nil"/>
              <w:right w:val="single" w:sz="4" w:space="0" w:color="auto"/>
            </w:tcBorders>
            <w:shd w:val="clear" w:color="000000" w:fill="D9D9D9"/>
            <w:noWrap/>
            <w:vAlign w:val="bottom"/>
            <w:hideMark/>
          </w:tcPr>
          <w:p w14:paraId="4F7CB89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15</w:t>
            </w:r>
          </w:p>
        </w:tc>
        <w:tc>
          <w:tcPr>
            <w:tcW w:w="228" w:type="pct"/>
            <w:tcBorders>
              <w:top w:val="nil"/>
              <w:left w:val="single" w:sz="4" w:space="0" w:color="auto"/>
              <w:bottom w:val="nil"/>
              <w:right w:val="single" w:sz="4" w:space="0" w:color="auto"/>
            </w:tcBorders>
            <w:shd w:val="clear" w:color="000000" w:fill="D9D9D9"/>
            <w:noWrap/>
            <w:vAlign w:val="bottom"/>
            <w:hideMark/>
          </w:tcPr>
          <w:p w14:paraId="7EC2406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14</w:t>
            </w:r>
          </w:p>
        </w:tc>
        <w:tc>
          <w:tcPr>
            <w:tcW w:w="228" w:type="pct"/>
            <w:tcBorders>
              <w:top w:val="nil"/>
              <w:left w:val="single" w:sz="4" w:space="0" w:color="auto"/>
              <w:bottom w:val="nil"/>
              <w:right w:val="single" w:sz="4" w:space="0" w:color="auto"/>
            </w:tcBorders>
            <w:shd w:val="clear" w:color="000000" w:fill="D9D9D9"/>
            <w:noWrap/>
            <w:vAlign w:val="bottom"/>
            <w:hideMark/>
          </w:tcPr>
          <w:p w14:paraId="7D2DE7E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single" w:sz="4" w:space="0" w:color="auto"/>
              <w:bottom w:val="nil"/>
              <w:right w:val="single" w:sz="4" w:space="0" w:color="auto"/>
            </w:tcBorders>
            <w:shd w:val="clear" w:color="000000" w:fill="D9D9D9"/>
            <w:noWrap/>
            <w:vAlign w:val="bottom"/>
            <w:hideMark/>
          </w:tcPr>
          <w:p w14:paraId="6525F77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40" w:type="pct"/>
            <w:tcBorders>
              <w:top w:val="nil"/>
              <w:left w:val="single" w:sz="4" w:space="0" w:color="auto"/>
              <w:bottom w:val="nil"/>
              <w:right w:val="single" w:sz="4" w:space="0" w:color="auto"/>
            </w:tcBorders>
            <w:shd w:val="clear" w:color="000000" w:fill="D9D9D9"/>
            <w:noWrap/>
            <w:vAlign w:val="bottom"/>
            <w:hideMark/>
          </w:tcPr>
          <w:p w14:paraId="7C93376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36C1DDA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single" w:sz="4" w:space="0" w:color="auto"/>
              <w:bottom w:val="nil"/>
              <w:right w:val="single" w:sz="8" w:space="0" w:color="auto"/>
            </w:tcBorders>
            <w:shd w:val="clear" w:color="000000" w:fill="D9D9D9"/>
            <w:noWrap/>
            <w:vAlign w:val="bottom"/>
            <w:hideMark/>
          </w:tcPr>
          <w:p w14:paraId="4660811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550" w:type="pct"/>
            <w:tcBorders>
              <w:top w:val="nil"/>
              <w:left w:val="single" w:sz="8" w:space="0" w:color="auto"/>
              <w:bottom w:val="nil"/>
              <w:right w:val="single" w:sz="4" w:space="0" w:color="auto"/>
            </w:tcBorders>
            <w:shd w:val="clear" w:color="000000" w:fill="D9D9D9"/>
            <w:noWrap/>
            <w:vAlign w:val="center"/>
            <w:hideMark/>
          </w:tcPr>
          <w:p w14:paraId="7F44549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218</w:t>
            </w:r>
          </w:p>
        </w:tc>
        <w:tc>
          <w:tcPr>
            <w:tcW w:w="327" w:type="pct"/>
            <w:tcBorders>
              <w:top w:val="nil"/>
              <w:left w:val="nil"/>
              <w:bottom w:val="nil"/>
              <w:right w:val="single" w:sz="8" w:space="0" w:color="auto"/>
            </w:tcBorders>
            <w:shd w:val="clear" w:color="000000" w:fill="D9D9D9"/>
            <w:noWrap/>
            <w:vAlign w:val="bottom"/>
            <w:hideMark/>
          </w:tcPr>
          <w:p w14:paraId="7B6F43B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404.8</w:t>
            </w:r>
          </w:p>
        </w:tc>
      </w:tr>
      <w:tr w:rsidR="0048616E" w:rsidRPr="0048616E" w14:paraId="168BCC34" w14:textId="77777777" w:rsidTr="0048616E">
        <w:trPr>
          <w:cantSplit/>
          <w:trHeight w:val="288"/>
        </w:trPr>
        <w:tc>
          <w:tcPr>
            <w:tcW w:w="228" w:type="pct"/>
            <w:tcBorders>
              <w:top w:val="nil"/>
              <w:left w:val="single" w:sz="8" w:space="0" w:color="auto"/>
              <w:bottom w:val="nil"/>
              <w:right w:val="single" w:sz="4" w:space="0" w:color="auto"/>
            </w:tcBorders>
            <w:shd w:val="clear" w:color="auto" w:fill="auto"/>
            <w:noWrap/>
            <w:vAlign w:val="bottom"/>
            <w:hideMark/>
          </w:tcPr>
          <w:p w14:paraId="1A3A2A4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228" w:type="pct"/>
            <w:tcBorders>
              <w:top w:val="nil"/>
              <w:left w:val="nil"/>
              <w:bottom w:val="nil"/>
              <w:right w:val="single" w:sz="4" w:space="0" w:color="auto"/>
            </w:tcBorders>
            <w:shd w:val="clear" w:color="auto" w:fill="auto"/>
            <w:noWrap/>
            <w:vAlign w:val="bottom"/>
            <w:hideMark/>
          </w:tcPr>
          <w:p w14:paraId="44749E8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40" w:type="pct"/>
            <w:tcBorders>
              <w:top w:val="nil"/>
              <w:left w:val="nil"/>
              <w:bottom w:val="nil"/>
              <w:right w:val="single" w:sz="4" w:space="0" w:color="auto"/>
            </w:tcBorders>
            <w:shd w:val="clear" w:color="auto" w:fill="auto"/>
            <w:noWrap/>
            <w:vAlign w:val="bottom"/>
            <w:hideMark/>
          </w:tcPr>
          <w:p w14:paraId="48F1F4A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nil"/>
              <w:bottom w:val="nil"/>
              <w:right w:val="single" w:sz="4" w:space="0" w:color="auto"/>
            </w:tcBorders>
            <w:shd w:val="clear" w:color="auto" w:fill="auto"/>
            <w:noWrap/>
            <w:vAlign w:val="bottom"/>
            <w:hideMark/>
          </w:tcPr>
          <w:p w14:paraId="0544C96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nil"/>
              <w:bottom w:val="nil"/>
              <w:right w:val="single" w:sz="4" w:space="0" w:color="auto"/>
            </w:tcBorders>
            <w:shd w:val="clear" w:color="auto" w:fill="auto"/>
            <w:noWrap/>
            <w:vAlign w:val="bottom"/>
            <w:hideMark/>
          </w:tcPr>
          <w:p w14:paraId="3AEF102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nil"/>
              <w:bottom w:val="nil"/>
              <w:right w:val="single" w:sz="4" w:space="0" w:color="auto"/>
            </w:tcBorders>
            <w:shd w:val="clear" w:color="auto" w:fill="auto"/>
            <w:noWrap/>
            <w:vAlign w:val="bottom"/>
            <w:hideMark/>
          </w:tcPr>
          <w:p w14:paraId="004B16D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14</w:t>
            </w:r>
          </w:p>
        </w:tc>
        <w:tc>
          <w:tcPr>
            <w:tcW w:w="228" w:type="pct"/>
            <w:tcBorders>
              <w:top w:val="nil"/>
              <w:left w:val="nil"/>
              <w:bottom w:val="nil"/>
              <w:right w:val="single" w:sz="4" w:space="0" w:color="auto"/>
            </w:tcBorders>
            <w:shd w:val="clear" w:color="auto" w:fill="auto"/>
            <w:noWrap/>
            <w:vAlign w:val="bottom"/>
            <w:hideMark/>
          </w:tcPr>
          <w:p w14:paraId="5BB8D15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nil"/>
              <w:bottom w:val="nil"/>
              <w:right w:val="single" w:sz="4" w:space="0" w:color="auto"/>
            </w:tcBorders>
            <w:shd w:val="clear" w:color="auto" w:fill="auto"/>
            <w:noWrap/>
            <w:vAlign w:val="bottom"/>
            <w:hideMark/>
          </w:tcPr>
          <w:p w14:paraId="5C439AC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17</w:t>
            </w:r>
          </w:p>
        </w:tc>
        <w:tc>
          <w:tcPr>
            <w:tcW w:w="228" w:type="pct"/>
            <w:tcBorders>
              <w:top w:val="nil"/>
              <w:left w:val="nil"/>
              <w:bottom w:val="nil"/>
              <w:right w:val="single" w:sz="4" w:space="0" w:color="auto"/>
            </w:tcBorders>
            <w:shd w:val="clear" w:color="auto" w:fill="auto"/>
            <w:noWrap/>
            <w:vAlign w:val="bottom"/>
            <w:hideMark/>
          </w:tcPr>
          <w:p w14:paraId="2896621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19</w:t>
            </w:r>
          </w:p>
        </w:tc>
        <w:tc>
          <w:tcPr>
            <w:tcW w:w="228" w:type="pct"/>
            <w:tcBorders>
              <w:top w:val="nil"/>
              <w:left w:val="nil"/>
              <w:bottom w:val="nil"/>
              <w:right w:val="single" w:sz="4" w:space="0" w:color="auto"/>
            </w:tcBorders>
            <w:shd w:val="clear" w:color="auto" w:fill="auto"/>
            <w:noWrap/>
            <w:vAlign w:val="bottom"/>
            <w:hideMark/>
          </w:tcPr>
          <w:p w14:paraId="2C3D1DD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19</w:t>
            </w:r>
          </w:p>
        </w:tc>
        <w:tc>
          <w:tcPr>
            <w:tcW w:w="228" w:type="pct"/>
            <w:tcBorders>
              <w:top w:val="nil"/>
              <w:left w:val="nil"/>
              <w:bottom w:val="nil"/>
              <w:right w:val="single" w:sz="4" w:space="0" w:color="auto"/>
            </w:tcBorders>
            <w:shd w:val="clear" w:color="auto" w:fill="auto"/>
            <w:noWrap/>
            <w:vAlign w:val="bottom"/>
            <w:hideMark/>
          </w:tcPr>
          <w:p w14:paraId="3FAE77A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17</w:t>
            </w:r>
          </w:p>
        </w:tc>
        <w:tc>
          <w:tcPr>
            <w:tcW w:w="228" w:type="pct"/>
            <w:tcBorders>
              <w:top w:val="nil"/>
              <w:left w:val="nil"/>
              <w:bottom w:val="nil"/>
              <w:right w:val="single" w:sz="4" w:space="0" w:color="auto"/>
            </w:tcBorders>
            <w:shd w:val="clear" w:color="auto" w:fill="auto"/>
            <w:noWrap/>
            <w:vAlign w:val="bottom"/>
            <w:hideMark/>
          </w:tcPr>
          <w:p w14:paraId="2331248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nil"/>
              <w:bottom w:val="nil"/>
              <w:right w:val="single" w:sz="4" w:space="0" w:color="auto"/>
            </w:tcBorders>
            <w:shd w:val="clear" w:color="auto" w:fill="auto"/>
            <w:noWrap/>
            <w:vAlign w:val="bottom"/>
            <w:hideMark/>
          </w:tcPr>
          <w:p w14:paraId="2F520C6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14</w:t>
            </w:r>
          </w:p>
        </w:tc>
        <w:tc>
          <w:tcPr>
            <w:tcW w:w="228" w:type="pct"/>
            <w:tcBorders>
              <w:top w:val="nil"/>
              <w:left w:val="nil"/>
              <w:bottom w:val="nil"/>
              <w:right w:val="single" w:sz="4" w:space="0" w:color="auto"/>
            </w:tcBorders>
            <w:shd w:val="clear" w:color="auto" w:fill="auto"/>
            <w:noWrap/>
            <w:vAlign w:val="bottom"/>
            <w:hideMark/>
          </w:tcPr>
          <w:p w14:paraId="79B1C2D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nil"/>
              <w:bottom w:val="nil"/>
              <w:right w:val="single" w:sz="4" w:space="0" w:color="auto"/>
            </w:tcBorders>
            <w:shd w:val="clear" w:color="auto" w:fill="auto"/>
            <w:noWrap/>
            <w:vAlign w:val="bottom"/>
            <w:hideMark/>
          </w:tcPr>
          <w:p w14:paraId="338BED7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40" w:type="pct"/>
            <w:tcBorders>
              <w:top w:val="nil"/>
              <w:left w:val="nil"/>
              <w:bottom w:val="nil"/>
              <w:right w:val="single" w:sz="4" w:space="0" w:color="auto"/>
            </w:tcBorders>
            <w:shd w:val="clear" w:color="auto" w:fill="auto"/>
            <w:noWrap/>
            <w:vAlign w:val="bottom"/>
            <w:hideMark/>
          </w:tcPr>
          <w:p w14:paraId="1A22061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nil"/>
              <w:bottom w:val="nil"/>
              <w:right w:val="single" w:sz="4" w:space="0" w:color="auto"/>
            </w:tcBorders>
            <w:shd w:val="clear" w:color="auto" w:fill="auto"/>
            <w:noWrap/>
            <w:vAlign w:val="bottom"/>
            <w:hideMark/>
          </w:tcPr>
          <w:p w14:paraId="2651412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nil"/>
              <w:bottom w:val="nil"/>
              <w:right w:val="single" w:sz="8" w:space="0" w:color="auto"/>
            </w:tcBorders>
            <w:shd w:val="clear" w:color="auto" w:fill="auto"/>
            <w:noWrap/>
            <w:vAlign w:val="bottom"/>
            <w:hideMark/>
          </w:tcPr>
          <w:p w14:paraId="163C6A7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550" w:type="pct"/>
            <w:tcBorders>
              <w:top w:val="nil"/>
              <w:left w:val="nil"/>
              <w:bottom w:val="nil"/>
              <w:right w:val="single" w:sz="4" w:space="0" w:color="auto"/>
            </w:tcBorders>
            <w:shd w:val="clear" w:color="auto" w:fill="auto"/>
            <w:noWrap/>
            <w:vAlign w:val="center"/>
            <w:hideMark/>
          </w:tcPr>
          <w:p w14:paraId="26CD9BD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219</w:t>
            </w:r>
          </w:p>
        </w:tc>
        <w:tc>
          <w:tcPr>
            <w:tcW w:w="327" w:type="pct"/>
            <w:tcBorders>
              <w:top w:val="nil"/>
              <w:left w:val="nil"/>
              <w:bottom w:val="nil"/>
              <w:right w:val="single" w:sz="8" w:space="0" w:color="auto"/>
            </w:tcBorders>
            <w:shd w:val="clear" w:color="auto" w:fill="auto"/>
            <w:noWrap/>
            <w:vAlign w:val="bottom"/>
            <w:hideMark/>
          </w:tcPr>
          <w:p w14:paraId="38E078E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406.4</w:t>
            </w:r>
          </w:p>
        </w:tc>
      </w:tr>
      <w:tr w:rsidR="0048616E" w:rsidRPr="0048616E" w14:paraId="56F0C607" w14:textId="77777777" w:rsidTr="0048616E">
        <w:trPr>
          <w:cantSplit/>
          <w:trHeight w:val="288"/>
        </w:trPr>
        <w:tc>
          <w:tcPr>
            <w:tcW w:w="228" w:type="pct"/>
            <w:tcBorders>
              <w:top w:val="nil"/>
              <w:left w:val="single" w:sz="8" w:space="0" w:color="auto"/>
              <w:bottom w:val="nil"/>
              <w:right w:val="single" w:sz="4" w:space="0" w:color="auto"/>
            </w:tcBorders>
            <w:shd w:val="clear" w:color="000000" w:fill="D9D9D9"/>
            <w:noWrap/>
            <w:vAlign w:val="bottom"/>
            <w:hideMark/>
          </w:tcPr>
          <w:p w14:paraId="0C25B1E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1D26713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40" w:type="pct"/>
            <w:tcBorders>
              <w:top w:val="nil"/>
              <w:left w:val="single" w:sz="4" w:space="0" w:color="auto"/>
              <w:bottom w:val="nil"/>
              <w:right w:val="single" w:sz="4" w:space="0" w:color="auto"/>
            </w:tcBorders>
            <w:shd w:val="clear" w:color="000000" w:fill="D9D9D9"/>
            <w:noWrap/>
            <w:vAlign w:val="bottom"/>
            <w:hideMark/>
          </w:tcPr>
          <w:p w14:paraId="66D2085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22970F1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single" w:sz="4" w:space="0" w:color="auto"/>
              <w:bottom w:val="nil"/>
              <w:right w:val="single" w:sz="4" w:space="0" w:color="auto"/>
            </w:tcBorders>
            <w:shd w:val="clear" w:color="000000" w:fill="D9D9D9"/>
            <w:noWrap/>
            <w:vAlign w:val="bottom"/>
            <w:hideMark/>
          </w:tcPr>
          <w:p w14:paraId="182B514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single" w:sz="4" w:space="0" w:color="auto"/>
              <w:bottom w:val="nil"/>
              <w:right w:val="single" w:sz="4" w:space="0" w:color="auto"/>
            </w:tcBorders>
            <w:shd w:val="clear" w:color="000000" w:fill="D9D9D9"/>
            <w:noWrap/>
            <w:vAlign w:val="bottom"/>
            <w:hideMark/>
          </w:tcPr>
          <w:p w14:paraId="50DAF6A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14</w:t>
            </w:r>
          </w:p>
        </w:tc>
        <w:tc>
          <w:tcPr>
            <w:tcW w:w="228" w:type="pct"/>
            <w:tcBorders>
              <w:top w:val="nil"/>
              <w:left w:val="single" w:sz="4" w:space="0" w:color="auto"/>
              <w:bottom w:val="nil"/>
              <w:right w:val="single" w:sz="4" w:space="0" w:color="auto"/>
            </w:tcBorders>
            <w:shd w:val="clear" w:color="000000" w:fill="D9D9D9"/>
            <w:noWrap/>
            <w:vAlign w:val="bottom"/>
            <w:hideMark/>
          </w:tcPr>
          <w:p w14:paraId="7B352BE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single" w:sz="4" w:space="0" w:color="auto"/>
              <w:bottom w:val="nil"/>
              <w:right w:val="single" w:sz="4" w:space="0" w:color="auto"/>
            </w:tcBorders>
            <w:shd w:val="clear" w:color="000000" w:fill="D9D9D9"/>
            <w:noWrap/>
            <w:vAlign w:val="bottom"/>
            <w:hideMark/>
          </w:tcPr>
          <w:p w14:paraId="41E2F2F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18</w:t>
            </w:r>
          </w:p>
        </w:tc>
        <w:tc>
          <w:tcPr>
            <w:tcW w:w="228" w:type="pct"/>
            <w:tcBorders>
              <w:top w:val="nil"/>
              <w:left w:val="single" w:sz="4" w:space="0" w:color="auto"/>
              <w:bottom w:val="nil"/>
              <w:right w:val="single" w:sz="4" w:space="0" w:color="auto"/>
            </w:tcBorders>
            <w:shd w:val="clear" w:color="000000" w:fill="D9D9D9"/>
            <w:noWrap/>
            <w:vAlign w:val="bottom"/>
            <w:hideMark/>
          </w:tcPr>
          <w:p w14:paraId="3A90063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19</w:t>
            </w:r>
          </w:p>
        </w:tc>
        <w:tc>
          <w:tcPr>
            <w:tcW w:w="228" w:type="pct"/>
            <w:tcBorders>
              <w:top w:val="nil"/>
              <w:left w:val="single" w:sz="4" w:space="0" w:color="auto"/>
              <w:bottom w:val="nil"/>
              <w:right w:val="single" w:sz="4" w:space="0" w:color="auto"/>
            </w:tcBorders>
            <w:shd w:val="clear" w:color="000000" w:fill="D9D9D9"/>
            <w:noWrap/>
            <w:vAlign w:val="bottom"/>
            <w:hideMark/>
          </w:tcPr>
          <w:p w14:paraId="424B119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19</w:t>
            </w:r>
          </w:p>
        </w:tc>
        <w:tc>
          <w:tcPr>
            <w:tcW w:w="228" w:type="pct"/>
            <w:tcBorders>
              <w:top w:val="nil"/>
              <w:left w:val="single" w:sz="4" w:space="0" w:color="auto"/>
              <w:bottom w:val="nil"/>
              <w:right w:val="single" w:sz="4" w:space="0" w:color="auto"/>
            </w:tcBorders>
            <w:shd w:val="clear" w:color="000000" w:fill="D9D9D9"/>
            <w:noWrap/>
            <w:vAlign w:val="bottom"/>
            <w:hideMark/>
          </w:tcPr>
          <w:p w14:paraId="54EED51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17</w:t>
            </w:r>
          </w:p>
        </w:tc>
        <w:tc>
          <w:tcPr>
            <w:tcW w:w="228" w:type="pct"/>
            <w:tcBorders>
              <w:top w:val="nil"/>
              <w:left w:val="single" w:sz="4" w:space="0" w:color="auto"/>
              <w:bottom w:val="nil"/>
              <w:right w:val="single" w:sz="4" w:space="0" w:color="auto"/>
            </w:tcBorders>
            <w:shd w:val="clear" w:color="000000" w:fill="D9D9D9"/>
            <w:noWrap/>
            <w:vAlign w:val="bottom"/>
            <w:hideMark/>
          </w:tcPr>
          <w:p w14:paraId="69721AF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single" w:sz="4" w:space="0" w:color="auto"/>
              <w:bottom w:val="nil"/>
              <w:right w:val="single" w:sz="4" w:space="0" w:color="auto"/>
            </w:tcBorders>
            <w:shd w:val="clear" w:color="000000" w:fill="D9D9D9"/>
            <w:noWrap/>
            <w:vAlign w:val="bottom"/>
            <w:hideMark/>
          </w:tcPr>
          <w:p w14:paraId="59814B5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14</w:t>
            </w:r>
          </w:p>
        </w:tc>
        <w:tc>
          <w:tcPr>
            <w:tcW w:w="228" w:type="pct"/>
            <w:tcBorders>
              <w:top w:val="nil"/>
              <w:left w:val="single" w:sz="4" w:space="0" w:color="auto"/>
              <w:bottom w:val="nil"/>
              <w:right w:val="single" w:sz="4" w:space="0" w:color="auto"/>
            </w:tcBorders>
            <w:shd w:val="clear" w:color="000000" w:fill="D9D9D9"/>
            <w:noWrap/>
            <w:vAlign w:val="bottom"/>
            <w:hideMark/>
          </w:tcPr>
          <w:p w14:paraId="50356CF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single" w:sz="4" w:space="0" w:color="auto"/>
              <w:bottom w:val="nil"/>
              <w:right w:val="single" w:sz="4" w:space="0" w:color="auto"/>
            </w:tcBorders>
            <w:shd w:val="clear" w:color="000000" w:fill="D9D9D9"/>
            <w:noWrap/>
            <w:vAlign w:val="bottom"/>
            <w:hideMark/>
          </w:tcPr>
          <w:p w14:paraId="2CA1A6A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40" w:type="pct"/>
            <w:tcBorders>
              <w:top w:val="nil"/>
              <w:left w:val="single" w:sz="4" w:space="0" w:color="auto"/>
              <w:bottom w:val="nil"/>
              <w:right w:val="single" w:sz="4" w:space="0" w:color="auto"/>
            </w:tcBorders>
            <w:shd w:val="clear" w:color="000000" w:fill="D9D9D9"/>
            <w:noWrap/>
            <w:vAlign w:val="bottom"/>
            <w:hideMark/>
          </w:tcPr>
          <w:p w14:paraId="50824E1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31FAE63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single" w:sz="4" w:space="0" w:color="auto"/>
              <w:bottom w:val="nil"/>
              <w:right w:val="single" w:sz="8" w:space="0" w:color="auto"/>
            </w:tcBorders>
            <w:shd w:val="clear" w:color="000000" w:fill="D9D9D9"/>
            <w:noWrap/>
            <w:vAlign w:val="bottom"/>
            <w:hideMark/>
          </w:tcPr>
          <w:p w14:paraId="015F346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550" w:type="pct"/>
            <w:tcBorders>
              <w:top w:val="nil"/>
              <w:left w:val="single" w:sz="8" w:space="0" w:color="auto"/>
              <w:bottom w:val="nil"/>
              <w:right w:val="single" w:sz="4" w:space="0" w:color="auto"/>
            </w:tcBorders>
            <w:shd w:val="clear" w:color="000000" w:fill="D9D9D9"/>
            <w:noWrap/>
            <w:vAlign w:val="center"/>
            <w:hideMark/>
          </w:tcPr>
          <w:p w14:paraId="3C6A64D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220</w:t>
            </w:r>
          </w:p>
        </w:tc>
        <w:tc>
          <w:tcPr>
            <w:tcW w:w="327" w:type="pct"/>
            <w:tcBorders>
              <w:top w:val="nil"/>
              <w:left w:val="nil"/>
              <w:bottom w:val="nil"/>
              <w:right w:val="single" w:sz="8" w:space="0" w:color="auto"/>
            </w:tcBorders>
            <w:shd w:val="clear" w:color="000000" w:fill="D9D9D9"/>
            <w:noWrap/>
            <w:vAlign w:val="bottom"/>
            <w:hideMark/>
          </w:tcPr>
          <w:p w14:paraId="58ABEEB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407.9</w:t>
            </w:r>
          </w:p>
        </w:tc>
      </w:tr>
      <w:tr w:rsidR="0048616E" w:rsidRPr="0048616E" w14:paraId="403C2904" w14:textId="77777777" w:rsidTr="0048616E">
        <w:trPr>
          <w:cantSplit/>
          <w:trHeight w:val="288"/>
        </w:trPr>
        <w:tc>
          <w:tcPr>
            <w:tcW w:w="228" w:type="pct"/>
            <w:tcBorders>
              <w:top w:val="nil"/>
              <w:left w:val="single" w:sz="8" w:space="0" w:color="auto"/>
              <w:bottom w:val="nil"/>
              <w:right w:val="single" w:sz="4" w:space="0" w:color="auto"/>
            </w:tcBorders>
            <w:shd w:val="clear" w:color="auto" w:fill="auto"/>
            <w:noWrap/>
            <w:vAlign w:val="bottom"/>
            <w:hideMark/>
          </w:tcPr>
          <w:p w14:paraId="6DE9F08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228" w:type="pct"/>
            <w:tcBorders>
              <w:top w:val="nil"/>
              <w:left w:val="nil"/>
              <w:bottom w:val="nil"/>
              <w:right w:val="single" w:sz="4" w:space="0" w:color="auto"/>
            </w:tcBorders>
            <w:shd w:val="clear" w:color="auto" w:fill="auto"/>
            <w:noWrap/>
            <w:vAlign w:val="bottom"/>
            <w:hideMark/>
          </w:tcPr>
          <w:p w14:paraId="42BE54A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40" w:type="pct"/>
            <w:tcBorders>
              <w:top w:val="nil"/>
              <w:left w:val="nil"/>
              <w:bottom w:val="nil"/>
              <w:right w:val="single" w:sz="4" w:space="0" w:color="auto"/>
            </w:tcBorders>
            <w:shd w:val="clear" w:color="auto" w:fill="auto"/>
            <w:noWrap/>
            <w:vAlign w:val="bottom"/>
            <w:hideMark/>
          </w:tcPr>
          <w:p w14:paraId="1AC22ED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nil"/>
              <w:bottom w:val="nil"/>
              <w:right w:val="single" w:sz="4" w:space="0" w:color="auto"/>
            </w:tcBorders>
            <w:shd w:val="clear" w:color="auto" w:fill="auto"/>
            <w:noWrap/>
            <w:vAlign w:val="bottom"/>
            <w:hideMark/>
          </w:tcPr>
          <w:p w14:paraId="268C7D7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nil"/>
              <w:bottom w:val="nil"/>
              <w:right w:val="single" w:sz="4" w:space="0" w:color="auto"/>
            </w:tcBorders>
            <w:shd w:val="clear" w:color="auto" w:fill="auto"/>
            <w:noWrap/>
            <w:vAlign w:val="bottom"/>
            <w:hideMark/>
          </w:tcPr>
          <w:p w14:paraId="76B7473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nil"/>
              <w:bottom w:val="nil"/>
              <w:right w:val="single" w:sz="4" w:space="0" w:color="auto"/>
            </w:tcBorders>
            <w:shd w:val="clear" w:color="auto" w:fill="auto"/>
            <w:noWrap/>
            <w:vAlign w:val="bottom"/>
            <w:hideMark/>
          </w:tcPr>
          <w:p w14:paraId="703470F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14</w:t>
            </w:r>
          </w:p>
        </w:tc>
        <w:tc>
          <w:tcPr>
            <w:tcW w:w="228" w:type="pct"/>
            <w:tcBorders>
              <w:top w:val="nil"/>
              <w:left w:val="nil"/>
              <w:bottom w:val="nil"/>
              <w:right w:val="single" w:sz="4" w:space="0" w:color="auto"/>
            </w:tcBorders>
            <w:shd w:val="clear" w:color="auto" w:fill="auto"/>
            <w:noWrap/>
            <w:vAlign w:val="bottom"/>
            <w:hideMark/>
          </w:tcPr>
          <w:p w14:paraId="26DE4EA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nil"/>
              <w:bottom w:val="nil"/>
              <w:right w:val="single" w:sz="4" w:space="0" w:color="auto"/>
            </w:tcBorders>
            <w:shd w:val="clear" w:color="auto" w:fill="auto"/>
            <w:noWrap/>
            <w:vAlign w:val="bottom"/>
            <w:hideMark/>
          </w:tcPr>
          <w:p w14:paraId="397B586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18</w:t>
            </w:r>
          </w:p>
        </w:tc>
        <w:tc>
          <w:tcPr>
            <w:tcW w:w="228" w:type="pct"/>
            <w:tcBorders>
              <w:top w:val="nil"/>
              <w:left w:val="nil"/>
              <w:bottom w:val="nil"/>
              <w:right w:val="single" w:sz="4" w:space="0" w:color="auto"/>
            </w:tcBorders>
            <w:shd w:val="clear" w:color="auto" w:fill="auto"/>
            <w:noWrap/>
            <w:vAlign w:val="bottom"/>
            <w:hideMark/>
          </w:tcPr>
          <w:p w14:paraId="4BFBEA3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19</w:t>
            </w:r>
          </w:p>
        </w:tc>
        <w:tc>
          <w:tcPr>
            <w:tcW w:w="228" w:type="pct"/>
            <w:tcBorders>
              <w:top w:val="nil"/>
              <w:left w:val="nil"/>
              <w:bottom w:val="nil"/>
              <w:right w:val="single" w:sz="4" w:space="0" w:color="auto"/>
            </w:tcBorders>
            <w:shd w:val="clear" w:color="auto" w:fill="auto"/>
            <w:noWrap/>
            <w:vAlign w:val="bottom"/>
            <w:hideMark/>
          </w:tcPr>
          <w:p w14:paraId="1A554F0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19</w:t>
            </w:r>
          </w:p>
        </w:tc>
        <w:tc>
          <w:tcPr>
            <w:tcW w:w="228" w:type="pct"/>
            <w:tcBorders>
              <w:top w:val="nil"/>
              <w:left w:val="nil"/>
              <w:bottom w:val="nil"/>
              <w:right w:val="single" w:sz="4" w:space="0" w:color="auto"/>
            </w:tcBorders>
            <w:shd w:val="clear" w:color="auto" w:fill="auto"/>
            <w:noWrap/>
            <w:vAlign w:val="bottom"/>
            <w:hideMark/>
          </w:tcPr>
          <w:p w14:paraId="55C5432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18</w:t>
            </w:r>
          </w:p>
        </w:tc>
        <w:tc>
          <w:tcPr>
            <w:tcW w:w="228" w:type="pct"/>
            <w:tcBorders>
              <w:top w:val="nil"/>
              <w:left w:val="nil"/>
              <w:bottom w:val="nil"/>
              <w:right w:val="single" w:sz="4" w:space="0" w:color="auto"/>
            </w:tcBorders>
            <w:shd w:val="clear" w:color="auto" w:fill="auto"/>
            <w:noWrap/>
            <w:vAlign w:val="bottom"/>
            <w:hideMark/>
          </w:tcPr>
          <w:p w14:paraId="0BAD8B2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nil"/>
              <w:bottom w:val="nil"/>
              <w:right w:val="single" w:sz="4" w:space="0" w:color="auto"/>
            </w:tcBorders>
            <w:shd w:val="clear" w:color="auto" w:fill="auto"/>
            <w:noWrap/>
            <w:vAlign w:val="bottom"/>
            <w:hideMark/>
          </w:tcPr>
          <w:p w14:paraId="1BBF3CA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14</w:t>
            </w:r>
          </w:p>
        </w:tc>
        <w:tc>
          <w:tcPr>
            <w:tcW w:w="228" w:type="pct"/>
            <w:tcBorders>
              <w:top w:val="nil"/>
              <w:left w:val="nil"/>
              <w:bottom w:val="nil"/>
              <w:right w:val="single" w:sz="4" w:space="0" w:color="auto"/>
            </w:tcBorders>
            <w:shd w:val="clear" w:color="auto" w:fill="auto"/>
            <w:noWrap/>
            <w:vAlign w:val="bottom"/>
            <w:hideMark/>
          </w:tcPr>
          <w:p w14:paraId="1287312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nil"/>
              <w:bottom w:val="nil"/>
              <w:right w:val="single" w:sz="4" w:space="0" w:color="auto"/>
            </w:tcBorders>
            <w:shd w:val="clear" w:color="auto" w:fill="auto"/>
            <w:noWrap/>
            <w:vAlign w:val="bottom"/>
            <w:hideMark/>
          </w:tcPr>
          <w:p w14:paraId="6774A3F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40" w:type="pct"/>
            <w:tcBorders>
              <w:top w:val="nil"/>
              <w:left w:val="nil"/>
              <w:bottom w:val="nil"/>
              <w:right w:val="single" w:sz="4" w:space="0" w:color="auto"/>
            </w:tcBorders>
            <w:shd w:val="clear" w:color="auto" w:fill="auto"/>
            <w:noWrap/>
            <w:vAlign w:val="bottom"/>
            <w:hideMark/>
          </w:tcPr>
          <w:p w14:paraId="00C41B6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nil"/>
              <w:bottom w:val="nil"/>
              <w:right w:val="single" w:sz="4" w:space="0" w:color="auto"/>
            </w:tcBorders>
            <w:shd w:val="clear" w:color="auto" w:fill="auto"/>
            <w:noWrap/>
            <w:vAlign w:val="bottom"/>
            <w:hideMark/>
          </w:tcPr>
          <w:p w14:paraId="7E5CB10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nil"/>
              <w:bottom w:val="nil"/>
              <w:right w:val="single" w:sz="8" w:space="0" w:color="auto"/>
            </w:tcBorders>
            <w:shd w:val="clear" w:color="auto" w:fill="auto"/>
            <w:noWrap/>
            <w:vAlign w:val="bottom"/>
            <w:hideMark/>
          </w:tcPr>
          <w:p w14:paraId="450085F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550" w:type="pct"/>
            <w:tcBorders>
              <w:top w:val="nil"/>
              <w:left w:val="nil"/>
              <w:bottom w:val="nil"/>
              <w:right w:val="single" w:sz="4" w:space="0" w:color="auto"/>
            </w:tcBorders>
            <w:shd w:val="clear" w:color="auto" w:fill="auto"/>
            <w:noWrap/>
            <w:vAlign w:val="center"/>
            <w:hideMark/>
          </w:tcPr>
          <w:p w14:paraId="401FC55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221</w:t>
            </w:r>
          </w:p>
        </w:tc>
        <w:tc>
          <w:tcPr>
            <w:tcW w:w="327" w:type="pct"/>
            <w:tcBorders>
              <w:top w:val="nil"/>
              <w:left w:val="nil"/>
              <w:bottom w:val="nil"/>
              <w:right w:val="single" w:sz="8" w:space="0" w:color="auto"/>
            </w:tcBorders>
            <w:shd w:val="clear" w:color="auto" w:fill="auto"/>
            <w:noWrap/>
            <w:vAlign w:val="bottom"/>
            <w:hideMark/>
          </w:tcPr>
          <w:p w14:paraId="1DE39E4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409.5</w:t>
            </w:r>
          </w:p>
        </w:tc>
      </w:tr>
      <w:tr w:rsidR="0048616E" w:rsidRPr="0048616E" w14:paraId="293AF515" w14:textId="77777777" w:rsidTr="0048616E">
        <w:trPr>
          <w:cantSplit/>
          <w:trHeight w:val="288"/>
        </w:trPr>
        <w:tc>
          <w:tcPr>
            <w:tcW w:w="228" w:type="pct"/>
            <w:tcBorders>
              <w:top w:val="nil"/>
              <w:left w:val="single" w:sz="8" w:space="0" w:color="auto"/>
              <w:bottom w:val="nil"/>
              <w:right w:val="single" w:sz="4" w:space="0" w:color="auto"/>
            </w:tcBorders>
            <w:shd w:val="clear" w:color="000000" w:fill="D9D9D9"/>
            <w:noWrap/>
            <w:vAlign w:val="bottom"/>
            <w:hideMark/>
          </w:tcPr>
          <w:p w14:paraId="5EFE57C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5E79E7D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40" w:type="pct"/>
            <w:tcBorders>
              <w:top w:val="nil"/>
              <w:left w:val="single" w:sz="4" w:space="0" w:color="auto"/>
              <w:bottom w:val="nil"/>
              <w:right w:val="single" w:sz="4" w:space="0" w:color="auto"/>
            </w:tcBorders>
            <w:shd w:val="clear" w:color="000000" w:fill="D9D9D9"/>
            <w:noWrap/>
            <w:vAlign w:val="bottom"/>
            <w:hideMark/>
          </w:tcPr>
          <w:p w14:paraId="05BF598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18DA5BA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single" w:sz="4" w:space="0" w:color="auto"/>
              <w:bottom w:val="nil"/>
              <w:right w:val="single" w:sz="4" w:space="0" w:color="auto"/>
            </w:tcBorders>
            <w:shd w:val="clear" w:color="000000" w:fill="D9D9D9"/>
            <w:noWrap/>
            <w:vAlign w:val="bottom"/>
            <w:hideMark/>
          </w:tcPr>
          <w:p w14:paraId="0BFAAD5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single" w:sz="4" w:space="0" w:color="auto"/>
              <w:bottom w:val="nil"/>
              <w:right w:val="single" w:sz="4" w:space="0" w:color="auto"/>
            </w:tcBorders>
            <w:shd w:val="clear" w:color="000000" w:fill="D9D9D9"/>
            <w:noWrap/>
            <w:vAlign w:val="bottom"/>
            <w:hideMark/>
          </w:tcPr>
          <w:p w14:paraId="2AD8F21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14</w:t>
            </w:r>
          </w:p>
        </w:tc>
        <w:tc>
          <w:tcPr>
            <w:tcW w:w="228" w:type="pct"/>
            <w:tcBorders>
              <w:top w:val="nil"/>
              <w:left w:val="single" w:sz="4" w:space="0" w:color="auto"/>
              <w:bottom w:val="nil"/>
              <w:right w:val="single" w:sz="4" w:space="0" w:color="auto"/>
            </w:tcBorders>
            <w:shd w:val="clear" w:color="000000" w:fill="D9D9D9"/>
            <w:noWrap/>
            <w:vAlign w:val="bottom"/>
            <w:hideMark/>
          </w:tcPr>
          <w:p w14:paraId="5FCC567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single" w:sz="4" w:space="0" w:color="auto"/>
              <w:bottom w:val="nil"/>
              <w:right w:val="single" w:sz="4" w:space="0" w:color="auto"/>
            </w:tcBorders>
            <w:shd w:val="clear" w:color="000000" w:fill="D9D9D9"/>
            <w:noWrap/>
            <w:vAlign w:val="bottom"/>
            <w:hideMark/>
          </w:tcPr>
          <w:p w14:paraId="3D1ED61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18</w:t>
            </w:r>
          </w:p>
        </w:tc>
        <w:tc>
          <w:tcPr>
            <w:tcW w:w="228" w:type="pct"/>
            <w:tcBorders>
              <w:top w:val="nil"/>
              <w:left w:val="single" w:sz="4" w:space="0" w:color="auto"/>
              <w:bottom w:val="nil"/>
              <w:right w:val="single" w:sz="4" w:space="0" w:color="auto"/>
            </w:tcBorders>
            <w:shd w:val="clear" w:color="000000" w:fill="D9D9D9"/>
            <w:noWrap/>
            <w:vAlign w:val="bottom"/>
            <w:hideMark/>
          </w:tcPr>
          <w:p w14:paraId="63084B0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20</w:t>
            </w:r>
          </w:p>
        </w:tc>
        <w:tc>
          <w:tcPr>
            <w:tcW w:w="228" w:type="pct"/>
            <w:tcBorders>
              <w:top w:val="nil"/>
              <w:left w:val="single" w:sz="4" w:space="0" w:color="auto"/>
              <w:bottom w:val="nil"/>
              <w:right w:val="single" w:sz="4" w:space="0" w:color="auto"/>
            </w:tcBorders>
            <w:shd w:val="clear" w:color="000000" w:fill="D9D9D9"/>
            <w:noWrap/>
            <w:vAlign w:val="bottom"/>
            <w:hideMark/>
          </w:tcPr>
          <w:p w14:paraId="503261F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19</w:t>
            </w:r>
          </w:p>
        </w:tc>
        <w:tc>
          <w:tcPr>
            <w:tcW w:w="228" w:type="pct"/>
            <w:tcBorders>
              <w:top w:val="nil"/>
              <w:left w:val="single" w:sz="4" w:space="0" w:color="auto"/>
              <w:bottom w:val="nil"/>
              <w:right w:val="single" w:sz="4" w:space="0" w:color="auto"/>
            </w:tcBorders>
            <w:shd w:val="clear" w:color="000000" w:fill="D9D9D9"/>
            <w:noWrap/>
            <w:vAlign w:val="bottom"/>
            <w:hideMark/>
          </w:tcPr>
          <w:p w14:paraId="37E5438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18</w:t>
            </w:r>
          </w:p>
        </w:tc>
        <w:tc>
          <w:tcPr>
            <w:tcW w:w="228" w:type="pct"/>
            <w:tcBorders>
              <w:top w:val="nil"/>
              <w:left w:val="single" w:sz="4" w:space="0" w:color="auto"/>
              <w:bottom w:val="nil"/>
              <w:right w:val="single" w:sz="4" w:space="0" w:color="auto"/>
            </w:tcBorders>
            <w:shd w:val="clear" w:color="000000" w:fill="D9D9D9"/>
            <w:noWrap/>
            <w:vAlign w:val="bottom"/>
            <w:hideMark/>
          </w:tcPr>
          <w:p w14:paraId="715D7DF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single" w:sz="4" w:space="0" w:color="auto"/>
              <w:bottom w:val="nil"/>
              <w:right w:val="single" w:sz="4" w:space="0" w:color="auto"/>
            </w:tcBorders>
            <w:shd w:val="clear" w:color="000000" w:fill="D9D9D9"/>
            <w:noWrap/>
            <w:vAlign w:val="bottom"/>
            <w:hideMark/>
          </w:tcPr>
          <w:p w14:paraId="2AB675B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14</w:t>
            </w:r>
          </w:p>
        </w:tc>
        <w:tc>
          <w:tcPr>
            <w:tcW w:w="228" w:type="pct"/>
            <w:tcBorders>
              <w:top w:val="nil"/>
              <w:left w:val="single" w:sz="4" w:space="0" w:color="auto"/>
              <w:bottom w:val="nil"/>
              <w:right w:val="single" w:sz="4" w:space="0" w:color="auto"/>
            </w:tcBorders>
            <w:shd w:val="clear" w:color="000000" w:fill="D9D9D9"/>
            <w:noWrap/>
            <w:vAlign w:val="bottom"/>
            <w:hideMark/>
          </w:tcPr>
          <w:p w14:paraId="34CE2F5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single" w:sz="4" w:space="0" w:color="auto"/>
              <w:bottom w:val="nil"/>
              <w:right w:val="single" w:sz="4" w:space="0" w:color="auto"/>
            </w:tcBorders>
            <w:shd w:val="clear" w:color="000000" w:fill="D9D9D9"/>
            <w:noWrap/>
            <w:vAlign w:val="bottom"/>
            <w:hideMark/>
          </w:tcPr>
          <w:p w14:paraId="64FBECB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40" w:type="pct"/>
            <w:tcBorders>
              <w:top w:val="nil"/>
              <w:left w:val="single" w:sz="4" w:space="0" w:color="auto"/>
              <w:bottom w:val="nil"/>
              <w:right w:val="single" w:sz="4" w:space="0" w:color="auto"/>
            </w:tcBorders>
            <w:shd w:val="clear" w:color="000000" w:fill="D9D9D9"/>
            <w:noWrap/>
            <w:vAlign w:val="bottom"/>
            <w:hideMark/>
          </w:tcPr>
          <w:p w14:paraId="2FB5BBF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69F9D4F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single" w:sz="4" w:space="0" w:color="auto"/>
              <w:bottom w:val="nil"/>
              <w:right w:val="single" w:sz="8" w:space="0" w:color="auto"/>
            </w:tcBorders>
            <w:shd w:val="clear" w:color="000000" w:fill="D9D9D9"/>
            <w:noWrap/>
            <w:vAlign w:val="bottom"/>
            <w:hideMark/>
          </w:tcPr>
          <w:p w14:paraId="306CE65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550" w:type="pct"/>
            <w:tcBorders>
              <w:top w:val="nil"/>
              <w:left w:val="single" w:sz="8" w:space="0" w:color="auto"/>
              <w:bottom w:val="nil"/>
              <w:right w:val="single" w:sz="4" w:space="0" w:color="auto"/>
            </w:tcBorders>
            <w:shd w:val="clear" w:color="000000" w:fill="D9D9D9"/>
            <w:noWrap/>
            <w:vAlign w:val="center"/>
            <w:hideMark/>
          </w:tcPr>
          <w:p w14:paraId="5CCCADA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222</w:t>
            </w:r>
          </w:p>
        </w:tc>
        <w:tc>
          <w:tcPr>
            <w:tcW w:w="327" w:type="pct"/>
            <w:tcBorders>
              <w:top w:val="nil"/>
              <w:left w:val="nil"/>
              <w:bottom w:val="nil"/>
              <w:right w:val="single" w:sz="8" w:space="0" w:color="auto"/>
            </w:tcBorders>
            <w:shd w:val="clear" w:color="000000" w:fill="D9D9D9"/>
            <w:noWrap/>
            <w:vAlign w:val="bottom"/>
            <w:hideMark/>
          </w:tcPr>
          <w:p w14:paraId="332EE60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411.1</w:t>
            </w:r>
          </w:p>
        </w:tc>
      </w:tr>
      <w:tr w:rsidR="0048616E" w:rsidRPr="0048616E" w14:paraId="30272DF5" w14:textId="77777777" w:rsidTr="0048616E">
        <w:trPr>
          <w:cantSplit/>
          <w:trHeight w:val="288"/>
        </w:trPr>
        <w:tc>
          <w:tcPr>
            <w:tcW w:w="228" w:type="pct"/>
            <w:tcBorders>
              <w:top w:val="nil"/>
              <w:left w:val="single" w:sz="8" w:space="0" w:color="auto"/>
              <w:bottom w:val="nil"/>
              <w:right w:val="single" w:sz="4" w:space="0" w:color="auto"/>
            </w:tcBorders>
            <w:shd w:val="clear" w:color="auto" w:fill="auto"/>
            <w:noWrap/>
            <w:vAlign w:val="bottom"/>
            <w:hideMark/>
          </w:tcPr>
          <w:p w14:paraId="55D8E0F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228" w:type="pct"/>
            <w:tcBorders>
              <w:top w:val="nil"/>
              <w:left w:val="nil"/>
              <w:bottom w:val="nil"/>
              <w:right w:val="single" w:sz="4" w:space="0" w:color="auto"/>
            </w:tcBorders>
            <w:shd w:val="clear" w:color="auto" w:fill="auto"/>
            <w:noWrap/>
            <w:vAlign w:val="bottom"/>
            <w:hideMark/>
          </w:tcPr>
          <w:p w14:paraId="7C3C839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40" w:type="pct"/>
            <w:tcBorders>
              <w:top w:val="nil"/>
              <w:left w:val="nil"/>
              <w:bottom w:val="nil"/>
              <w:right w:val="single" w:sz="4" w:space="0" w:color="auto"/>
            </w:tcBorders>
            <w:shd w:val="clear" w:color="auto" w:fill="auto"/>
            <w:noWrap/>
            <w:vAlign w:val="bottom"/>
            <w:hideMark/>
          </w:tcPr>
          <w:p w14:paraId="3890C90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nil"/>
              <w:bottom w:val="nil"/>
              <w:right w:val="single" w:sz="4" w:space="0" w:color="auto"/>
            </w:tcBorders>
            <w:shd w:val="clear" w:color="auto" w:fill="auto"/>
            <w:noWrap/>
            <w:vAlign w:val="bottom"/>
            <w:hideMark/>
          </w:tcPr>
          <w:p w14:paraId="257C68D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nil"/>
              <w:bottom w:val="nil"/>
              <w:right w:val="single" w:sz="4" w:space="0" w:color="auto"/>
            </w:tcBorders>
            <w:shd w:val="clear" w:color="auto" w:fill="auto"/>
            <w:noWrap/>
            <w:vAlign w:val="bottom"/>
            <w:hideMark/>
          </w:tcPr>
          <w:p w14:paraId="30CF818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nil"/>
              <w:bottom w:val="nil"/>
              <w:right w:val="single" w:sz="4" w:space="0" w:color="auto"/>
            </w:tcBorders>
            <w:shd w:val="clear" w:color="auto" w:fill="auto"/>
            <w:noWrap/>
            <w:vAlign w:val="bottom"/>
            <w:hideMark/>
          </w:tcPr>
          <w:p w14:paraId="23AA294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14</w:t>
            </w:r>
          </w:p>
        </w:tc>
        <w:tc>
          <w:tcPr>
            <w:tcW w:w="228" w:type="pct"/>
            <w:tcBorders>
              <w:top w:val="nil"/>
              <w:left w:val="nil"/>
              <w:bottom w:val="nil"/>
              <w:right w:val="single" w:sz="4" w:space="0" w:color="auto"/>
            </w:tcBorders>
            <w:shd w:val="clear" w:color="auto" w:fill="auto"/>
            <w:noWrap/>
            <w:vAlign w:val="bottom"/>
            <w:hideMark/>
          </w:tcPr>
          <w:p w14:paraId="51FEA34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nil"/>
              <w:bottom w:val="nil"/>
              <w:right w:val="single" w:sz="4" w:space="0" w:color="auto"/>
            </w:tcBorders>
            <w:shd w:val="clear" w:color="auto" w:fill="auto"/>
            <w:noWrap/>
            <w:vAlign w:val="bottom"/>
            <w:hideMark/>
          </w:tcPr>
          <w:p w14:paraId="30CB62E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18</w:t>
            </w:r>
          </w:p>
        </w:tc>
        <w:tc>
          <w:tcPr>
            <w:tcW w:w="228" w:type="pct"/>
            <w:tcBorders>
              <w:top w:val="nil"/>
              <w:left w:val="nil"/>
              <w:bottom w:val="nil"/>
              <w:right w:val="single" w:sz="4" w:space="0" w:color="auto"/>
            </w:tcBorders>
            <w:shd w:val="clear" w:color="auto" w:fill="auto"/>
            <w:noWrap/>
            <w:vAlign w:val="bottom"/>
            <w:hideMark/>
          </w:tcPr>
          <w:p w14:paraId="059E8FB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20</w:t>
            </w:r>
          </w:p>
        </w:tc>
        <w:tc>
          <w:tcPr>
            <w:tcW w:w="228" w:type="pct"/>
            <w:tcBorders>
              <w:top w:val="nil"/>
              <w:left w:val="nil"/>
              <w:bottom w:val="nil"/>
              <w:right w:val="single" w:sz="4" w:space="0" w:color="auto"/>
            </w:tcBorders>
            <w:shd w:val="clear" w:color="auto" w:fill="auto"/>
            <w:noWrap/>
            <w:vAlign w:val="bottom"/>
            <w:hideMark/>
          </w:tcPr>
          <w:p w14:paraId="2EFC17C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20</w:t>
            </w:r>
          </w:p>
        </w:tc>
        <w:tc>
          <w:tcPr>
            <w:tcW w:w="228" w:type="pct"/>
            <w:tcBorders>
              <w:top w:val="nil"/>
              <w:left w:val="nil"/>
              <w:bottom w:val="nil"/>
              <w:right w:val="single" w:sz="4" w:space="0" w:color="auto"/>
            </w:tcBorders>
            <w:shd w:val="clear" w:color="auto" w:fill="auto"/>
            <w:noWrap/>
            <w:vAlign w:val="bottom"/>
            <w:hideMark/>
          </w:tcPr>
          <w:p w14:paraId="18280A6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18</w:t>
            </w:r>
          </w:p>
        </w:tc>
        <w:tc>
          <w:tcPr>
            <w:tcW w:w="228" w:type="pct"/>
            <w:tcBorders>
              <w:top w:val="nil"/>
              <w:left w:val="nil"/>
              <w:bottom w:val="nil"/>
              <w:right w:val="single" w:sz="4" w:space="0" w:color="auto"/>
            </w:tcBorders>
            <w:shd w:val="clear" w:color="auto" w:fill="auto"/>
            <w:noWrap/>
            <w:vAlign w:val="bottom"/>
            <w:hideMark/>
          </w:tcPr>
          <w:p w14:paraId="5323C93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nil"/>
              <w:bottom w:val="nil"/>
              <w:right w:val="single" w:sz="4" w:space="0" w:color="auto"/>
            </w:tcBorders>
            <w:shd w:val="clear" w:color="auto" w:fill="auto"/>
            <w:noWrap/>
            <w:vAlign w:val="bottom"/>
            <w:hideMark/>
          </w:tcPr>
          <w:p w14:paraId="1EEC0F5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14</w:t>
            </w:r>
          </w:p>
        </w:tc>
        <w:tc>
          <w:tcPr>
            <w:tcW w:w="228" w:type="pct"/>
            <w:tcBorders>
              <w:top w:val="nil"/>
              <w:left w:val="nil"/>
              <w:bottom w:val="nil"/>
              <w:right w:val="single" w:sz="4" w:space="0" w:color="auto"/>
            </w:tcBorders>
            <w:shd w:val="clear" w:color="auto" w:fill="auto"/>
            <w:noWrap/>
            <w:vAlign w:val="bottom"/>
            <w:hideMark/>
          </w:tcPr>
          <w:p w14:paraId="6116335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nil"/>
              <w:bottom w:val="nil"/>
              <w:right w:val="single" w:sz="4" w:space="0" w:color="auto"/>
            </w:tcBorders>
            <w:shd w:val="clear" w:color="auto" w:fill="auto"/>
            <w:noWrap/>
            <w:vAlign w:val="bottom"/>
            <w:hideMark/>
          </w:tcPr>
          <w:p w14:paraId="2BBC27D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40" w:type="pct"/>
            <w:tcBorders>
              <w:top w:val="nil"/>
              <w:left w:val="nil"/>
              <w:bottom w:val="nil"/>
              <w:right w:val="single" w:sz="4" w:space="0" w:color="auto"/>
            </w:tcBorders>
            <w:shd w:val="clear" w:color="auto" w:fill="auto"/>
            <w:noWrap/>
            <w:vAlign w:val="bottom"/>
            <w:hideMark/>
          </w:tcPr>
          <w:p w14:paraId="6C50FC0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nil"/>
              <w:bottom w:val="nil"/>
              <w:right w:val="single" w:sz="4" w:space="0" w:color="auto"/>
            </w:tcBorders>
            <w:shd w:val="clear" w:color="auto" w:fill="auto"/>
            <w:noWrap/>
            <w:vAlign w:val="bottom"/>
            <w:hideMark/>
          </w:tcPr>
          <w:p w14:paraId="79E2919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nil"/>
              <w:bottom w:val="nil"/>
              <w:right w:val="single" w:sz="8" w:space="0" w:color="auto"/>
            </w:tcBorders>
            <w:shd w:val="clear" w:color="auto" w:fill="auto"/>
            <w:noWrap/>
            <w:vAlign w:val="bottom"/>
            <w:hideMark/>
          </w:tcPr>
          <w:p w14:paraId="03F7DB9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550" w:type="pct"/>
            <w:tcBorders>
              <w:top w:val="nil"/>
              <w:left w:val="nil"/>
              <w:bottom w:val="nil"/>
              <w:right w:val="single" w:sz="4" w:space="0" w:color="auto"/>
            </w:tcBorders>
            <w:shd w:val="clear" w:color="auto" w:fill="auto"/>
            <w:noWrap/>
            <w:vAlign w:val="center"/>
            <w:hideMark/>
          </w:tcPr>
          <w:p w14:paraId="56AF2CC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224</w:t>
            </w:r>
          </w:p>
        </w:tc>
        <w:tc>
          <w:tcPr>
            <w:tcW w:w="327" w:type="pct"/>
            <w:tcBorders>
              <w:top w:val="nil"/>
              <w:left w:val="nil"/>
              <w:bottom w:val="nil"/>
              <w:right w:val="single" w:sz="8" w:space="0" w:color="auto"/>
            </w:tcBorders>
            <w:shd w:val="clear" w:color="auto" w:fill="auto"/>
            <w:noWrap/>
            <w:vAlign w:val="bottom"/>
            <w:hideMark/>
          </w:tcPr>
          <w:p w14:paraId="1956C09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414.2</w:t>
            </w:r>
          </w:p>
        </w:tc>
      </w:tr>
      <w:tr w:rsidR="0048616E" w:rsidRPr="0048616E" w14:paraId="36833882" w14:textId="77777777" w:rsidTr="0048616E">
        <w:trPr>
          <w:cantSplit/>
          <w:trHeight w:val="288"/>
        </w:trPr>
        <w:tc>
          <w:tcPr>
            <w:tcW w:w="228" w:type="pct"/>
            <w:tcBorders>
              <w:top w:val="nil"/>
              <w:left w:val="single" w:sz="8" w:space="0" w:color="auto"/>
              <w:bottom w:val="nil"/>
              <w:right w:val="single" w:sz="4" w:space="0" w:color="auto"/>
            </w:tcBorders>
            <w:shd w:val="clear" w:color="000000" w:fill="D9D9D9"/>
            <w:noWrap/>
            <w:vAlign w:val="bottom"/>
            <w:hideMark/>
          </w:tcPr>
          <w:p w14:paraId="6A1AE65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2502BB3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40" w:type="pct"/>
            <w:tcBorders>
              <w:top w:val="nil"/>
              <w:left w:val="single" w:sz="4" w:space="0" w:color="auto"/>
              <w:bottom w:val="nil"/>
              <w:right w:val="single" w:sz="4" w:space="0" w:color="auto"/>
            </w:tcBorders>
            <w:shd w:val="clear" w:color="000000" w:fill="D9D9D9"/>
            <w:noWrap/>
            <w:vAlign w:val="bottom"/>
            <w:hideMark/>
          </w:tcPr>
          <w:p w14:paraId="74D52E9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3169D34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single" w:sz="4" w:space="0" w:color="auto"/>
              <w:bottom w:val="nil"/>
              <w:right w:val="single" w:sz="4" w:space="0" w:color="auto"/>
            </w:tcBorders>
            <w:shd w:val="clear" w:color="000000" w:fill="D9D9D9"/>
            <w:noWrap/>
            <w:vAlign w:val="bottom"/>
            <w:hideMark/>
          </w:tcPr>
          <w:p w14:paraId="43DB95C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single" w:sz="4" w:space="0" w:color="auto"/>
              <w:bottom w:val="nil"/>
              <w:right w:val="single" w:sz="4" w:space="0" w:color="auto"/>
            </w:tcBorders>
            <w:shd w:val="clear" w:color="000000" w:fill="D9D9D9"/>
            <w:noWrap/>
            <w:vAlign w:val="bottom"/>
            <w:hideMark/>
          </w:tcPr>
          <w:p w14:paraId="5A0DA93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14</w:t>
            </w:r>
          </w:p>
        </w:tc>
        <w:tc>
          <w:tcPr>
            <w:tcW w:w="228" w:type="pct"/>
            <w:tcBorders>
              <w:top w:val="nil"/>
              <w:left w:val="single" w:sz="4" w:space="0" w:color="auto"/>
              <w:bottom w:val="nil"/>
              <w:right w:val="single" w:sz="4" w:space="0" w:color="auto"/>
            </w:tcBorders>
            <w:shd w:val="clear" w:color="000000" w:fill="D9D9D9"/>
            <w:noWrap/>
            <w:vAlign w:val="bottom"/>
            <w:hideMark/>
          </w:tcPr>
          <w:p w14:paraId="592280F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single" w:sz="4" w:space="0" w:color="auto"/>
              <w:bottom w:val="nil"/>
              <w:right w:val="single" w:sz="4" w:space="0" w:color="auto"/>
            </w:tcBorders>
            <w:shd w:val="clear" w:color="000000" w:fill="D9D9D9"/>
            <w:noWrap/>
            <w:vAlign w:val="bottom"/>
            <w:hideMark/>
          </w:tcPr>
          <w:p w14:paraId="1BBA94F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18</w:t>
            </w:r>
          </w:p>
        </w:tc>
        <w:tc>
          <w:tcPr>
            <w:tcW w:w="228" w:type="pct"/>
            <w:tcBorders>
              <w:top w:val="nil"/>
              <w:left w:val="single" w:sz="4" w:space="0" w:color="auto"/>
              <w:bottom w:val="nil"/>
              <w:right w:val="single" w:sz="4" w:space="0" w:color="auto"/>
            </w:tcBorders>
            <w:shd w:val="clear" w:color="000000" w:fill="D9D9D9"/>
            <w:noWrap/>
            <w:vAlign w:val="bottom"/>
            <w:hideMark/>
          </w:tcPr>
          <w:p w14:paraId="5FF0BC2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20</w:t>
            </w:r>
          </w:p>
        </w:tc>
        <w:tc>
          <w:tcPr>
            <w:tcW w:w="228" w:type="pct"/>
            <w:tcBorders>
              <w:top w:val="nil"/>
              <w:left w:val="single" w:sz="4" w:space="0" w:color="auto"/>
              <w:bottom w:val="nil"/>
              <w:right w:val="single" w:sz="4" w:space="0" w:color="auto"/>
            </w:tcBorders>
            <w:shd w:val="clear" w:color="000000" w:fill="D9D9D9"/>
            <w:noWrap/>
            <w:vAlign w:val="bottom"/>
            <w:hideMark/>
          </w:tcPr>
          <w:p w14:paraId="316E7BB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20</w:t>
            </w:r>
          </w:p>
        </w:tc>
        <w:tc>
          <w:tcPr>
            <w:tcW w:w="228" w:type="pct"/>
            <w:tcBorders>
              <w:top w:val="nil"/>
              <w:left w:val="single" w:sz="4" w:space="0" w:color="auto"/>
              <w:bottom w:val="nil"/>
              <w:right w:val="single" w:sz="4" w:space="0" w:color="auto"/>
            </w:tcBorders>
            <w:shd w:val="clear" w:color="000000" w:fill="D9D9D9"/>
            <w:noWrap/>
            <w:vAlign w:val="bottom"/>
            <w:hideMark/>
          </w:tcPr>
          <w:p w14:paraId="768CA54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18</w:t>
            </w:r>
          </w:p>
        </w:tc>
        <w:tc>
          <w:tcPr>
            <w:tcW w:w="228" w:type="pct"/>
            <w:tcBorders>
              <w:top w:val="nil"/>
              <w:left w:val="single" w:sz="4" w:space="0" w:color="auto"/>
              <w:bottom w:val="nil"/>
              <w:right w:val="single" w:sz="4" w:space="0" w:color="auto"/>
            </w:tcBorders>
            <w:shd w:val="clear" w:color="000000" w:fill="D9D9D9"/>
            <w:noWrap/>
            <w:vAlign w:val="bottom"/>
            <w:hideMark/>
          </w:tcPr>
          <w:p w14:paraId="0CAE269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single" w:sz="4" w:space="0" w:color="auto"/>
              <w:bottom w:val="nil"/>
              <w:right w:val="single" w:sz="4" w:space="0" w:color="auto"/>
            </w:tcBorders>
            <w:shd w:val="clear" w:color="000000" w:fill="D9D9D9"/>
            <w:noWrap/>
            <w:vAlign w:val="bottom"/>
            <w:hideMark/>
          </w:tcPr>
          <w:p w14:paraId="100AF12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14</w:t>
            </w:r>
          </w:p>
        </w:tc>
        <w:tc>
          <w:tcPr>
            <w:tcW w:w="228" w:type="pct"/>
            <w:tcBorders>
              <w:top w:val="nil"/>
              <w:left w:val="single" w:sz="4" w:space="0" w:color="auto"/>
              <w:bottom w:val="nil"/>
              <w:right w:val="single" w:sz="4" w:space="0" w:color="auto"/>
            </w:tcBorders>
            <w:shd w:val="clear" w:color="000000" w:fill="D9D9D9"/>
            <w:noWrap/>
            <w:vAlign w:val="bottom"/>
            <w:hideMark/>
          </w:tcPr>
          <w:p w14:paraId="0ED33D6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single" w:sz="4" w:space="0" w:color="auto"/>
              <w:bottom w:val="nil"/>
              <w:right w:val="single" w:sz="4" w:space="0" w:color="auto"/>
            </w:tcBorders>
            <w:shd w:val="clear" w:color="000000" w:fill="D9D9D9"/>
            <w:noWrap/>
            <w:vAlign w:val="bottom"/>
            <w:hideMark/>
          </w:tcPr>
          <w:p w14:paraId="58E6EA5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40" w:type="pct"/>
            <w:tcBorders>
              <w:top w:val="nil"/>
              <w:left w:val="single" w:sz="4" w:space="0" w:color="auto"/>
              <w:bottom w:val="nil"/>
              <w:right w:val="single" w:sz="4" w:space="0" w:color="auto"/>
            </w:tcBorders>
            <w:shd w:val="clear" w:color="000000" w:fill="D9D9D9"/>
            <w:noWrap/>
            <w:vAlign w:val="bottom"/>
            <w:hideMark/>
          </w:tcPr>
          <w:p w14:paraId="2DB8CA3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2533A70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single" w:sz="4" w:space="0" w:color="auto"/>
              <w:bottom w:val="nil"/>
              <w:right w:val="single" w:sz="8" w:space="0" w:color="auto"/>
            </w:tcBorders>
            <w:shd w:val="clear" w:color="000000" w:fill="D9D9D9"/>
            <w:noWrap/>
            <w:vAlign w:val="bottom"/>
            <w:hideMark/>
          </w:tcPr>
          <w:p w14:paraId="499BB71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550" w:type="pct"/>
            <w:tcBorders>
              <w:top w:val="nil"/>
              <w:left w:val="single" w:sz="8" w:space="0" w:color="auto"/>
              <w:bottom w:val="nil"/>
              <w:right w:val="single" w:sz="4" w:space="0" w:color="auto"/>
            </w:tcBorders>
            <w:shd w:val="clear" w:color="000000" w:fill="D9D9D9"/>
            <w:noWrap/>
            <w:vAlign w:val="center"/>
            <w:hideMark/>
          </w:tcPr>
          <w:p w14:paraId="75CB0D3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225</w:t>
            </w:r>
          </w:p>
        </w:tc>
        <w:tc>
          <w:tcPr>
            <w:tcW w:w="327" w:type="pct"/>
            <w:tcBorders>
              <w:top w:val="nil"/>
              <w:left w:val="nil"/>
              <w:bottom w:val="nil"/>
              <w:right w:val="single" w:sz="8" w:space="0" w:color="auto"/>
            </w:tcBorders>
            <w:shd w:val="clear" w:color="000000" w:fill="D9D9D9"/>
            <w:noWrap/>
            <w:vAlign w:val="bottom"/>
            <w:hideMark/>
          </w:tcPr>
          <w:p w14:paraId="09C71BD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415.8</w:t>
            </w:r>
          </w:p>
        </w:tc>
      </w:tr>
      <w:tr w:rsidR="0048616E" w:rsidRPr="0048616E" w14:paraId="4A7E3CC5" w14:textId="77777777" w:rsidTr="0048616E">
        <w:trPr>
          <w:cantSplit/>
          <w:trHeight w:val="288"/>
        </w:trPr>
        <w:tc>
          <w:tcPr>
            <w:tcW w:w="228" w:type="pct"/>
            <w:tcBorders>
              <w:top w:val="nil"/>
              <w:left w:val="single" w:sz="8" w:space="0" w:color="auto"/>
              <w:bottom w:val="nil"/>
              <w:right w:val="single" w:sz="4" w:space="0" w:color="auto"/>
            </w:tcBorders>
            <w:shd w:val="clear" w:color="auto" w:fill="auto"/>
            <w:noWrap/>
            <w:vAlign w:val="bottom"/>
            <w:hideMark/>
          </w:tcPr>
          <w:p w14:paraId="631B984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228" w:type="pct"/>
            <w:tcBorders>
              <w:top w:val="nil"/>
              <w:left w:val="nil"/>
              <w:bottom w:val="nil"/>
              <w:right w:val="single" w:sz="4" w:space="0" w:color="auto"/>
            </w:tcBorders>
            <w:shd w:val="clear" w:color="auto" w:fill="auto"/>
            <w:noWrap/>
            <w:vAlign w:val="bottom"/>
            <w:hideMark/>
          </w:tcPr>
          <w:p w14:paraId="34AEFAA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40" w:type="pct"/>
            <w:tcBorders>
              <w:top w:val="nil"/>
              <w:left w:val="nil"/>
              <w:bottom w:val="nil"/>
              <w:right w:val="single" w:sz="4" w:space="0" w:color="auto"/>
            </w:tcBorders>
            <w:shd w:val="clear" w:color="auto" w:fill="auto"/>
            <w:noWrap/>
            <w:vAlign w:val="bottom"/>
            <w:hideMark/>
          </w:tcPr>
          <w:p w14:paraId="37D3688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nil"/>
              <w:bottom w:val="nil"/>
              <w:right w:val="single" w:sz="4" w:space="0" w:color="auto"/>
            </w:tcBorders>
            <w:shd w:val="clear" w:color="auto" w:fill="auto"/>
            <w:noWrap/>
            <w:vAlign w:val="bottom"/>
            <w:hideMark/>
          </w:tcPr>
          <w:p w14:paraId="445D1CC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nil"/>
              <w:bottom w:val="nil"/>
              <w:right w:val="single" w:sz="4" w:space="0" w:color="auto"/>
            </w:tcBorders>
            <w:shd w:val="clear" w:color="auto" w:fill="auto"/>
            <w:noWrap/>
            <w:vAlign w:val="bottom"/>
            <w:hideMark/>
          </w:tcPr>
          <w:p w14:paraId="4325675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nil"/>
              <w:bottom w:val="nil"/>
              <w:right w:val="single" w:sz="4" w:space="0" w:color="auto"/>
            </w:tcBorders>
            <w:shd w:val="clear" w:color="auto" w:fill="auto"/>
            <w:noWrap/>
            <w:vAlign w:val="bottom"/>
            <w:hideMark/>
          </w:tcPr>
          <w:p w14:paraId="0CFB44A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15</w:t>
            </w:r>
          </w:p>
        </w:tc>
        <w:tc>
          <w:tcPr>
            <w:tcW w:w="228" w:type="pct"/>
            <w:tcBorders>
              <w:top w:val="nil"/>
              <w:left w:val="nil"/>
              <w:bottom w:val="nil"/>
              <w:right w:val="single" w:sz="4" w:space="0" w:color="auto"/>
            </w:tcBorders>
            <w:shd w:val="clear" w:color="auto" w:fill="auto"/>
            <w:noWrap/>
            <w:vAlign w:val="bottom"/>
            <w:hideMark/>
          </w:tcPr>
          <w:p w14:paraId="1E85D42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nil"/>
              <w:bottom w:val="nil"/>
              <w:right w:val="single" w:sz="4" w:space="0" w:color="auto"/>
            </w:tcBorders>
            <w:shd w:val="clear" w:color="auto" w:fill="auto"/>
            <w:noWrap/>
            <w:vAlign w:val="bottom"/>
            <w:hideMark/>
          </w:tcPr>
          <w:p w14:paraId="0F27831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18</w:t>
            </w:r>
          </w:p>
        </w:tc>
        <w:tc>
          <w:tcPr>
            <w:tcW w:w="228" w:type="pct"/>
            <w:tcBorders>
              <w:top w:val="nil"/>
              <w:left w:val="nil"/>
              <w:bottom w:val="nil"/>
              <w:right w:val="single" w:sz="4" w:space="0" w:color="auto"/>
            </w:tcBorders>
            <w:shd w:val="clear" w:color="auto" w:fill="auto"/>
            <w:noWrap/>
            <w:vAlign w:val="bottom"/>
            <w:hideMark/>
          </w:tcPr>
          <w:p w14:paraId="79DD4E1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20</w:t>
            </w:r>
          </w:p>
        </w:tc>
        <w:tc>
          <w:tcPr>
            <w:tcW w:w="228" w:type="pct"/>
            <w:tcBorders>
              <w:top w:val="nil"/>
              <w:left w:val="nil"/>
              <w:bottom w:val="nil"/>
              <w:right w:val="single" w:sz="4" w:space="0" w:color="auto"/>
            </w:tcBorders>
            <w:shd w:val="clear" w:color="auto" w:fill="auto"/>
            <w:noWrap/>
            <w:vAlign w:val="bottom"/>
            <w:hideMark/>
          </w:tcPr>
          <w:p w14:paraId="3A0AAE4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20</w:t>
            </w:r>
          </w:p>
        </w:tc>
        <w:tc>
          <w:tcPr>
            <w:tcW w:w="228" w:type="pct"/>
            <w:tcBorders>
              <w:top w:val="nil"/>
              <w:left w:val="nil"/>
              <w:bottom w:val="nil"/>
              <w:right w:val="single" w:sz="4" w:space="0" w:color="auto"/>
            </w:tcBorders>
            <w:shd w:val="clear" w:color="auto" w:fill="auto"/>
            <w:noWrap/>
            <w:vAlign w:val="bottom"/>
            <w:hideMark/>
          </w:tcPr>
          <w:p w14:paraId="46CD1B2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18</w:t>
            </w:r>
          </w:p>
        </w:tc>
        <w:tc>
          <w:tcPr>
            <w:tcW w:w="228" w:type="pct"/>
            <w:tcBorders>
              <w:top w:val="nil"/>
              <w:left w:val="nil"/>
              <w:bottom w:val="nil"/>
              <w:right w:val="single" w:sz="4" w:space="0" w:color="auto"/>
            </w:tcBorders>
            <w:shd w:val="clear" w:color="auto" w:fill="auto"/>
            <w:noWrap/>
            <w:vAlign w:val="bottom"/>
            <w:hideMark/>
          </w:tcPr>
          <w:p w14:paraId="4598ACC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nil"/>
              <w:bottom w:val="nil"/>
              <w:right w:val="single" w:sz="4" w:space="0" w:color="auto"/>
            </w:tcBorders>
            <w:shd w:val="clear" w:color="auto" w:fill="auto"/>
            <w:noWrap/>
            <w:vAlign w:val="bottom"/>
            <w:hideMark/>
          </w:tcPr>
          <w:p w14:paraId="0D29D5F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14</w:t>
            </w:r>
          </w:p>
        </w:tc>
        <w:tc>
          <w:tcPr>
            <w:tcW w:w="228" w:type="pct"/>
            <w:tcBorders>
              <w:top w:val="nil"/>
              <w:left w:val="nil"/>
              <w:bottom w:val="nil"/>
              <w:right w:val="single" w:sz="4" w:space="0" w:color="auto"/>
            </w:tcBorders>
            <w:shd w:val="clear" w:color="auto" w:fill="auto"/>
            <w:noWrap/>
            <w:vAlign w:val="bottom"/>
            <w:hideMark/>
          </w:tcPr>
          <w:p w14:paraId="190245F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nil"/>
              <w:bottom w:val="nil"/>
              <w:right w:val="single" w:sz="4" w:space="0" w:color="auto"/>
            </w:tcBorders>
            <w:shd w:val="clear" w:color="auto" w:fill="auto"/>
            <w:noWrap/>
            <w:vAlign w:val="bottom"/>
            <w:hideMark/>
          </w:tcPr>
          <w:p w14:paraId="0743CBE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40" w:type="pct"/>
            <w:tcBorders>
              <w:top w:val="nil"/>
              <w:left w:val="nil"/>
              <w:bottom w:val="nil"/>
              <w:right w:val="single" w:sz="4" w:space="0" w:color="auto"/>
            </w:tcBorders>
            <w:shd w:val="clear" w:color="auto" w:fill="auto"/>
            <w:noWrap/>
            <w:vAlign w:val="bottom"/>
            <w:hideMark/>
          </w:tcPr>
          <w:p w14:paraId="4EF26AA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nil"/>
              <w:bottom w:val="nil"/>
              <w:right w:val="single" w:sz="4" w:space="0" w:color="auto"/>
            </w:tcBorders>
            <w:shd w:val="clear" w:color="auto" w:fill="auto"/>
            <w:noWrap/>
            <w:vAlign w:val="bottom"/>
            <w:hideMark/>
          </w:tcPr>
          <w:p w14:paraId="44F3888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nil"/>
              <w:bottom w:val="nil"/>
              <w:right w:val="single" w:sz="8" w:space="0" w:color="auto"/>
            </w:tcBorders>
            <w:shd w:val="clear" w:color="auto" w:fill="auto"/>
            <w:noWrap/>
            <w:vAlign w:val="bottom"/>
            <w:hideMark/>
          </w:tcPr>
          <w:p w14:paraId="4DC96B6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550" w:type="pct"/>
            <w:tcBorders>
              <w:top w:val="nil"/>
              <w:left w:val="nil"/>
              <w:bottom w:val="nil"/>
              <w:right w:val="single" w:sz="4" w:space="0" w:color="auto"/>
            </w:tcBorders>
            <w:shd w:val="clear" w:color="auto" w:fill="auto"/>
            <w:noWrap/>
            <w:vAlign w:val="center"/>
            <w:hideMark/>
          </w:tcPr>
          <w:p w14:paraId="432AF9E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226</w:t>
            </w:r>
          </w:p>
        </w:tc>
        <w:tc>
          <w:tcPr>
            <w:tcW w:w="327" w:type="pct"/>
            <w:tcBorders>
              <w:top w:val="nil"/>
              <w:left w:val="nil"/>
              <w:bottom w:val="nil"/>
              <w:right w:val="single" w:sz="8" w:space="0" w:color="auto"/>
            </w:tcBorders>
            <w:shd w:val="clear" w:color="auto" w:fill="auto"/>
            <w:noWrap/>
            <w:vAlign w:val="bottom"/>
            <w:hideMark/>
          </w:tcPr>
          <w:p w14:paraId="62C213C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417.4</w:t>
            </w:r>
          </w:p>
        </w:tc>
      </w:tr>
      <w:tr w:rsidR="0048616E" w:rsidRPr="0048616E" w14:paraId="4F129B1A" w14:textId="77777777" w:rsidTr="0048616E">
        <w:trPr>
          <w:cantSplit/>
          <w:trHeight w:val="288"/>
        </w:trPr>
        <w:tc>
          <w:tcPr>
            <w:tcW w:w="228" w:type="pct"/>
            <w:tcBorders>
              <w:top w:val="nil"/>
              <w:left w:val="single" w:sz="8" w:space="0" w:color="auto"/>
              <w:bottom w:val="nil"/>
              <w:right w:val="single" w:sz="4" w:space="0" w:color="auto"/>
            </w:tcBorders>
            <w:shd w:val="clear" w:color="000000" w:fill="D9D9D9"/>
            <w:noWrap/>
            <w:vAlign w:val="bottom"/>
            <w:hideMark/>
          </w:tcPr>
          <w:p w14:paraId="67EE2C3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3723A50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40" w:type="pct"/>
            <w:tcBorders>
              <w:top w:val="nil"/>
              <w:left w:val="single" w:sz="4" w:space="0" w:color="auto"/>
              <w:bottom w:val="nil"/>
              <w:right w:val="single" w:sz="4" w:space="0" w:color="auto"/>
            </w:tcBorders>
            <w:shd w:val="clear" w:color="000000" w:fill="D9D9D9"/>
            <w:noWrap/>
            <w:vAlign w:val="bottom"/>
            <w:hideMark/>
          </w:tcPr>
          <w:p w14:paraId="6D7EF65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3ABCC6D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single" w:sz="4" w:space="0" w:color="auto"/>
              <w:bottom w:val="nil"/>
              <w:right w:val="single" w:sz="4" w:space="0" w:color="auto"/>
            </w:tcBorders>
            <w:shd w:val="clear" w:color="000000" w:fill="D9D9D9"/>
            <w:noWrap/>
            <w:vAlign w:val="bottom"/>
            <w:hideMark/>
          </w:tcPr>
          <w:p w14:paraId="7725D7B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single" w:sz="4" w:space="0" w:color="auto"/>
              <w:bottom w:val="nil"/>
              <w:right w:val="single" w:sz="4" w:space="0" w:color="auto"/>
            </w:tcBorders>
            <w:shd w:val="clear" w:color="000000" w:fill="D9D9D9"/>
            <w:noWrap/>
            <w:vAlign w:val="bottom"/>
            <w:hideMark/>
          </w:tcPr>
          <w:p w14:paraId="01D2442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15</w:t>
            </w:r>
          </w:p>
        </w:tc>
        <w:tc>
          <w:tcPr>
            <w:tcW w:w="228" w:type="pct"/>
            <w:tcBorders>
              <w:top w:val="nil"/>
              <w:left w:val="single" w:sz="4" w:space="0" w:color="auto"/>
              <w:bottom w:val="nil"/>
              <w:right w:val="single" w:sz="4" w:space="0" w:color="auto"/>
            </w:tcBorders>
            <w:shd w:val="clear" w:color="000000" w:fill="D9D9D9"/>
            <w:noWrap/>
            <w:vAlign w:val="bottom"/>
            <w:hideMark/>
          </w:tcPr>
          <w:p w14:paraId="7A8C712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single" w:sz="4" w:space="0" w:color="auto"/>
              <w:bottom w:val="nil"/>
              <w:right w:val="single" w:sz="4" w:space="0" w:color="auto"/>
            </w:tcBorders>
            <w:shd w:val="clear" w:color="000000" w:fill="D9D9D9"/>
            <w:noWrap/>
            <w:vAlign w:val="bottom"/>
            <w:hideMark/>
          </w:tcPr>
          <w:p w14:paraId="78DD530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18</w:t>
            </w:r>
          </w:p>
        </w:tc>
        <w:tc>
          <w:tcPr>
            <w:tcW w:w="228" w:type="pct"/>
            <w:tcBorders>
              <w:top w:val="nil"/>
              <w:left w:val="single" w:sz="4" w:space="0" w:color="auto"/>
              <w:bottom w:val="nil"/>
              <w:right w:val="single" w:sz="4" w:space="0" w:color="auto"/>
            </w:tcBorders>
            <w:shd w:val="clear" w:color="000000" w:fill="D9D9D9"/>
            <w:noWrap/>
            <w:vAlign w:val="bottom"/>
            <w:hideMark/>
          </w:tcPr>
          <w:p w14:paraId="5DC772D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20</w:t>
            </w:r>
          </w:p>
        </w:tc>
        <w:tc>
          <w:tcPr>
            <w:tcW w:w="228" w:type="pct"/>
            <w:tcBorders>
              <w:top w:val="nil"/>
              <w:left w:val="single" w:sz="4" w:space="0" w:color="auto"/>
              <w:bottom w:val="nil"/>
              <w:right w:val="single" w:sz="4" w:space="0" w:color="auto"/>
            </w:tcBorders>
            <w:shd w:val="clear" w:color="000000" w:fill="D9D9D9"/>
            <w:noWrap/>
            <w:vAlign w:val="bottom"/>
            <w:hideMark/>
          </w:tcPr>
          <w:p w14:paraId="478D4B3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20</w:t>
            </w:r>
          </w:p>
        </w:tc>
        <w:tc>
          <w:tcPr>
            <w:tcW w:w="228" w:type="pct"/>
            <w:tcBorders>
              <w:top w:val="nil"/>
              <w:left w:val="single" w:sz="4" w:space="0" w:color="auto"/>
              <w:bottom w:val="nil"/>
              <w:right w:val="single" w:sz="4" w:space="0" w:color="auto"/>
            </w:tcBorders>
            <w:shd w:val="clear" w:color="000000" w:fill="D9D9D9"/>
            <w:noWrap/>
            <w:vAlign w:val="bottom"/>
            <w:hideMark/>
          </w:tcPr>
          <w:p w14:paraId="128C58A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18</w:t>
            </w:r>
          </w:p>
        </w:tc>
        <w:tc>
          <w:tcPr>
            <w:tcW w:w="228" w:type="pct"/>
            <w:tcBorders>
              <w:top w:val="nil"/>
              <w:left w:val="single" w:sz="4" w:space="0" w:color="auto"/>
              <w:bottom w:val="nil"/>
              <w:right w:val="single" w:sz="4" w:space="0" w:color="auto"/>
            </w:tcBorders>
            <w:shd w:val="clear" w:color="000000" w:fill="D9D9D9"/>
            <w:noWrap/>
            <w:vAlign w:val="bottom"/>
            <w:hideMark/>
          </w:tcPr>
          <w:p w14:paraId="2D31AAF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single" w:sz="4" w:space="0" w:color="auto"/>
              <w:bottom w:val="nil"/>
              <w:right w:val="single" w:sz="4" w:space="0" w:color="auto"/>
            </w:tcBorders>
            <w:shd w:val="clear" w:color="000000" w:fill="D9D9D9"/>
            <w:noWrap/>
            <w:vAlign w:val="bottom"/>
            <w:hideMark/>
          </w:tcPr>
          <w:p w14:paraId="6578138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15</w:t>
            </w:r>
          </w:p>
        </w:tc>
        <w:tc>
          <w:tcPr>
            <w:tcW w:w="228" w:type="pct"/>
            <w:tcBorders>
              <w:top w:val="nil"/>
              <w:left w:val="single" w:sz="4" w:space="0" w:color="auto"/>
              <w:bottom w:val="nil"/>
              <w:right w:val="single" w:sz="4" w:space="0" w:color="auto"/>
            </w:tcBorders>
            <w:shd w:val="clear" w:color="000000" w:fill="D9D9D9"/>
            <w:noWrap/>
            <w:vAlign w:val="bottom"/>
            <w:hideMark/>
          </w:tcPr>
          <w:p w14:paraId="4A92076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single" w:sz="4" w:space="0" w:color="auto"/>
              <w:bottom w:val="nil"/>
              <w:right w:val="single" w:sz="4" w:space="0" w:color="auto"/>
            </w:tcBorders>
            <w:shd w:val="clear" w:color="000000" w:fill="D9D9D9"/>
            <w:noWrap/>
            <w:vAlign w:val="bottom"/>
            <w:hideMark/>
          </w:tcPr>
          <w:p w14:paraId="5F338AD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40" w:type="pct"/>
            <w:tcBorders>
              <w:top w:val="nil"/>
              <w:left w:val="single" w:sz="4" w:space="0" w:color="auto"/>
              <w:bottom w:val="nil"/>
              <w:right w:val="single" w:sz="4" w:space="0" w:color="auto"/>
            </w:tcBorders>
            <w:shd w:val="clear" w:color="000000" w:fill="D9D9D9"/>
            <w:noWrap/>
            <w:vAlign w:val="bottom"/>
            <w:hideMark/>
          </w:tcPr>
          <w:p w14:paraId="5762DE7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06FDF63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single" w:sz="4" w:space="0" w:color="auto"/>
              <w:bottom w:val="nil"/>
              <w:right w:val="single" w:sz="8" w:space="0" w:color="auto"/>
            </w:tcBorders>
            <w:shd w:val="clear" w:color="000000" w:fill="D9D9D9"/>
            <w:noWrap/>
            <w:vAlign w:val="bottom"/>
            <w:hideMark/>
          </w:tcPr>
          <w:p w14:paraId="57DC6F0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550" w:type="pct"/>
            <w:tcBorders>
              <w:top w:val="nil"/>
              <w:left w:val="single" w:sz="8" w:space="0" w:color="auto"/>
              <w:bottom w:val="nil"/>
              <w:right w:val="single" w:sz="4" w:space="0" w:color="auto"/>
            </w:tcBorders>
            <w:shd w:val="clear" w:color="000000" w:fill="D9D9D9"/>
            <w:noWrap/>
            <w:vAlign w:val="center"/>
            <w:hideMark/>
          </w:tcPr>
          <w:p w14:paraId="3E9C5CD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227</w:t>
            </w:r>
          </w:p>
        </w:tc>
        <w:tc>
          <w:tcPr>
            <w:tcW w:w="327" w:type="pct"/>
            <w:tcBorders>
              <w:top w:val="nil"/>
              <w:left w:val="nil"/>
              <w:bottom w:val="nil"/>
              <w:right w:val="single" w:sz="8" w:space="0" w:color="auto"/>
            </w:tcBorders>
            <w:shd w:val="clear" w:color="000000" w:fill="D9D9D9"/>
            <w:noWrap/>
            <w:vAlign w:val="bottom"/>
            <w:hideMark/>
          </w:tcPr>
          <w:p w14:paraId="0FA1D91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418.9</w:t>
            </w:r>
          </w:p>
        </w:tc>
      </w:tr>
      <w:tr w:rsidR="0048616E" w:rsidRPr="0048616E" w14:paraId="5DAF2162" w14:textId="77777777" w:rsidTr="0048616E">
        <w:trPr>
          <w:cantSplit/>
          <w:trHeight w:val="288"/>
        </w:trPr>
        <w:tc>
          <w:tcPr>
            <w:tcW w:w="228" w:type="pct"/>
            <w:tcBorders>
              <w:top w:val="nil"/>
              <w:left w:val="single" w:sz="8" w:space="0" w:color="auto"/>
              <w:bottom w:val="nil"/>
              <w:right w:val="single" w:sz="4" w:space="0" w:color="auto"/>
            </w:tcBorders>
            <w:shd w:val="clear" w:color="auto" w:fill="auto"/>
            <w:noWrap/>
            <w:vAlign w:val="bottom"/>
            <w:hideMark/>
          </w:tcPr>
          <w:p w14:paraId="17D51A6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228" w:type="pct"/>
            <w:tcBorders>
              <w:top w:val="nil"/>
              <w:left w:val="nil"/>
              <w:bottom w:val="nil"/>
              <w:right w:val="single" w:sz="4" w:space="0" w:color="auto"/>
            </w:tcBorders>
            <w:shd w:val="clear" w:color="auto" w:fill="auto"/>
            <w:noWrap/>
            <w:vAlign w:val="bottom"/>
            <w:hideMark/>
          </w:tcPr>
          <w:p w14:paraId="6563833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40" w:type="pct"/>
            <w:tcBorders>
              <w:top w:val="nil"/>
              <w:left w:val="nil"/>
              <w:bottom w:val="nil"/>
              <w:right w:val="single" w:sz="4" w:space="0" w:color="auto"/>
            </w:tcBorders>
            <w:shd w:val="clear" w:color="auto" w:fill="auto"/>
            <w:noWrap/>
            <w:vAlign w:val="bottom"/>
            <w:hideMark/>
          </w:tcPr>
          <w:p w14:paraId="35AEAB7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nil"/>
              <w:bottom w:val="nil"/>
              <w:right w:val="single" w:sz="4" w:space="0" w:color="auto"/>
            </w:tcBorders>
            <w:shd w:val="clear" w:color="auto" w:fill="auto"/>
            <w:noWrap/>
            <w:vAlign w:val="bottom"/>
            <w:hideMark/>
          </w:tcPr>
          <w:p w14:paraId="08F54BE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nil"/>
              <w:bottom w:val="nil"/>
              <w:right w:val="single" w:sz="4" w:space="0" w:color="auto"/>
            </w:tcBorders>
            <w:shd w:val="clear" w:color="auto" w:fill="auto"/>
            <w:noWrap/>
            <w:vAlign w:val="bottom"/>
            <w:hideMark/>
          </w:tcPr>
          <w:p w14:paraId="456CA11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nil"/>
              <w:bottom w:val="nil"/>
              <w:right w:val="single" w:sz="4" w:space="0" w:color="auto"/>
            </w:tcBorders>
            <w:shd w:val="clear" w:color="auto" w:fill="auto"/>
            <w:noWrap/>
            <w:vAlign w:val="bottom"/>
            <w:hideMark/>
          </w:tcPr>
          <w:p w14:paraId="736C216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15</w:t>
            </w:r>
          </w:p>
        </w:tc>
        <w:tc>
          <w:tcPr>
            <w:tcW w:w="228" w:type="pct"/>
            <w:tcBorders>
              <w:top w:val="nil"/>
              <w:left w:val="nil"/>
              <w:bottom w:val="nil"/>
              <w:right w:val="single" w:sz="4" w:space="0" w:color="auto"/>
            </w:tcBorders>
            <w:shd w:val="clear" w:color="auto" w:fill="auto"/>
            <w:noWrap/>
            <w:vAlign w:val="bottom"/>
            <w:hideMark/>
          </w:tcPr>
          <w:p w14:paraId="164B566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17</w:t>
            </w:r>
          </w:p>
        </w:tc>
        <w:tc>
          <w:tcPr>
            <w:tcW w:w="228" w:type="pct"/>
            <w:tcBorders>
              <w:top w:val="nil"/>
              <w:left w:val="nil"/>
              <w:bottom w:val="nil"/>
              <w:right w:val="single" w:sz="4" w:space="0" w:color="auto"/>
            </w:tcBorders>
            <w:shd w:val="clear" w:color="auto" w:fill="auto"/>
            <w:noWrap/>
            <w:vAlign w:val="bottom"/>
            <w:hideMark/>
          </w:tcPr>
          <w:p w14:paraId="633E4E0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18</w:t>
            </w:r>
          </w:p>
        </w:tc>
        <w:tc>
          <w:tcPr>
            <w:tcW w:w="228" w:type="pct"/>
            <w:tcBorders>
              <w:top w:val="nil"/>
              <w:left w:val="nil"/>
              <w:bottom w:val="nil"/>
              <w:right w:val="single" w:sz="4" w:space="0" w:color="auto"/>
            </w:tcBorders>
            <w:shd w:val="clear" w:color="auto" w:fill="auto"/>
            <w:noWrap/>
            <w:vAlign w:val="bottom"/>
            <w:hideMark/>
          </w:tcPr>
          <w:p w14:paraId="6843A37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20</w:t>
            </w:r>
          </w:p>
        </w:tc>
        <w:tc>
          <w:tcPr>
            <w:tcW w:w="228" w:type="pct"/>
            <w:tcBorders>
              <w:top w:val="nil"/>
              <w:left w:val="nil"/>
              <w:bottom w:val="nil"/>
              <w:right w:val="single" w:sz="4" w:space="0" w:color="auto"/>
            </w:tcBorders>
            <w:shd w:val="clear" w:color="auto" w:fill="auto"/>
            <w:noWrap/>
            <w:vAlign w:val="bottom"/>
            <w:hideMark/>
          </w:tcPr>
          <w:p w14:paraId="05E2753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20</w:t>
            </w:r>
          </w:p>
        </w:tc>
        <w:tc>
          <w:tcPr>
            <w:tcW w:w="228" w:type="pct"/>
            <w:tcBorders>
              <w:top w:val="nil"/>
              <w:left w:val="nil"/>
              <w:bottom w:val="nil"/>
              <w:right w:val="single" w:sz="4" w:space="0" w:color="auto"/>
            </w:tcBorders>
            <w:shd w:val="clear" w:color="auto" w:fill="auto"/>
            <w:noWrap/>
            <w:vAlign w:val="bottom"/>
            <w:hideMark/>
          </w:tcPr>
          <w:p w14:paraId="5BB814F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18</w:t>
            </w:r>
          </w:p>
        </w:tc>
        <w:tc>
          <w:tcPr>
            <w:tcW w:w="228" w:type="pct"/>
            <w:tcBorders>
              <w:top w:val="nil"/>
              <w:left w:val="nil"/>
              <w:bottom w:val="nil"/>
              <w:right w:val="single" w:sz="4" w:space="0" w:color="auto"/>
            </w:tcBorders>
            <w:shd w:val="clear" w:color="auto" w:fill="auto"/>
            <w:noWrap/>
            <w:vAlign w:val="bottom"/>
            <w:hideMark/>
          </w:tcPr>
          <w:p w14:paraId="40098BA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nil"/>
              <w:bottom w:val="nil"/>
              <w:right w:val="single" w:sz="4" w:space="0" w:color="auto"/>
            </w:tcBorders>
            <w:shd w:val="clear" w:color="auto" w:fill="auto"/>
            <w:noWrap/>
            <w:vAlign w:val="bottom"/>
            <w:hideMark/>
          </w:tcPr>
          <w:p w14:paraId="493FF89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15</w:t>
            </w:r>
          </w:p>
        </w:tc>
        <w:tc>
          <w:tcPr>
            <w:tcW w:w="228" w:type="pct"/>
            <w:tcBorders>
              <w:top w:val="nil"/>
              <w:left w:val="nil"/>
              <w:bottom w:val="nil"/>
              <w:right w:val="single" w:sz="4" w:space="0" w:color="auto"/>
            </w:tcBorders>
            <w:shd w:val="clear" w:color="auto" w:fill="auto"/>
            <w:noWrap/>
            <w:vAlign w:val="bottom"/>
            <w:hideMark/>
          </w:tcPr>
          <w:p w14:paraId="363067B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nil"/>
              <w:bottom w:val="nil"/>
              <w:right w:val="single" w:sz="4" w:space="0" w:color="auto"/>
            </w:tcBorders>
            <w:shd w:val="clear" w:color="auto" w:fill="auto"/>
            <w:noWrap/>
            <w:vAlign w:val="bottom"/>
            <w:hideMark/>
          </w:tcPr>
          <w:p w14:paraId="7A06929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40" w:type="pct"/>
            <w:tcBorders>
              <w:top w:val="nil"/>
              <w:left w:val="nil"/>
              <w:bottom w:val="nil"/>
              <w:right w:val="single" w:sz="4" w:space="0" w:color="auto"/>
            </w:tcBorders>
            <w:shd w:val="clear" w:color="auto" w:fill="auto"/>
            <w:noWrap/>
            <w:vAlign w:val="bottom"/>
            <w:hideMark/>
          </w:tcPr>
          <w:p w14:paraId="6931B76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nil"/>
              <w:bottom w:val="nil"/>
              <w:right w:val="single" w:sz="4" w:space="0" w:color="auto"/>
            </w:tcBorders>
            <w:shd w:val="clear" w:color="auto" w:fill="auto"/>
            <w:noWrap/>
            <w:vAlign w:val="bottom"/>
            <w:hideMark/>
          </w:tcPr>
          <w:p w14:paraId="335554C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nil"/>
              <w:bottom w:val="nil"/>
              <w:right w:val="single" w:sz="8" w:space="0" w:color="auto"/>
            </w:tcBorders>
            <w:shd w:val="clear" w:color="auto" w:fill="auto"/>
            <w:noWrap/>
            <w:vAlign w:val="bottom"/>
            <w:hideMark/>
          </w:tcPr>
          <w:p w14:paraId="6BA1AA1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550" w:type="pct"/>
            <w:tcBorders>
              <w:top w:val="nil"/>
              <w:left w:val="nil"/>
              <w:bottom w:val="nil"/>
              <w:right w:val="single" w:sz="4" w:space="0" w:color="auto"/>
            </w:tcBorders>
            <w:shd w:val="clear" w:color="auto" w:fill="auto"/>
            <w:noWrap/>
            <w:vAlign w:val="center"/>
            <w:hideMark/>
          </w:tcPr>
          <w:p w14:paraId="3406E16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228</w:t>
            </w:r>
          </w:p>
        </w:tc>
        <w:tc>
          <w:tcPr>
            <w:tcW w:w="327" w:type="pct"/>
            <w:tcBorders>
              <w:top w:val="nil"/>
              <w:left w:val="nil"/>
              <w:bottom w:val="nil"/>
              <w:right w:val="single" w:sz="8" w:space="0" w:color="auto"/>
            </w:tcBorders>
            <w:shd w:val="clear" w:color="auto" w:fill="auto"/>
            <w:noWrap/>
            <w:vAlign w:val="bottom"/>
            <w:hideMark/>
          </w:tcPr>
          <w:p w14:paraId="0701734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420.4</w:t>
            </w:r>
          </w:p>
        </w:tc>
      </w:tr>
      <w:tr w:rsidR="0048616E" w:rsidRPr="0048616E" w14:paraId="474C0453" w14:textId="77777777" w:rsidTr="0048616E">
        <w:trPr>
          <w:cantSplit/>
          <w:trHeight w:val="288"/>
        </w:trPr>
        <w:tc>
          <w:tcPr>
            <w:tcW w:w="228" w:type="pct"/>
            <w:tcBorders>
              <w:top w:val="nil"/>
              <w:left w:val="single" w:sz="8" w:space="0" w:color="auto"/>
              <w:bottom w:val="nil"/>
              <w:right w:val="single" w:sz="4" w:space="0" w:color="auto"/>
            </w:tcBorders>
            <w:shd w:val="clear" w:color="000000" w:fill="D9D9D9"/>
            <w:noWrap/>
            <w:vAlign w:val="bottom"/>
            <w:hideMark/>
          </w:tcPr>
          <w:p w14:paraId="22A0A33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07A23D1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40" w:type="pct"/>
            <w:tcBorders>
              <w:top w:val="nil"/>
              <w:left w:val="single" w:sz="4" w:space="0" w:color="auto"/>
              <w:bottom w:val="nil"/>
              <w:right w:val="single" w:sz="4" w:space="0" w:color="auto"/>
            </w:tcBorders>
            <w:shd w:val="clear" w:color="000000" w:fill="D9D9D9"/>
            <w:noWrap/>
            <w:vAlign w:val="bottom"/>
            <w:hideMark/>
          </w:tcPr>
          <w:p w14:paraId="760D5E9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79F371A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single" w:sz="4" w:space="0" w:color="auto"/>
              <w:bottom w:val="nil"/>
              <w:right w:val="single" w:sz="4" w:space="0" w:color="auto"/>
            </w:tcBorders>
            <w:shd w:val="clear" w:color="000000" w:fill="D9D9D9"/>
            <w:noWrap/>
            <w:vAlign w:val="bottom"/>
            <w:hideMark/>
          </w:tcPr>
          <w:p w14:paraId="0B5C95A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single" w:sz="4" w:space="0" w:color="auto"/>
              <w:bottom w:val="nil"/>
              <w:right w:val="single" w:sz="4" w:space="0" w:color="auto"/>
            </w:tcBorders>
            <w:shd w:val="clear" w:color="000000" w:fill="D9D9D9"/>
            <w:noWrap/>
            <w:vAlign w:val="bottom"/>
            <w:hideMark/>
          </w:tcPr>
          <w:p w14:paraId="79E5C3C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15</w:t>
            </w:r>
          </w:p>
        </w:tc>
        <w:tc>
          <w:tcPr>
            <w:tcW w:w="228" w:type="pct"/>
            <w:tcBorders>
              <w:top w:val="nil"/>
              <w:left w:val="single" w:sz="4" w:space="0" w:color="auto"/>
              <w:bottom w:val="nil"/>
              <w:right w:val="single" w:sz="4" w:space="0" w:color="auto"/>
            </w:tcBorders>
            <w:shd w:val="clear" w:color="000000" w:fill="D9D9D9"/>
            <w:noWrap/>
            <w:vAlign w:val="bottom"/>
            <w:hideMark/>
          </w:tcPr>
          <w:p w14:paraId="7E94147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17</w:t>
            </w:r>
          </w:p>
        </w:tc>
        <w:tc>
          <w:tcPr>
            <w:tcW w:w="228" w:type="pct"/>
            <w:tcBorders>
              <w:top w:val="nil"/>
              <w:left w:val="single" w:sz="4" w:space="0" w:color="auto"/>
              <w:bottom w:val="nil"/>
              <w:right w:val="single" w:sz="4" w:space="0" w:color="auto"/>
            </w:tcBorders>
            <w:shd w:val="clear" w:color="000000" w:fill="D9D9D9"/>
            <w:noWrap/>
            <w:vAlign w:val="bottom"/>
            <w:hideMark/>
          </w:tcPr>
          <w:p w14:paraId="11E1E03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18</w:t>
            </w:r>
          </w:p>
        </w:tc>
        <w:tc>
          <w:tcPr>
            <w:tcW w:w="228" w:type="pct"/>
            <w:tcBorders>
              <w:top w:val="nil"/>
              <w:left w:val="single" w:sz="4" w:space="0" w:color="auto"/>
              <w:bottom w:val="nil"/>
              <w:right w:val="single" w:sz="4" w:space="0" w:color="auto"/>
            </w:tcBorders>
            <w:shd w:val="clear" w:color="000000" w:fill="D9D9D9"/>
            <w:noWrap/>
            <w:vAlign w:val="bottom"/>
            <w:hideMark/>
          </w:tcPr>
          <w:p w14:paraId="21626BE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20</w:t>
            </w:r>
          </w:p>
        </w:tc>
        <w:tc>
          <w:tcPr>
            <w:tcW w:w="228" w:type="pct"/>
            <w:tcBorders>
              <w:top w:val="nil"/>
              <w:left w:val="single" w:sz="4" w:space="0" w:color="auto"/>
              <w:bottom w:val="nil"/>
              <w:right w:val="single" w:sz="4" w:space="0" w:color="auto"/>
            </w:tcBorders>
            <w:shd w:val="clear" w:color="000000" w:fill="D9D9D9"/>
            <w:noWrap/>
            <w:vAlign w:val="bottom"/>
            <w:hideMark/>
          </w:tcPr>
          <w:p w14:paraId="57D1536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20</w:t>
            </w:r>
          </w:p>
        </w:tc>
        <w:tc>
          <w:tcPr>
            <w:tcW w:w="228" w:type="pct"/>
            <w:tcBorders>
              <w:top w:val="nil"/>
              <w:left w:val="single" w:sz="4" w:space="0" w:color="auto"/>
              <w:bottom w:val="nil"/>
              <w:right w:val="single" w:sz="4" w:space="0" w:color="auto"/>
            </w:tcBorders>
            <w:shd w:val="clear" w:color="000000" w:fill="D9D9D9"/>
            <w:noWrap/>
            <w:vAlign w:val="bottom"/>
            <w:hideMark/>
          </w:tcPr>
          <w:p w14:paraId="147A81C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18</w:t>
            </w:r>
          </w:p>
        </w:tc>
        <w:tc>
          <w:tcPr>
            <w:tcW w:w="228" w:type="pct"/>
            <w:tcBorders>
              <w:top w:val="nil"/>
              <w:left w:val="single" w:sz="4" w:space="0" w:color="auto"/>
              <w:bottom w:val="nil"/>
              <w:right w:val="single" w:sz="4" w:space="0" w:color="auto"/>
            </w:tcBorders>
            <w:shd w:val="clear" w:color="000000" w:fill="D9D9D9"/>
            <w:noWrap/>
            <w:vAlign w:val="bottom"/>
            <w:hideMark/>
          </w:tcPr>
          <w:p w14:paraId="3AD04D9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17</w:t>
            </w:r>
          </w:p>
        </w:tc>
        <w:tc>
          <w:tcPr>
            <w:tcW w:w="228" w:type="pct"/>
            <w:tcBorders>
              <w:top w:val="nil"/>
              <w:left w:val="single" w:sz="4" w:space="0" w:color="auto"/>
              <w:bottom w:val="nil"/>
              <w:right w:val="single" w:sz="4" w:space="0" w:color="auto"/>
            </w:tcBorders>
            <w:shd w:val="clear" w:color="000000" w:fill="D9D9D9"/>
            <w:noWrap/>
            <w:vAlign w:val="bottom"/>
            <w:hideMark/>
          </w:tcPr>
          <w:p w14:paraId="643E2F9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15</w:t>
            </w:r>
          </w:p>
        </w:tc>
        <w:tc>
          <w:tcPr>
            <w:tcW w:w="228" w:type="pct"/>
            <w:tcBorders>
              <w:top w:val="nil"/>
              <w:left w:val="single" w:sz="4" w:space="0" w:color="auto"/>
              <w:bottom w:val="nil"/>
              <w:right w:val="single" w:sz="4" w:space="0" w:color="auto"/>
            </w:tcBorders>
            <w:shd w:val="clear" w:color="000000" w:fill="D9D9D9"/>
            <w:noWrap/>
            <w:vAlign w:val="bottom"/>
            <w:hideMark/>
          </w:tcPr>
          <w:p w14:paraId="40B580F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single" w:sz="4" w:space="0" w:color="auto"/>
              <w:bottom w:val="nil"/>
              <w:right w:val="single" w:sz="4" w:space="0" w:color="auto"/>
            </w:tcBorders>
            <w:shd w:val="clear" w:color="000000" w:fill="D9D9D9"/>
            <w:noWrap/>
            <w:vAlign w:val="bottom"/>
            <w:hideMark/>
          </w:tcPr>
          <w:p w14:paraId="0E22336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40" w:type="pct"/>
            <w:tcBorders>
              <w:top w:val="nil"/>
              <w:left w:val="single" w:sz="4" w:space="0" w:color="auto"/>
              <w:bottom w:val="nil"/>
              <w:right w:val="single" w:sz="4" w:space="0" w:color="auto"/>
            </w:tcBorders>
            <w:shd w:val="clear" w:color="000000" w:fill="D9D9D9"/>
            <w:noWrap/>
            <w:vAlign w:val="bottom"/>
            <w:hideMark/>
          </w:tcPr>
          <w:p w14:paraId="511B4A9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1F0A527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single" w:sz="4" w:space="0" w:color="auto"/>
              <w:bottom w:val="nil"/>
              <w:right w:val="single" w:sz="8" w:space="0" w:color="auto"/>
            </w:tcBorders>
            <w:shd w:val="clear" w:color="000000" w:fill="D9D9D9"/>
            <w:noWrap/>
            <w:vAlign w:val="bottom"/>
            <w:hideMark/>
          </w:tcPr>
          <w:p w14:paraId="6A0A422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550" w:type="pct"/>
            <w:tcBorders>
              <w:top w:val="nil"/>
              <w:left w:val="single" w:sz="8" w:space="0" w:color="auto"/>
              <w:bottom w:val="nil"/>
              <w:right w:val="single" w:sz="4" w:space="0" w:color="auto"/>
            </w:tcBorders>
            <w:shd w:val="clear" w:color="000000" w:fill="D9D9D9"/>
            <w:noWrap/>
            <w:vAlign w:val="center"/>
            <w:hideMark/>
          </w:tcPr>
          <w:p w14:paraId="2698780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229</w:t>
            </w:r>
          </w:p>
        </w:tc>
        <w:tc>
          <w:tcPr>
            <w:tcW w:w="327" w:type="pct"/>
            <w:tcBorders>
              <w:top w:val="nil"/>
              <w:left w:val="nil"/>
              <w:bottom w:val="nil"/>
              <w:right w:val="single" w:sz="8" w:space="0" w:color="auto"/>
            </w:tcBorders>
            <w:shd w:val="clear" w:color="000000" w:fill="D9D9D9"/>
            <w:noWrap/>
            <w:vAlign w:val="bottom"/>
            <w:hideMark/>
          </w:tcPr>
          <w:p w14:paraId="4240B42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422.0</w:t>
            </w:r>
          </w:p>
        </w:tc>
      </w:tr>
      <w:tr w:rsidR="0048616E" w:rsidRPr="0048616E" w14:paraId="4254E917" w14:textId="77777777" w:rsidTr="0048616E">
        <w:trPr>
          <w:cantSplit/>
          <w:trHeight w:val="288"/>
        </w:trPr>
        <w:tc>
          <w:tcPr>
            <w:tcW w:w="228" w:type="pct"/>
            <w:tcBorders>
              <w:top w:val="nil"/>
              <w:left w:val="single" w:sz="8" w:space="0" w:color="auto"/>
              <w:bottom w:val="nil"/>
              <w:right w:val="single" w:sz="4" w:space="0" w:color="auto"/>
            </w:tcBorders>
            <w:shd w:val="clear" w:color="auto" w:fill="auto"/>
            <w:noWrap/>
            <w:vAlign w:val="bottom"/>
            <w:hideMark/>
          </w:tcPr>
          <w:p w14:paraId="4A4EBAE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228" w:type="pct"/>
            <w:tcBorders>
              <w:top w:val="nil"/>
              <w:left w:val="nil"/>
              <w:bottom w:val="nil"/>
              <w:right w:val="single" w:sz="4" w:space="0" w:color="auto"/>
            </w:tcBorders>
            <w:shd w:val="clear" w:color="auto" w:fill="auto"/>
            <w:noWrap/>
            <w:vAlign w:val="bottom"/>
            <w:hideMark/>
          </w:tcPr>
          <w:p w14:paraId="4965B03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40" w:type="pct"/>
            <w:tcBorders>
              <w:top w:val="nil"/>
              <w:left w:val="nil"/>
              <w:bottom w:val="nil"/>
              <w:right w:val="single" w:sz="4" w:space="0" w:color="auto"/>
            </w:tcBorders>
            <w:shd w:val="clear" w:color="auto" w:fill="auto"/>
            <w:noWrap/>
            <w:vAlign w:val="bottom"/>
            <w:hideMark/>
          </w:tcPr>
          <w:p w14:paraId="5D2749C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nil"/>
              <w:bottom w:val="nil"/>
              <w:right w:val="single" w:sz="4" w:space="0" w:color="auto"/>
            </w:tcBorders>
            <w:shd w:val="clear" w:color="auto" w:fill="auto"/>
            <w:noWrap/>
            <w:vAlign w:val="bottom"/>
            <w:hideMark/>
          </w:tcPr>
          <w:p w14:paraId="4746893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nil"/>
              <w:bottom w:val="nil"/>
              <w:right w:val="single" w:sz="4" w:space="0" w:color="auto"/>
            </w:tcBorders>
            <w:shd w:val="clear" w:color="auto" w:fill="auto"/>
            <w:noWrap/>
            <w:vAlign w:val="bottom"/>
            <w:hideMark/>
          </w:tcPr>
          <w:p w14:paraId="780C1EE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nil"/>
              <w:bottom w:val="nil"/>
              <w:right w:val="single" w:sz="4" w:space="0" w:color="auto"/>
            </w:tcBorders>
            <w:shd w:val="clear" w:color="auto" w:fill="auto"/>
            <w:noWrap/>
            <w:vAlign w:val="bottom"/>
            <w:hideMark/>
          </w:tcPr>
          <w:p w14:paraId="040BA9F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15</w:t>
            </w:r>
          </w:p>
        </w:tc>
        <w:tc>
          <w:tcPr>
            <w:tcW w:w="228" w:type="pct"/>
            <w:tcBorders>
              <w:top w:val="nil"/>
              <w:left w:val="nil"/>
              <w:bottom w:val="nil"/>
              <w:right w:val="single" w:sz="4" w:space="0" w:color="auto"/>
            </w:tcBorders>
            <w:shd w:val="clear" w:color="auto" w:fill="auto"/>
            <w:noWrap/>
            <w:vAlign w:val="bottom"/>
            <w:hideMark/>
          </w:tcPr>
          <w:p w14:paraId="4E852FC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17</w:t>
            </w:r>
          </w:p>
        </w:tc>
        <w:tc>
          <w:tcPr>
            <w:tcW w:w="228" w:type="pct"/>
            <w:tcBorders>
              <w:top w:val="nil"/>
              <w:left w:val="nil"/>
              <w:bottom w:val="nil"/>
              <w:right w:val="single" w:sz="4" w:space="0" w:color="auto"/>
            </w:tcBorders>
            <w:shd w:val="clear" w:color="auto" w:fill="auto"/>
            <w:noWrap/>
            <w:vAlign w:val="bottom"/>
            <w:hideMark/>
          </w:tcPr>
          <w:p w14:paraId="6687534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19</w:t>
            </w:r>
          </w:p>
        </w:tc>
        <w:tc>
          <w:tcPr>
            <w:tcW w:w="228" w:type="pct"/>
            <w:tcBorders>
              <w:top w:val="nil"/>
              <w:left w:val="nil"/>
              <w:bottom w:val="nil"/>
              <w:right w:val="single" w:sz="4" w:space="0" w:color="auto"/>
            </w:tcBorders>
            <w:shd w:val="clear" w:color="auto" w:fill="auto"/>
            <w:noWrap/>
            <w:vAlign w:val="bottom"/>
            <w:hideMark/>
          </w:tcPr>
          <w:p w14:paraId="70922D5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20</w:t>
            </w:r>
          </w:p>
        </w:tc>
        <w:tc>
          <w:tcPr>
            <w:tcW w:w="228" w:type="pct"/>
            <w:tcBorders>
              <w:top w:val="nil"/>
              <w:left w:val="nil"/>
              <w:bottom w:val="nil"/>
              <w:right w:val="single" w:sz="4" w:space="0" w:color="auto"/>
            </w:tcBorders>
            <w:shd w:val="clear" w:color="auto" w:fill="auto"/>
            <w:noWrap/>
            <w:vAlign w:val="bottom"/>
            <w:hideMark/>
          </w:tcPr>
          <w:p w14:paraId="32E27A6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20</w:t>
            </w:r>
          </w:p>
        </w:tc>
        <w:tc>
          <w:tcPr>
            <w:tcW w:w="228" w:type="pct"/>
            <w:tcBorders>
              <w:top w:val="nil"/>
              <w:left w:val="nil"/>
              <w:bottom w:val="nil"/>
              <w:right w:val="single" w:sz="4" w:space="0" w:color="auto"/>
            </w:tcBorders>
            <w:shd w:val="clear" w:color="auto" w:fill="auto"/>
            <w:noWrap/>
            <w:vAlign w:val="bottom"/>
            <w:hideMark/>
          </w:tcPr>
          <w:p w14:paraId="357EE84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18</w:t>
            </w:r>
          </w:p>
        </w:tc>
        <w:tc>
          <w:tcPr>
            <w:tcW w:w="228" w:type="pct"/>
            <w:tcBorders>
              <w:top w:val="nil"/>
              <w:left w:val="nil"/>
              <w:bottom w:val="nil"/>
              <w:right w:val="single" w:sz="4" w:space="0" w:color="auto"/>
            </w:tcBorders>
            <w:shd w:val="clear" w:color="auto" w:fill="auto"/>
            <w:noWrap/>
            <w:vAlign w:val="bottom"/>
            <w:hideMark/>
          </w:tcPr>
          <w:p w14:paraId="60A1FFB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17</w:t>
            </w:r>
          </w:p>
        </w:tc>
        <w:tc>
          <w:tcPr>
            <w:tcW w:w="228" w:type="pct"/>
            <w:tcBorders>
              <w:top w:val="nil"/>
              <w:left w:val="nil"/>
              <w:bottom w:val="nil"/>
              <w:right w:val="single" w:sz="4" w:space="0" w:color="auto"/>
            </w:tcBorders>
            <w:shd w:val="clear" w:color="auto" w:fill="auto"/>
            <w:noWrap/>
            <w:vAlign w:val="bottom"/>
            <w:hideMark/>
          </w:tcPr>
          <w:p w14:paraId="41DB654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15</w:t>
            </w:r>
          </w:p>
        </w:tc>
        <w:tc>
          <w:tcPr>
            <w:tcW w:w="228" w:type="pct"/>
            <w:tcBorders>
              <w:top w:val="nil"/>
              <w:left w:val="nil"/>
              <w:bottom w:val="nil"/>
              <w:right w:val="single" w:sz="4" w:space="0" w:color="auto"/>
            </w:tcBorders>
            <w:shd w:val="clear" w:color="auto" w:fill="auto"/>
            <w:noWrap/>
            <w:vAlign w:val="bottom"/>
            <w:hideMark/>
          </w:tcPr>
          <w:p w14:paraId="18C9E45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nil"/>
              <w:bottom w:val="nil"/>
              <w:right w:val="single" w:sz="4" w:space="0" w:color="auto"/>
            </w:tcBorders>
            <w:shd w:val="clear" w:color="auto" w:fill="auto"/>
            <w:noWrap/>
            <w:vAlign w:val="bottom"/>
            <w:hideMark/>
          </w:tcPr>
          <w:p w14:paraId="144974E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40" w:type="pct"/>
            <w:tcBorders>
              <w:top w:val="nil"/>
              <w:left w:val="nil"/>
              <w:bottom w:val="nil"/>
              <w:right w:val="single" w:sz="4" w:space="0" w:color="auto"/>
            </w:tcBorders>
            <w:shd w:val="clear" w:color="auto" w:fill="auto"/>
            <w:noWrap/>
            <w:vAlign w:val="bottom"/>
            <w:hideMark/>
          </w:tcPr>
          <w:p w14:paraId="6116D4E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nil"/>
              <w:bottom w:val="nil"/>
              <w:right w:val="single" w:sz="4" w:space="0" w:color="auto"/>
            </w:tcBorders>
            <w:shd w:val="clear" w:color="auto" w:fill="auto"/>
            <w:noWrap/>
            <w:vAlign w:val="bottom"/>
            <w:hideMark/>
          </w:tcPr>
          <w:p w14:paraId="43F3707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nil"/>
              <w:bottom w:val="nil"/>
              <w:right w:val="single" w:sz="8" w:space="0" w:color="auto"/>
            </w:tcBorders>
            <w:shd w:val="clear" w:color="auto" w:fill="auto"/>
            <w:noWrap/>
            <w:vAlign w:val="bottom"/>
            <w:hideMark/>
          </w:tcPr>
          <w:p w14:paraId="6D2EACC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550" w:type="pct"/>
            <w:tcBorders>
              <w:top w:val="nil"/>
              <w:left w:val="nil"/>
              <w:bottom w:val="nil"/>
              <w:right w:val="single" w:sz="4" w:space="0" w:color="auto"/>
            </w:tcBorders>
            <w:shd w:val="clear" w:color="auto" w:fill="auto"/>
            <w:noWrap/>
            <w:vAlign w:val="center"/>
            <w:hideMark/>
          </w:tcPr>
          <w:p w14:paraId="32A6E11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230</w:t>
            </w:r>
          </w:p>
        </w:tc>
        <w:tc>
          <w:tcPr>
            <w:tcW w:w="327" w:type="pct"/>
            <w:tcBorders>
              <w:top w:val="nil"/>
              <w:left w:val="nil"/>
              <w:bottom w:val="nil"/>
              <w:right w:val="single" w:sz="8" w:space="0" w:color="auto"/>
            </w:tcBorders>
            <w:shd w:val="clear" w:color="auto" w:fill="auto"/>
            <w:noWrap/>
            <w:vAlign w:val="bottom"/>
            <w:hideMark/>
          </w:tcPr>
          <w:p w14:paraId="47166CB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423.6</w:t>
            </w:r>
          </w:p>
        </w:tc>
      </w:tr>
      <w:tr w:rsidR="0048616E" w:rsidRPr="0048616E" w14:paraId="0223B741" w14:textId="77777777" w:rsidTr="0048616E">
        <w:trPr>
          <w:cantSplit/>
          <w:trHeight w:val="288"/>
        </w:trPr>
        <w:tc>
          <w:tcPr>
            <w:tcW w:w="228" w:type="pct"/>
            <w:tcBorders>
              <w:top w:val="nil"/>
              <w:left w:val="single" w:sz="8" w:space="0" w:color="auto"/>
              <w:bottom w:val="nil"/>
              <w:right w:val="single" w:sz="4" w:space="0" w:color="auto"/>
            </w:tcBorders>
            <w:shd w:val="clear" w:color="000000" w:fill="D9D9D9"/>
            <w:noWrap/>
            <w:vAlign w:val="bottom"/>
            <w:hideMark/>
          </w:tcPr>
          <w:p w14:paraId="4E7EFDE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78E086D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40" w:type="pct"/>
            <w:tcBorders>
              <w:top w:val="nil"/>
              <w:left w:val="single" w:sz="4" w:space="0" w:color="auto"/>
              <w:bottom w:val="nil"/>
              <w:right w:val="single" w:sz="4" w:space="0" w:color="auto"/>
            </w:tcBorders>
            <w:shd w:val="clear" w:color="000000" w:fill="D9D9D9"/>
            <w:noWrap/>
            <w:vAlign w:val="bottom"/>
            <w:hideMark/>
          </w:tcPr>
          <w:p w14:paraId="58A2288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5FFA441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single" w:sz="4" w:space="0" w:color="auto"/>
              <w:bottom w:val="nil"/>
              <w:right w:val="single" w:sz="4" w:space="0" w:color="auto"/>
            </w:tcBorders>
            <w:shd w:val="clear" w:color="000000" w:fill="D9D9D9"/>
            <w:noWrap/>
            <w:vAlign w:val="bottom"/>
            <w:hideMark/>
          </w:tcPr>
          <w:p w14:paraId="1F143B1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single" w:sz="4" w:space="0" w:color="auto"/>
              <w:bottom w:val="nil"/>
              <w:right w:val="single" w:sz="4" w:space="0" w:color="auto"/>
            </w:tcBorders>
            <w:shd w:val="clear" w:color="000000" w:fill="D9D9D9"/>
            <w:noWrap/>
            <w:vAlign w:val="bottom"/>
            <w:hideMark/>
          </w:tcPr>
          <w:p w14:paraId="662CD04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15</w:t>
            </w:r>
          </w:p>
        </w:tc>
        <w:tc>
          <w:tcPr>
            <w:tcW w:w="228" w:type="pct"/>
            <w:tcBorders>
              <w:top w:val="nil"/>
              <w:left w:val="single" w:sz="4" w:space="0" w:color="auto"/>
              <w:bottom w:val="nil"/>
              <w:right w:val="single" w:sz="4" w:space="0" w:color="auto"/>
            </w:tcBorders>
            <w:shd w:val="clear" w:color="000000" w:fill="D9D9D9"/>
            <w:noWrap/>
            <w:vAlign w:val="bottom"/>
            <w:hideMark/>
          </w:tcPr>
          <w:p w14:paraId="603F209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17</w:t>
            </w:r>
          </w:p>
        </w:tc>
        <w:tc>
          <w:tcPr>
            <w:tcW w:w="228" w:type="pct"/>
            <w:tcBorders>
              <w:top w:val="nil"/>
              <w:left w:val="single" w:sz="4" w:space="0" w:color="auto"/>
              <w:bottom w:val="nil"/>
              <w:right w:val="single" w:sz="4" w:space="0" w:color="auto"/>
            </w:tcBorders>
            <w:shd w:val="clear" w:color="000000" w:fill="D9D9D9"/>
            <w:noWrap/>
            <w:vAlign w:val="bottom"/>
            <w:hideMark/>
          </w:tcPr>
          <w:p w14:paraId="70D210C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19</w:t>
            </w:r>
          </w:p>
        </w:tc>
        <w:tc>
          <w:tcPr>
            <w:tcW w:w="228" w:type="pct"/>
            <w:tcBorders>
              <w:top w:val="nil"/>
              <w:left w:val="single" w:sz="4" w:space="0" w:color="auto"/>
              <w:bottom w:val="nil"/>
              <w:right w:val="single" w:sz="4" w:space="0" w:color="auto"/>
            </w:tcBorders>
            <w:shd w:val="clear" w:color="000000" w:fill="D9D9D9"/>
            <w:noWrap/>
            <w:vAlign w:val="bottom"/>
            <w:hideMark/>
          </w:tcPr>
          <w:p w14:paraId="45DB816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20</w:t>
            </w:r>
          </w:p>
        </w:tc>
        <w:tc>
          <w:tcPr>
            <w:tcW w:w="228" w:type="pct"/>
            <w:tcBorders>
              <w:top w:val="nil"/>
              <w:left w:val="single" w:sz="4" w:space="0" w:color="auto"/>
              <w:bottom w:val="nil"/>
              <w:right w:val="single" w:sz="4" w:space="0" w:color="auto"/>
            </w:tcBorders>
            <w:shd w:val="clear" w:color="000000" w:fill="D9D9D9"/>
            <w:noWrap/>
            <w:vAlign w:val="bottom"/>
            <w:hideMark/>
          </w:tcPr>
          <w:p w14:paraId="1100533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20</w:t>
            </w:r>
          </w:p>
        </w:tc>
        <w:tc>
          <w:tcPr>
            <w:tcW w:w="228" w:type="pct"/>
            <w:tcBorders>
              <w:top w:val="nil"/>
              <w:left w:val="single" w:sz="4" w:space="0" w:color="auto"/>
              <w:bottom w:val="nil"/>
              <w:right w:val="single" w:sz="4" w:space="0" w:color="auto"/>
            </w:tcBorders>
            <w:shd w:val="clear" w:color="000000" w:fill="D9D9D9"/>
            <w:noWrap/>
            <w:vAlign w:val="bottom"/>
            <w:hideMark/>
          </w:tcPr>
          <w:p w14:paraId="5485360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19</w:t>
            </w:r>
          </w:p>
        </w:tc>
        <w:tc>
          <w:tcPr>
            <w:tcW w:w="228" w:type="pct"/>
            <w:tcBorders>
              <w:top w:val="nil"/>
              <w:left w:val="single" w:sz="4" w:space="0" w:color="auto"/>
              <w:bottom w:val="nil"/>
              <w:right w:val="single" w:sz="4" w:space="0" w:color="auto"/>
            </w:tcBorders>
            <w:shd w:val="clear" w:color="000000" w:fill="D9D9D9"/>
            <w:noWrap/>
            <w:vAlign w:val="bottom"/>
            <w:hideMark/>
          </w:tcPr>
          <w:p w14:paraId="15777F1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17</w:t>
            </w:r>
          </w:p>
        </w:tc>
        <w:tc>
          <w:tcPr>
            <w:tcW w:w="228" w:type="pct"/>
            <w:tcBorders>
              <w:top w:val="nil"/>
              <w:left w:val="single" w:sz="4" w:space="0" w:color="auto"/>
              <w:bottom w:val="nil"/>
              <w:right w:val="single" w:sz="4" w:space="0" w:color="auto"/>
            </w:tcBorders>
            <w:shd w:val="clear" w:color="000000" w:fill="D9D9D9"/>
            <w:noWrap/>
            <w:vAlign w:val="bottom"/>
            <w:hideMark/>
          </w:tcPr>
          <w:p w14:paraId="2453848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15</w:t>
            </w:r>
          </w:p>
        </w:tc>
        <w:tc>
          <w:tcPr>
            <w:tcW w:w="228" w:type="pct"/>
            <w:tcBorders>
              <w:top w:val="nil"/>
              <w:left w:val="single" w:sz="4" w:space="0" w:color="auto"/>
              <w:bottom w:val="nil"/>
              <w:right w:val="single" w:sz="4" w:space="0" w:color="auto"/>
            </w:tcBorders>
            <w:shd w:val="clear" w:color="000000" w:fill="D9D9D9"/>
            <w:noWrap/>
            <w:vAlign w:val="bottom"/>
            <w:hideMark/>
          </w:tcPr>
          <w:p w14:paraId="3310DDF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single" w:sz="4" w:space="0" w:color="auto"/>
              <w:bottom w:val="nil"/>
              <w:right w:val="single" w:sz="4" w:space="0" w:color="auto"/>
            </w:tcBorders>
            <w:shd w:val="clear" w:color="000000" w:fill="D9D9D9"/>
            <w:noWrap/>
            <w:vAlign w:val="bottom"/>
            <w:hideMark/>
          </w:tcPr>
          <w:p w14:paraId="2920A7F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40" w:type="pct"/>
            <w:tcBorders>
              <w:top w:val="nil"/>
              <w:left w:val="single" w:sz="4" w:space="0" w:color="auto"/>
              <w:bottom w:val="nil"/>
              <w:right w:val="single" w:sz="4" w:space="0" w:color="auto"/>
            </w:tcBorders>
            <w:shd w:val="clear" w:color="000000" w:fill="D9D9D9"/>
            <w:noWrap/>
            <w:vAlign w:val="bottom"/>
            <w:hideMark/>
          </w:tcPr>
          <w:p w14:paraId="64D8C15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6A7EF8A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single" w:sz="4" w:space="0" w:color="auto"/>
              <w:bottom w:val="nil"/>
              <w:right w:val="single" w:sz="8" w:space="0" w:color="auto"/>
            </w:tcBorders>
            <w:shd w:val="clear" w:color="000000" w:fill="D9D9D9"/>
            <w:noWrap/>
            <w:vAlign w:val="bottom"/>
            <w:hideMark/>
          </w:tcPr>
          <w:p w14:paraId="24171AA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550" w:type="pct"/>
            <w:tcBorders>
              <w:top w:val="nil"/>
              <w:left w:val="single" w:sz="8" w:space="0" w:color="auto"/>
              <w:bottom w:val="nil"/>
              <w:right w:val="single" w:sz="4" w:space="0" w:color="auto"/>
            </w:tcBorders>
            <w:shd w:val="clear" w:color="000000" w:fill="D9D9D9"/>
            <w:noWrap/>
            <w:vAlign w:val="center"/>
            <w:hideMark/>
          </w:tcPr>
          <w:p w14:paraId="2565702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231</w:t>
            </w:r>
          </w:p>
        </w:tc>
        <w:tc>
          <w:tcPr>
            <w:tcW w:w="327" w:type="pct"/>
            <w:tcBorders>
              <w:top w:val="nil"/>
              <w:left w:val="nil"/>
              <w:bottom w:val="nil"/>
              <w:right w:val="single" w:sz="8" w:space="0" w:color="auto"/>
            </w:tcBorders>
            <w:shd w:val="clear" w:color="000000" w:fill="D9D9D9"/>
            <w:noWrap/>
            <w:vAlign w:val="bottom"/>
            <w:hideMark/>
          </w:tcPr>
          <w:p w14:paraId="3F8C3D9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425.1</w:t>
            </w:r>
          </w:p>
        </w:tc>
      </w:tr>
      <w:tr w:rsidR="0048616E" w:rsidRPr="0048616E" w14:paraId="1E3A7AE2" w14:textId="77777777" w:rsidTr="0048616E">
        <w:trPr>
          <w:cantSplit/>
          <w:trHeight w:val="288"/>
        </w:trPr>
        <w:tc>
          <w:tcPr>
            <w:tcW w:w="228" w:type="pct"/>
            <w:tcBorders>
              <w:top w:val="nil"/>
              <w:left w:val="single" w:sz="8" w:space="0" w:color="auto"/>
              <w:bottom w:val="nil"/>
              <w:right w:val="single" w:sz="4" w:space="0" w:color="auto"/>
            </w:tcBorders>
            <w:shd w:val="clear" w:color="auto" w:fill="auto"/>
            <w:noWrap/>
            <w:vAlign w:val="bottom"/>
            <w:hideMark/>
          </w:tcPr>
          <w:p w14:paraId="2F39F39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228" w:type="pct"/>
            <w:tcBorders>
              <w:top w:val="nil"/>
              <w:left w:val="nil"/>
              <w:bottom w:val="nil"/>
              <w:right w:val="single" w:sz="4" w:space="0" w:color="auto"/>
            </w:tcBorders>
            <w:shd w:val="clear" w:color="auto" w:fill="auto"/>
            <w:noWrap/>
            <w:vAlign w:val="bottom"/>
            <w:hideMark/>
          </w:tcPr>
          <w:p w14:paraId="5D42731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40" w:type="pct"/>
            <w:tcBorders>
              <w:top w:val="nil"/>
              <w:left w:val="nil"/>
              <w:bottom w:val="nil"/>
              <w:right w:val="single" w:sz="4" w:space="0" w:color="auto"/>
            </w:tcBorders>
            <w:shd w:val="clear" w:color="auto" w:fill="auto"/>
            <w:noWrap/>
            <w:vAlign w:val="bottom"/>
            <w:hideMark/>
          </w:tcPr>
          <w:p w14:paraId="59465A0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nil"/>
              <w:bottom w:val="nil"/>
              <w:right w:val="single" w:sz="4" w:space="0" w:color="auto"/>
            </w:tcBorders>
            <w:shd w:val="clear" w:color="auto" w:fill="auto"/>
            <w:noWrap/>
            <w:vAlign w:val="bottom"/>
            <w:hideMark/>
          </w:tcPr>
          <w:p w14:paraId="7AF79C9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nil"/>
              <w:bottom w:val="nil"/>
              <w:right w:val="single" w:sz="4" w:space="0" w:color="auto"/>
            </w:tcBorders>
            <w:shd w:val="clear" w:color="auto" w:fill="auto"/>
            <w:noWrap/>
            <w:vAlign w:val="bottom"/>
            <w:hideMark/>
          </w:tcPr>
          <w:p w14:paraId="08406BD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nil"/>
              <w:bottom w:val="nil"/>
              <w:right w:val="single" w:sz="4" w:space="0" w:color="auto"/>
            </w:tcBorders>
            <w:shd w:val="clear" w:color="auto" w:fill="auto"/>
            <w:noWrap/>
            <w:vAlign w:val="bottom"/>
            <w:hideMark/>
          </w:tcPr>
          <w:p w14:paraId="2A74BB5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15</w:t>
            </w:r>
          </w:p>
        </w:tc>
        <w:tc>
          <w:tcPr>
            <w:tcW w:w="228" w:type="pct"/>
            <w:tcBorders>
              <w:top w:val="nil"/>
              <w:left w:val="nil"/>
              <w:bottom w:val="nil"/>
              <w:right w:val="single" w:sz="4" w:space="0" w:color="auto"/>
            </w:tcBorders>
            <w:shd w:val="clear" w:color="auto" w:fill="auto"/>
            <w:noWrap/>
            <w:vAlign w:val="bottom"/>
            <w:hideMark/>
          </w:tcPr>
          <w:p w14:paraId="5B43DBF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17</w:t>
            </w:r>
          </w:p>
        </w:tc>
        <w:tc>
          <w:tcPr>
            <w:tcW w:w="228" w:type="pct"/>
            <w:tcBorders>
              <w:top w:val="nil"/>
              <w:left w:val="nil"/>
              <w:bottom w:val="nil"/>
              <w:right w:val="single" w:sz="4" w:space="0" w:color="auto"/>
            </w:tcBorders>
            <w:shd w:val="clear" w:color="auto" w:fill="auto"/>
            <w:noWrap/>
            <w:vAlign w:val="bottom"/>
            <w:hideMark/>
          </w:tcPr>
          <w:p w14:paraId="555A40A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19</w:t>
            </w:r>
          </w:p>
        </w:tc>
        <w:tc>
          <w:tcPr>
            <w:tcW w:w="228" w:type="pct"/>
            <w:tcBorders>
              <w:top w:val="nil"/>
              <w:left w:val="nil"/>
              <w:bottom w:val="nil"/>
              <w:right w:val="single" w:sz="4" w:space="0" w:color="auto"/>
            </w:tcBorders>
            <w:shd w:val="clear" w:color="auto" w:fill="auto"/>
            <w:noWrap/>
            <w:vAlign w:val="bottom"/>
            <w:hideMark/>
          </w:tcPr>
          <w:p w14:paraId="026F7A8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21</w:t>
            </w:r>
          </w:p>
        </w:tc>
        <w:tc>
          <w:tcPr>
            <w:tcW w:w="228" w:type="pct"/>
            <w:tcBorders>
              <w:top w:val="nil"/>
              <w:left w:val="nil"/>
              <w:bottom w:val="nil"/>
              <w:right w:val="single" w:sz="4" w:space="0" w:color="auto"/>
            </w:tcBorders>
            <w:shd w:val="clear" w:color="auto" w:fill="auto"/>
            <w:noWrap/>
            <w:vAlign w:val="bottom"/>
            <w:hideMark/>
          </w:tcPr>
          <w:p w14:paraId="09BB319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20</w:t>
            </w:r>
          </w:p>
        </w:tc>
        <w:tc>
          <w:tcPr>
            <w:tcW w:w="228" w:type="pct"/>
            <w:tcBorders>
              <w:top w:val="nil"/>
              <w:left w:val="nil"/>
              <w:bottom w:val="nil"/>
              <w:right w:val="single" w:sz="4" w:space="0" w:color="auto"/>
            </w:tcBorders>
            <w:shd w:val="clear" w:color="auto" w:fill="auto"/>
            <w:noWrap/>
            <w:vAlign w:val="bottom"/>
            <w:hideMark/>
          </w:tcPr>
          <w:p w14:paraId="6D69D3A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19</w:t>
            </w:r>
          </w:p>
        </w:tc>
        <w:tc>
          <w:tcPr>
            <w:tcW w:w="228" w:type="pct"/>
            <w:tcBorders>
              <w:top w:val="nil"/>
              <w:left w:val="nil"/>
              <w:bottom w:val="nil"/>
              <w:right w:val="single" w:sz="4" w:space="0" w:color="auto"/>
            </w:tcBorders>
            <w:shd w:val="clear" w:color="auto" w:fill="auto"/>
            <w:noWrap/>
            <w:vAlign w:val="bottom"/>
            <w:hideMark/>
          </w:tcPr>
          <w:p w14:paraId="0FE8C8A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17</w:t>
            </w:r>
          </w:p>
        </w:tc>
        <w:tc>
          <w:tcPr>
            <w:tcW w:w="228" w:type="pct"/>
            <w:tcBorders>
              <w:top w:val="nil"/>
              <w:left w:val="nil"/>
              <w:bottom w:val="nil"/>
              <w:right w:val="single" w:sz="4" w:space="0" w:color="auto"/>
            </w:tcBorders>
            <w:shd w:val="clear" w:color="auto" w:fill="auto"/>
            <w:noWrap/>
            <w:vAlign w:val="bottom"/>
            <w:hideMark/>
          </w:tcPr>
          <w:p w14:paraId="7066A56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15</w:t>
            </w:r>
          </w:p>
        </w:tc>
        <w:tc>
          <w:tcPr>
            <w:tcW w:w="228" w:type="pct"/>
            <w:tcBorders>
              <w:top w:val="nil"/>
              <w:left w:val="nil"/>
              <w:bottom w:val="nil"/>
              <w:right w:val="single" w:sz="4" w:space="0" w:color="auto"/>
            </w:tcBorders>
            <w:shd w:val="clear" w:color="auto" w:fill="auto"/>
            <w:noWrap/>
            <w:vAlign w:val="bottom"/>
            <w:hideMark/>
          </w:tcPr>
          <w:p w14:paraId="2CE542F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nil"/>
              <w:bottom w:val="nil"/>
              <w:right w:val="single" w:sz="4" w:space="0" w:color="auto"/>
            </w:tcBorders>
            <w:shd w:val="clear" w:color="auto" w:fill="auto"/>
            <w:noWrap/>
            <w:vAlign w:val="bottom"/>
            <w:hideMark/>
          </w:tcPr>
          <w:p w14:paraId="72475EB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40" w:type="pct"/>
            <w:tcBorders>
              <w:top w:val="nil"/>
              <w:left w:val="nil"/>
              <w:bottom w:val="nil"/>
              <w:right w:val="single" w:sz="4" w:space="0" w:color="auto"/>
            </w:tcBorders>
            <w:shd w:val="clear" w:color="auto" w:fill="auto"/>
            <w:noWrap/>
            <w:vAlign w:val="bottom"/>
            <w:hideMark/>
          </w:tcPr>
          <w:p w14:paraId="370A646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nil"/>
              <w:bottom w:val="nil"/>
              <w:right w:val="single" w:sz="4" w:space="0" w:color="auto"/>
            </w:tcBorders>
            <w:shd w:val="clear" w:color="auto" w:fill="auto"/>
            <w:noWrap/>
            <w:vAlign w:val="bottom"/>
            <w:hideMark/>
          </w:tcPr>
          <w:p w14:paraId="24BACB6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nil"/>
              <w:bottom w:val="nil"/>
              <w:right w:val="single" w:sz="8" w:space="0" w:color="auto"/>
            </w:tcBorders>
            <w:shd w:val="clear" w:color="auto" w:fill="auto"/>
            <w:noWrap/>
            <w:vAlign w:val="bottom"/>
            <w:hideMark/>
          </w:tcPr>
          <w:p w14:paraId="2D1A6EF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550" w:type="pct"/>
            <w:tcBorders>
              <w:top w:val="nil"/>
              <w:left w:val="nil"/>
              <w:bottom w:val="nil"/>
              <w:right w:val="single" w:sz="4" w:space="0" w:color="auto"/>
            </w:tcBorders>
            <w:shd w:val="clear" w:color="auto" w:fill="auto"/>
            <w:noWrap/>
            <w:vAlign w:val="center"/>
            <w:hideMark/>
          </w:tcPr>
          <w:p w14:paraId="6A208C5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232</w:t>
            </w:r>
          </w:p>
        </w:tc>
        <w:tc>
          <w:tcPr>
            <w:tcW w:w="327" w:type="pct"/>
            <w:tcBorders>
              <w:top w:val="nil"/>
              <w:left w:val="nil"/>
              <w:bottom w:val="nil"/>
              <w:right w:val="single" w:sz="8" w:space="0" w:color="auto"/>
            </w:tcBorders>
            <w:shd w:val="clear" w:color="auto" w:fill="auto"/>
            <w:noWrap/>
            <w:vAlign w:val="bottom"/>
            <w:hideMark/>
          </w:tcPr>
          <w:p w14:paraId="7DB4DAC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426.7</w:t>
            </w:r>
          </w:p>
        </w:tc>
      </w:tr>
      <w:tr w:rsidR="0048616E" w:rsidRPr="0048616E" w14:paraId="56A0FB81" w14:textId="77777777" w:rsidTr="0048616E">
        <w:trPr>
          <w:cantSplit/>
          <w:trHeight w:val="288"/>
        </w:trPr>
        <w:tc>
          <w:tcPr>
            <w:tcW w:w="228" w:type="pct"/>
            <w:tcBorders>
              <w:top w:val="nil"/>
              <w:left w:val="single" w:sz="8" w:space="0" w:color="auto"/>
              <w:bottom w:val="nil"/>
              <w:right w:val="single" w:sz="4" w:space="0" w:color="auto"/>
            </w:tcBorders>
            <w:shd w:val="clear" w:color="000000" w:fill="D9D9D9"/>
            <w:noWrap/>
            <w:vAlign w:val="bottom"/>
            <w:hideMark/>
          </w:tcPr>
          <w:p w14:paraId="4489018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570D42B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40" w:type="pct"/>
            <w:tcBorders>
              <w:top w:val="nil"/>
              <w:left w:val="single" w:sz="4" w:space="0" w:color="auto"/>
              <w:bottom w:val="nil"/>
              <w:right w:val="single" w:sz="4" w:space="0" w:color="auto"/>
            </w:tcBorders>
            <w:shd w:val="clear" w:color="000000" w:fill="D9D9D9"/>
            <w:noWrap/>
            <w:vAlign w:val="bottom"/>
            <w:hideMark/>
          </w:tcPr>
          <w:p w14:paraId="32C4F45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48DE9E9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single" w:sz="4" w:space="0" w:color="auto"/>
              <w:bottom w:val="nil"/>
              <w:right w:val="single" w:sz="4" w:space="0" w:color="auto"/>
            </w:tcBorders>
            <w:shd w:val="clear" w:color="000000" w:fill="D9D9D9"/>
            <w:noWrap/>
            <w:vAlign w:val="bottom"/>
            <w:hideMark/>
          </w:tcPr>
          <w:p w14:paraId="1F772A2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single" w:sz="4" w:space="0" w:color="auto"/>
              <w:bottom w:val="nil"/>
              <w:right w:val="single" w:sz="4" w:space="0" w:color="auto"/>
            </w:tcBorders>
            <w:shd w:val="clear" w:color="000000" w:fill="D9D9D9"/>
            <w:noWrap/>
            <w:vAlign w:val="bottom"/>
            <w:hideMark/>
          </w:tcPr>
          <w:p w14:paraId="3997DF9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15</w:t>
            </w:r>
          </w:p>
        </w:tc>
        <w:tc>
          <w:tcPr>
            <w:tcW w:w="228" w:type="pct"/>
            <w:tcBorders>
              <w:top w:val="nil"/>
              <w:left w:val="single" w:sz="4" w:space="0" w:color="auto"/>
              <w:bottom w:val="nil"/>
              <w:right w:val="single" w:sz="4" w:space="0" w:color="auto"/>
            </w:tcBorders>
            <w:shd w:val="clear" w:color="000000" w:fill="D9D9D9"/>
            <w:noWrap/>
            <w:vAlign w:val="bottom"/>
            <w:hideMark/>
          </w:tcPr>
          <w:p w14:paraId="1269BF7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17</w:t>
            </w:r>
          </w:p>
        </w:tc>
        <w:tc>
          <w:tcPr>
            <w:tcW w:w="228" w:type="pct"/>
            <w:tcBorders>
              <w:top w:val="nil"/>
              <w:left w:val="single" w:sz="4" w:space="0" w:color="auto"/>
              <w:bottom w:val="nil"/>
              <w:right w:val="single" w:sz="4" w:space="0" w:color="auto"/>
            </w:tcBorders>
            <w:shd w:val="clear" w:color="000000" w:fill="D9D9D9"/>
            <w:noWrap/>
            <w:vAlign w:val="bottom"/>
            <w:hideMark/>
          </w:tcPr>
          <w:p w14:paraId="7DE3B5C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19</w:t>
            </w:r>
          </w:p>
        </w:tc>
        <w:tc>
          <w:tcPr>
            <w:tcW w:w="228" w:type="pct"/>
            <w:tcBorders>
              <w:top w:val="nil"/>
              <w:left w:val="single" w:sz="4" w:space="0" w:color="auto"/>
              <w:bottom w:val="nil"/>
              <w:right w:val="single" w:sz="4" w:space="0" w:color="auto"/>
            </w:tcBorders>
            <w:shd w:val="clear" w:color="000000" w:fill="D9D9D9"/>
            <w:noWrap/>
            <w:vAlign w:val="bottom"/>
            <w:hideMark/>
          </w:tcPr>
          <w:p w14:paraId="23C1D3A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21</w:t>
            </w:r>
          </w:p>
        </w:tc>
        <w:tc>
          <w:tcPr>
            <w:tcW w:w="228" w:type="pct"/>
            <w:tcBorders>
              <w:top w:val="nil"/>
              <w:left w:val="single" w:sz="4" w:space="0" w:color="auto"/>
              <w:bottom w:val="nil"/>
              <w:right w:val="single" w:sz="4" w:space="0" w:color="auto"/>
            </w:tcBorders>
            <w:shd w:val="clear" w:color="000000" w:fill="D9D9D9"/>
            <w:noWrap/>
            <w:vAlign w:val="bottom"/>
            <w:hideMark/>
          </w:tcPr>
          <w:p w14:paraId="5DE0D22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21</w:t>
            </w:r>
          </w:p>
        </w:tc>
        <w:tc>
          <w:tcPr>
            <w:tcW w:w="228" w:type="pct"/>
            <w:tcBorders>
              <w:top w:val="nil"/>
              <w:left w:val="single" w:sz="4" w:space="0" w:color="auto"/>
              <w:bottom w:val="nil"/>
              <w:right w:val="single" w:sz="4" w:space="0" w:color="auto"/>
            </w:tcBorders>
            <w:shd w:val="clear" w:color="000000" w:fill="D9D9D9"/>
            <w:noWrap/>
            <w:vAlign w:val="bottom"/>
            <w:hideMark/>
          </w:tcPr>
          <w:p w14:paraId="14EC10D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19</w:t>
            </w:r>
          </w:p>
        </w:tc>
        <w:tc>
          <w:tcPr>
            <w:tcW w:w="228" w:type="pct"/>
            <w:tcBorders>
              <w:top w:val="nil"/>
              <w:left w:val="single" w:sz="4" w:space="0" w:color="auto"/>
              <w:bottom w:val="nil"/>
              <w:right w:val="single" w:sz="4" w:space="0" w:color="auto"/>
            </w:tcBorders>
            <w:shd w:val="clear" w:color="000000" w:fill="D9D9D9"/>
            <w:noWrap/>
            <w:vAlign w:val="bottom"/>
            <w:hideMark/>
          </w:tcPr>
          <w:p w14:paraId="3F4FEC8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17</w:t>
            </w:r>
          </w:p>
        </w:tc>
        <w:tc>
          <w:tcPr>
            <w:tcW w:w="228" w:type="pct"/>
            <w:tcBorders>
              <w:top w:val="nil"/>
              <w:left w:val="single" w:sz="4" w:space="0" w:color="auto"/>
              <w:bottom w:val="nil"/>
              <w:right w:val="single" w:sz="4" w:space="0" w:color="auto"/>
            </w:tcBorders>
            <w:shd w:val="clear" w:color="000000" w:fill="D9D9D9"/>
            <w:noWrap/>
            <w:vAlign w:val="bottom"/>
            <w:hideMark/>
          </w:tcPr>
          <w:p w14:paraId="7832467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15</w:t>
            </w:r>
          </w:p>
        </w:tc>
        <w:tc>
          <w:tcPr>
            <w:tcW w:w="228" w:type="pct"/>
            <w:tcBorders>
              <w:top w:val="nil"/>
              <w:left w:val="single" w:sz="4" w:space="0" w:color="auto"/>
              <w:bottom w:val="nil"/>
              <w:right w:val="single" w:sz="4" w:space="0" w:color="auto"/>
            </w:tcBorders>
            <w:shd w:val="clear" w:color="000000" w:fill="D9D9D9"/>
            <w:noWrap/>
            <w:vAlign w:val="bottom"/>
            <w:hideMark/>
          </w:tcPr>
          <w:p w14:paraId="3BC554D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single" w:sz="4" w:space="0" w:color="auto"/>
              <w:bottom w:val="nil"/>
              <w:right w:val="single" w:sz="4" w:space="0" w:color="auto"/>
            </w:tcBorders>
            <w:shd w:val="clear" w:color="000000" w:fill="D9D9D9"/>
            <w:noWrap/>
            <w:vAlign w:val="bottom"/>
            <w:hideMark/>
          </w:tcPr>
          <w:p w14:paraId="1C5566D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40" w:type="pct"/>
            <w:tcBorders>
              <w:top w:val="nil"/>
              <w:left w:val="single" w:sz="4" w:space="0" w:color="auto"/>
              <w:bottom w:val="nil"/>
              <w:right w:val="single" w:sz="4" w:space="0" w:color="auto"/>
            </w:tcBorders>
            <w:shd w:val="clear" w:color="000000" w:fill="D9D9D9"/>
            <w:noWrap/>
            <w:vAlign w:val="bottom"/>
            <w:hideMark/>
          </w:tcPr>
          <w:p w14:paraId="13574E0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1759290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single" w:sz="4" w:space="0" w:color="auto"/>
              <w:bottom w:val="nil"/>
              <w:right w:val="single" w:sz="8" w:space="0" w:color="auto"/>
            </w:tcBorders>
            <w:shd w:val="clear" w:color="000000" w:fill="D9D9D9"/>
            <w:noWrap/>
            <w:vAlign w:val="bottom"/>
            <w:hideMark/>
          </w:tcPr>
          <w:p w14:paraId="5288AEA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550" w:type="pct"/>
            <w:tcBorders>
              <w:top w:val="nil"/>
              <w:left w:val="single" w:sz="8" w:space="0" w:color="auto"/>
              <w:bottom w:val="nil"/>
              <w:right w:val="single" w:sz="4" w:space="0" w:color="auto"/>
            </w:tcBorders>
            <w:shd w:val="clear" w:color="000000" w:fill="D9D9D9"/>
            <w:noWrap/>
            <w:vAlign w:val="center"/>
            <w:hideMark/>
          </w:tcPr>
          <w:p w14:paraId="60A0980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233</w:t>
            </w:r>
          </w:p>
        </w:tc>
        <w:tc>
          <w:tcPr>
            <w:tcW w:w="327" w:type="pct"/>
            <w:tcBorders>
              <w:top w:val="nil"/>
              <w:left w:val="nil"/>
              <w:bottom w:val="nil"/>
              <w:right w:val="single" w:sz="8" w:space="0" w:color="auto"/>
            </w:tcBorders>
            <w:shd w:val="clear" w:color="000000" w:fill="D9D9D9"/>
            <w:noWrap/>
            <w:vAlign w:val="bottom"/>
            <w:hideMark/>
          </w:tcPr>
          <w:p w14:paraId="0BF5253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428.3</w:t>
            </w:r>
          </w:p>
        </w:tc>
      </w:tr>
      <w:tr w:rsidR="0048616E" w:rsidRPr="0048616E" w14:paraId="4044DCFB" w14:textId="77777777" w:rsidTr="0048616E">
        <w:trPr>
          <w:cantSplit/>
          <w:trHeight w:val="288"/>
        </w:trPr>
        <w:tc>
          <w:tcPr>
            <w:tcW w:w="228" w:type="pct"/>
            <w:tcBorders>
              <w:top w:val="nil"/>
              <w:left w:val="single" w:sz="8" w:space="0" w:color="auto"/>
              <w:bottom w:val="nil"/>
              <w:right w:val="single" w:sz="4" w:space="0" w:color="auto"/>
            </w:tcBorders>
            <w:shd w:val="clear" w:color="auto" w:fill="auto"/>
            <w:noWrap/>
            <w:vAlign w:val="bottom"/>
            <w:hideMark/>
          </w:tcPr>
          <w:p w14:paraId="78DD65D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228" w:type="pct"/>
            <w:tcBorders>
              <w:top w:val="nil"/>
              <w:left w:val="nil"/>
              <w:bottom w:val="nil"/>
              <w:right w:val="single" w:sz="4" w:space="0" w:color="auto"/>
            </w:tcBorders>
            <w:shd w:val="clear" w:color="auto" w:fill="auto"/>
            <w:noWrap/>
            <w:vAlign w:val="bottom"/>
            <w:hideMark/>
          </w:tcPr>
          <w:p w14:paraId="6099E5F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40" w:type="pct"/>
            <w:tcBorders>
              <w:top w:val="nil"/>
              <w:left w:val="nil"/>
              <w:bottom w:val="nil"/>
              <w:right w:val="single" w:sz="4" w:space="0" w:color="auto"/>
            </w:tcBorders>
            <w:shd w:val="clear" w:color="auto" w:fill="auto"/>
            <w:noWrap/>
            <w:vAlign w:val="bottom"/>
            <w:hideMark/>
          </w:tcPr>
          <w:p w14:paraId="0B18195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nil"/>
              <w:bottom w:val="nil"/>
              <w:right w:val="single" w:sz="4" w:space="0" w:color="auto"/>
            </w:tcBorders>
            <w:shd w:val="clear" w:color="auto" w:fill="auto"/>
            <w:noWrap/>
            <w:vAlign w:val="bottom"/>
            <w:hideMark/>
          </w:tcPr>
          <w:p w14:paraId="3691B61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nil"/>
              <w:bottom w:val="nil"/>
              <w:right w:val="single" w:sz="4" w:space="0" w:color="auto"/>
            </w:tcBorders>
            <w:shd w:val="clear" w:color="auto" w:fill="auto"/>
            <w:noWrap/>
            <w:vAlign w:val="bottom"/>
            <w:hideMark/>
          </w:tcPr>
          <w:p w14:paraId="0F0357C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nil"/>
              <w:bottom w:val="nil"/>
              <w:right w:val="single" w:sz="4" w:space="0" w:color="auto"/>
            </w:tcBorders>
            <w:shd w:val="clear" w:color="auto" w:fill="auto"/>
            <w:noWrap/>
            <w:vAlign w:val="bottom"/>
            <w:hideMark/>
          </w:tcPr>
          <w:p w14:paraId="0E4AB1A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nil"/>
              <w:bottom w:val="nil"/>
              <w:right w:val="single" w:sz="4" w:space="0" w:color="auto"/>
            </w:tcBorders>
            <w:shd w:val="clear" w:color="auto" w:fill="auto"/>
            <w:noWrap/>
            <w:vAlign w:val="bottom"/>
            <w:hideMark/>
          </w:tcPr>
          <w:p w14:paraId="628E170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17</w:t>
            </w:r>
          </w:p>
        </w:tc>
        <w:tc>
          <w:tcPr>
            <w:tcW w:w="228" w:type="pct"/>
            <w:tcBorders>
              <w:top w:val="nil"/>
              <w:left w:val="nil"/>
              <w:bottom w:val="nil"/>
              <w:right w:val="single" w:sz="4" w:space="0" w:color="auto"/>
            </w:tcBorders>
            <w:shd w:val="clear" w:color="auto" w:fill="auto"/>
            <w:noWrap/>
            <w:vAlign w:val="bottom"/>
            <w:hideMark/>
          </w:tcPr>
          <w:p w14:paraId="00164CB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19</w:t>
            </w:r>
          </w:p>
        </w:tc>
        <w:tc>
          <w:tcPr>
            <w:tcW w:w="228" w:type="pct"/>
            <w:tcBorders>
              <w:top w:val="nil"/>
              <w:left w:val="nil"/>
              <w:bottom w:val="nil"/>
              <w:right w:val="single" w:sz="4" w:space="0" w:color="auto"/>
            </w:tcBorders>
            <w:shd w:val="clear" w:color="auto" w:fill="auto"/>
            <w:noWrap/>
            <w:vAlign w:val="bottom"/>
            <w:hideMark/>
          </w:tcPr>
          <w:p w14:paraId="72892AB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21</w:t>
            </w:r>
          </w:p>
        </w:tc>
        <w:tc>
          <w:tcPr>
            <w:tcW w:w="228" w:type="pct"/>
            <w:tcBorders>
              <w:top w:val="nil"/>
              <w:left w:val="nil"/>
              <w:bottom w:val="nil"/>
              <w:right w:val="single" w:sz="4" w:space="0" w:color="auto"/>
            </w:tcBorders>
            <w:shd w:val="clear" w:color="auto" w:fill="auto"/>
            <w:noWrap/>
            <w:vAlign w:val="bottom"/>
            <w:hideMark/>
          </w:tcPr>
          <w:p w14:paraId="1339B25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21</w:t>
            </w:r>
          </w:p>
        </w:tc>
        <w:tc>
          <w:tcPr>
            <w:tcW w:w="228" w:type="pct"/>
            <w:tcBorders>
              <w:top w:val="nil"/>
              <w:left w:val="nil"/>
              <w:bottom w:val="nil"/>
              <w:right w:val="single" w:sz="4" w:space="0" w:color="auto"/>
            </w:tcBorders>
            <w:shd w:val="clear" w:color="auto" w:fill="auto"/>
            <w:noWrap/>
            <w:vAlign w:val="bottom"/>
            <w:hideMark/>
          </w:tcPr>
          <w:p w14:paraId="277A6EE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19</w:t>
            </w:r>
          </w:p>
        </w:tc>
        <w:tc>
          <w:tcPr>
            <w:tcW w:w="228" w:type="pct"/>
            <w:tcBorders>
              <w:top w:val="nil"/>
              <w:left w:val="nil"/>
              <w:bottom w:val="nil"/>
              <w:right w:val="single" w:sz="4" w:space="0" w:color="auto"/>
            </w:tcBorders>
            <w:shd w:val="clear" w:color="auto" w:fill="auto"/>
            <w:noWrap/>
            <w:vAlign w:val="bottom"/>
            <w:hideMark/>
          </w:tcPr>
          <w:p w14:paraId="1EFE0EA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17</w:t>
            </w:r>
          </w:p>
        </w:tc>
        <w:tc>
          <w:tcPr>
            <w:tcW w:w="228" w:type="pct"/>
            <w:tcBorders>
              <w:top w:val="nil"/>
              <w:left w:val="nil"/>
              <w:bottom w:val="nil"/>
              <w:right w:val="single" w:sz="4" w:space="0" w:color="auto"/>
            </w:tcBorders>
            <w:shd w:val="clear" w:color="auto" w:fill="auto"/>
            <w:noWrap/>
            <w:vAlign w:val="bottom"/>
            <w:hideMark/>
          </w:tcPr>
          <w:p w14:paraId="1384077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15</w:t>
            </w:r>
          </w:p>
        </w:tc>
        <w:tc>
          <w:tcPr>
            <w:tcW w:w="228" w:type="pct"/>
            <w:tcBorders>
              <w:top w:val="nil"/>
              <w:left w:val="nil"/>
              <w:bottom w:val="nil"/>
              <w:right w:val="single" w:sz="4" w:space="0" w:color="auto"/>
            </w:tcBorders>
            <w:shd w:val="clear" w:color="auto" w:fill="auto"/>
            <w:noWrap/>
            <w:vAlign w:val="bottom"/>
            <w:hideMark/>
          </w:tcPr>
          <w:p w14:paraId="4B20077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nil"/>
              <w:bottom w:val="nil"/>
              <w:right w:val="single" w:sz="4" w:space="0" w:color="auto"/>
            </w:tcBorders>
            <w:shd w:val="clear" w:color="auto" w:fill="auto"/>
            <w:noWrap/>
            <w:vAlign w:val="bottom"/>
            <w:hideMark/>
          </w:tcPr>
          <w:p w14:paraId="26CA93B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40" w:type="pct"/>
            <w:tcBorders>
              <w:top w:val="nil"/>
              <w:left w:val="nil"/>
              <w:bottom w:val="nil"/>
              <w:right w:val="single" w:sz="4" w:space="0" w:color="auto"/>
            </w:tcBorders>
            <w:shd w:val="clear" w:color="auto" w:fill="auto"/>
            <w:noWrap/>
            <w:vAlign w:val="bottom"/>
            <w:hideMark/>
          </w:tcPr>
          <w:p w14:paraId="4492355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nil"/>
              <w:bottom w:val="nil"/>
              <w:right w:val="single" w:sz="4" w:space="0" w:color="auto"/>
            </w:tcBorders>
            <w:shd w:val="clear" w:color="auto" w:fill="auto"/>
            <w:noWrap/>
            <w:vAlign w:val="bottom"/>
            <w:hideMark/>
          </w:tcPr>
          <w:p w14:paraId="381429B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nil"/>
              <w:bottom w:val="nil"/>
              <w:right w:val="single" w:sz="8" w:space="0" w:color="auto"/>
            </w:tcBorders>
            <w:shd w:val="clear" w:color="auto" w:fill="auto"/>
            <w:noWrap/>
            <w:vAlign w:val="bottom"/>
            <w:hideMark/>
          </w:tcPr>
          <w:p w14:paraId="7891EBC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550" w:type="pct"/>
            <w:tcBorders>
              <w:top w:val="nil"/>
              <w:left w:val="nil"/>
              <w:bottom w:val="nil"/>
              <w:right w:val="single" w:sz="4" w:space="0" w:color="auto"/>
            </w:tcBorders>
            <w:shd w:val="clear" w:color="auto" w:fill="auto"/>
            <w:noWrap/>
            <w:vAlign w:val="center"/>
            <w:hideMark/>
          </w:tcPr>
          <w:p w14:paraId="11104E3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234</w:t>
            </w:r>
          </w:p>
        </w:tc>
        <w:tc>
          <w:tcPr>
            <w:tcW w:w="327" w:type="pct"/>
            <w:tcBorders>
              <w:top w:val="nil"/>
              <w:left w:val="nil"/>
              <w:bottom w:val="nil"/>
              <w:right w:val="single" w:sz="8" w:space="0" w:color="auto"/>
            </w:tcBorders>
            <w:shd w:val="clear" w:color="auto" w:fill="auto"/>
            <w:noWrap/>
            <w:vAlign w:val="bottom"/>
            <w:hideMark/>
          </w:tcPr>
          <w:p w14:paraId="3995BB7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429.9</w:t>
            </w:r>
          </w:p>
        </w:tc>
      </w:tr>
      <w:tr w:rsidR="0048616E" w:rsidRPr="0048616E" w14:paraId="61CD8F40" w14:textId="77777777" w:rsidTr="0048616E">
        <w:trPr>
          <w:cantSplit/>
          <w:trHeight w:val="288"/>
        </w:trPr>
        <w:tc>
          <w:tcPr>
            <w:tcW w:w="228" w:type="pct"/>
            <w:tcBorders>
              <w:top w:val="nil"/>
              <w:left w:val="single" w:sz="8" w:space="0" w:color="auto"/>
              <w:bottom w:val="nil"/>
              <w:right w:val="single" w:sz="4" w:space="0" w:color="auto"/>
            </w:tcBorders>
            <w:shd w:val="clear" w:color="000000" w:fill="D9D9D9"/>
            <w:noWrap/>
            <w:vAlign w:val="bottom"/>
            <w:hideMark/>
          </w:tcPr>
          <w:p w14:paraId="2CDE577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68CF02C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40" w:type="pct"/>
            <w:tcBorders>
              <w:top w:val="nil"/>
              <w:left w:val="single" w:sz="4" w:space="0" w:color="auto"/>
              <w:bottom w:val="nil"/>
              <w:right w:val="single" w:sz="4" w:space="0" w:color="auto"/>
            </w:tcBorders>
            <w:shd w:val="clear" w:color="000000" w:fill="D9D9D9"/>
            <w:noWrap/>
            <w:vAlign w:val="bottom"/>
            <w:hideMark/>
          </w:tcPr>
          <w:p w14:paraId="68AA076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5DEB9B7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single" w:sz="4" w:space="0" w:color="auto"/>
              <w:bottom w:val="nil"/>
              <w:right w:val="single" w:sz="4" w:space="0" w:color="auto"/>
            </w:tcBorders>
            <w:shd w:val="clear" w:color="000000" w:fill="D9D9D9"/>
            <w:noWrap/>
            <w:vAlign w:val="bottom"/>
            <w:hideMark/>
          </w:tcPr>
          <w:p w14:paraId="32B901C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single" w:sz="4" w:space="0" w:color="auto"/>
              <w:bottom w:val="nil"/>
              <w:right w:val="single" w:sz="4" w:space="0" w:color="auto"/>
            </w:tcBorders>
            <w:shd w:val="clear" w:color="000000" w:fill="D9D9D9"/>
            <w:noWrap/>
            <w:vAlign w:val="bottom"/>
            <w:hideMark/>
          </w:tcPr>
          <w:p w14:paraId="7E85C9F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single" w:sz="4" w:space="0" w:color="auto"/>
              <w:bottom w:val="nil"/>
              <w:right w:val="single" w:sz="4" w:space="0" w:color="auto"/>
            </w:tcBorders>
            <w:shd w:val="clear" w:color="000000" w:fill="D9D9D9"/>
            <w:noWrap/>
            <w:vAlign w:val="bottom"/>
            <w:hideMark/>
          </w:tcPr>
          <w:p w14:paraId="6DA1FC0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17</w:t>
            </w:r>
          </w:p>
        </w:tc>
        <w:tc>
          <w:tcPr>
            <w:tcW w:w="228" w:type="pct"/>
            <w:tcBorders>
              <w:top w:val="nil"/>
              <w:left w:val="single" w:sz="4" w:space="0" w:color="auto"/>
              <w:bottom w:val="nil"/>
              <w:right w:val="single" w:sz="4" w:space="0" w:color="auto"/>
            </w:tcBorders>
            <w:shd w:val="clear" w:color="000000" w:fill="D9D9D9"/>
            <w:noWrap/>
            <w:vAlign w:val="bottom"/>
            <w:hideMark/>
          </w:tcPr>
          <w:p w14:paraId="7A4F20D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19</w:t>
            </w:r>
          </w:p>
        </w:tc>
        <w:tc>
          <w:tcPr>
            <w:tcW w:w="228" w:type="pct"/>
            <w:tcBorders>
              <w:top w:val="nil"/>
              <w:left w:val="single" w:sz="4" w:space="0" w:color="auto"/>
              <w:bottom w:val="nil"/>
              <w:right w:val="single" w:sz="4" w:space="0" w:color="auto"/>
            </w:tcBorders>
            <w:shd w:val="clear" w:color="000000" w:fill="D9D9D9"/>
            <w:noWrap/>
            <w:vAlign w:val="bottom"/>
            <w:hideMark/>
          </w:tcPr>
          <w:p w14:paraId="48AABE4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21</w:t>
            </w:r>
          </w:p>
        </w:tc>
        <w:tc>
          <w:tcPr>
            <w:tcW w:w="228" w:type="pct"/>
            <w:tcBorders>
              <w:top w:val="nil"/>
              <w:left w:val="single" w:sz="4" w:space="0" w:color="auto"/>
              <w:bottom w:val="nil"/>
              <w:right w:val="single" w:sz="4" w:space="0" w:color="auto"/>
            </w:tcBorders>
            <w:shd w:val="clear" w:color="000000" w:fill="D9D9D9"/>
            <w:noWrap/>
            <w:vAlign w:val="bottom"/>
            <w:hideMark/>
          </w:tcPr>
          <w:p w14:paraId="5952873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21</w:t>
            </w:r>
          </w:p>
        </w:tc>
        <w:tc>
          <w:tcPr>
            <w:tcW w:w="228" w:type="pct"/>
            <w:tcBorders>
              <w:top w:val="nil"/>
              <w:left w:val="single" w:sz="4" w:space="0" w:color="auto"/>
              <w:bottom w:val="nil"/>
              <w:right w:val="single" w:sz="4" w:space="0" w:color="auto"/>
            </w:tcBorders>
            <w:shd w:val="clear" w:color="000000" w:fill="D9D9D9"/>
            <w:noWrap/>
            <w:vAlign w:val="bottom"/>
            <w:hideMark/>
          </w:tcPr>
          <w:p w14:paraId="4E1AA95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19</w:t>
            </w:r>
          </w:p>
        </w:tc>
        <w:tc>
          <w:tcPr>
            <w:tcW w:w="228" w:type="pct"/>
            <w:tcBorders>
              <w:top w:val="nil"/>
              <w:left w:val="single" w:sz="4" w:space="0" w:color="auto"/>
              <w:bottom w:val="nil"/>
              <w:right w:val="single" w:sz="4" w:space="0" w:color="auto"/>
            </w:tcBorders>
            <w:shd w:val="clear" w:color="000000" w:fill="D9D9D9"/>
            <w:noWrap/>
            <w:vAlign w:val="bottom"/>
            <w:hideMark/>
          </w:tcPr>
          <w:p w14:paraId="6FDE5BD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17</w:t>
            </w:r>
          </w:p>
        </w:tc>
        <w:tc>
          <w:tcPr>
            <w:tcW w:w="228" w:type="pct"/>
            <w:tcBorders>
              <w:top w:val="nil"/>
              <w:left w:val="single" w:sz="4" w:space="0" w:color="auto"/>
              <w:bottom w:val="nil"/>
              <w:right w:val="single" w:sz="4" w:space="0" w:color="auto"/>
            </w:tcBorders>
            <w:shd w:val="clear" w:color="000000" w:fill="D9D9D9"/>
            <w:noWrap/>
            <w:vAlign w:val="bottom"/>
            <w:hideMark/>
          </w:tcPr>
          <w:p w14:paraId="4075677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single" w:sz="4" w:space="0" w:color="auto"/>
              <w:bottom w:val="nil"/>
              <w:right w:val="single" w:sz="4" w:space="0" w:color="auto"/>
            </w:tcBorders>
            <w:shd w:val="clear" w:color="000000" w:fill="D9D9D9"/>
            <w:noWrap/>
            <w:vAlign w:val="bottom"/>
            <w:hideMark/>
          </w:tcPr>
          <w:p w14:paraId="731055A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single" w:sz="4" w:space="0" w:color="auto"/>
              <w:bottom w:val="nil"/>
              <w:right w:val="single" w:sz="4" w:space="0" w:color="auto"/>
            </w:tcBorders>
            <w:shd w:val="clear" w:color="000000" w:fill="D9D9D9"/>
            <w:noWrap/>
            <w:vAlign w:val="bottom"/>
            <w:hideMark/>
          </w:tcPr>
          <w:p w14:paraId="54B3557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40" w:type="pct"/>
            <w:tcBorders>
              <w:top w:val="nil"/>
              <w:left w:val="single" w:sz="4" w:space="0" w:color="auto"/>
              <w:bottom w:val="nil"/>
              <w:right w:val="single" w:sz="4" w:space="0" w:color="auto"/>
            </w:tcBorders>
            <w:shd w:val="clear" w:color="000000" w:fill="D9D9D9"/>
            <w:noWrap/>
            <w:vAlign w:val="bottom"/>
            <w:hideMark/>
          </w:tcPr>
          <w:p w14:paraId="7EE38AA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7A4A23B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single" w:sz="4" w:space="0" w:color="auto"/>
              <w:bottom w:val="nil"/>
              <w:right w:val="single" w:sz="8" w:space="0" w:color="auto"/>
            </w:tcBorders>
            <w:shd w:val="clear" w:color="000000" w:fill="D9D9D9"/>
            <w:noWrap/>
            <w:vAlign w:val="bottom"/>
            <w:hideMark/>
          </w:tcPr>
          <w:p w14:paraId="094A278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550" w:type="pct"/>
            <w:tcBorders>
              <w:top w:val="nil"/>
              <w:left w:val="single" w:sz="8" w:space="0" w:color="auto"/>
              <w:bottom w:val="nil"/>
              <w:right w:val="single" w:sz="4" w:space="0" w:color="auto"/>
            </w:tcBorders>
            <w:shd w:val="clear" w:color="000000" w:fill="D9D9D9"/>
            <w:noWrap/>
            <w:vAlign w:val="center"/>
            <w:hideMark/>
          </w:tcPr>
          <w:p w14:paraId="7CDB81D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235</w:t>
            </w:r>
          </w:p>
        </w:tc>
        <w:tc>
          <w:tcPr>
            <w:tcW w:w="327" w:type="pct"/>
            <w:tcBorders>
              <w:top w:val="nil"/>
              <w:left w:val="nil"/>
              <w:bottom w:val="nil"/>
              <w:right w:val="single" w:sz="8" w:space="0" w:color="auto"/>
            </w:tcBorders>
            <w:shd w:val="clear" w:color="000000" w:fill="D9D9D9"/>
            <w:noWrap/>
            <w:vAlign w:val="bottom"/>
            <w:hideMark/>
          </w:tcPr>
          <w:p w14:paraId="0C1020F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431.4</w:t>
            </w:r>
          </w:p>
        </w:tc>
      </w:tr>
      <w:tr w:rsidR="0048616E" w:rsidRPr="0048616E" w14:paraId="4A9F7C82" w14:textId="77777777" w:rsidTr="0048616E">
        <w:trPr>
          <w:cantSplit/>
          <w:trHeight w:val="288"/>
        </w:trPr>
        <w:tc>
          <w:tcPr>
            <w:tcW w:w="228" w:type="pct"/>
            <w:tcBorders>
              <w:top w:val="nil"/>
              <w:left w:val="single" w:sz="8" w:space="0" w:color="auto"/>
              <w:bottom w:val="nil"/>
              <w:right w:val="single" w:sz="4" w:space="0" w:color="auto"/>
            </w:tcBorders>
            <w:shd w:val="clear" w:color="auto" w:fill="auto"/>
            <w:noWrap/>
            <w:vAlign w:val="bottom"/>
            <w:hideMark/>
          </w:tcPr>
          <w:p w14:paraId="25FD7D3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228" w:type="pct"/>
            <w:tcBorders>
              <w:top w:val="nil"/>
              <w:left w:val="nil"/>
              <w:bottom w:val="nil"/>
              <w:right w:val="single" w:sz="4" w:space="0" w:color="auto"/>
            </w:tcBorders>
            <w:shd w:val="clear" w:color="auto" w:fill="auto"/>
            <w:noWrap/>
            <w:vAlign w:val="bottom"/>
            <w:hideMark/>
          </w:tcPr>
          <w:p w14:paraId="08B88CB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40" w:type="pct"/>
            <w:tcBorders>
              <w:top w:val="nil"/>
              <w:left w:val="nil"/>
              <w:bottom w:val="nil"/>
              <w:right w:val="single" w:sz="4" w:space="0" w:color="auto"/>
            </w:tcBorders>
            <w:shd w:val="clear" w:color="auto" w:fill="auto"/>
            <w:noWrap/>
            <w:vAlign w:val="bottom"/>
            <w:hideMark/>
          </w:tcPr>
          <w:p w14:paraId="2AFAAF4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nil"/>
              <w:bottom w:val="nil"/>
              <w:right w:val="single" w:sz="4" w:space="0" w:color="auto"/>
            </w:tcBorders>
            <w:shd w:val="clear" w:color="auto" w:fill="auto"/>
            <w:noWrap/>
            <w:vAlign w:val="bottom"/>
            <w:hideMark/>
          </w:tcPr>
          <w:p w14:paraId="6E241BF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nil"/>
              <w:bottom w:val="nil"/>
              <w:right w:val="single" w:sz="4" w:space="0" w:color="auto"/>
            </w:tcBorders>
            <w:shd w:val="clear" w:color="auto" w:fill="auto"/>
            <w:noWrap/>
            <w:vAlign w:val="bottom"/>
            <w:hideMark/>
          </w:tcPr>
          <w:p w14:paraId="7A521B1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nil"/>
              <w:bottom w:val="nil"/>
              <w:right w:val="single" w:sz="4" w:space="0" w:color="auto"/>
            </w:tcBorders>
            <w:shd w:val="clear" w:color="auto" w:fill="auto"/>
            <w:noWrap/>
            <w:vAlign w:val="bottom"/>
            <w:hideMark/>
          </w:tcPr>
          <w:p w14:paraId="3AE6101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nil"/>
              <w:bottom w:val="nil"/>
              <w:right w:val="single" w:sz="4" w:space="0" w:color="auto"/>
            </w:tcBorders>
            <w:shd w:val="clear" w:color="auto" w:fill="auto"/>
            <w:noWrap/>
            <w:vAlign w:val="bottom"/>
            <w:hideMark/>
          </w:tcPr>
          <w:p w14:paraId="2704B20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18</w:t>
            </w:r>
          </w:p>
        </w:tc>
        <w:tc>
          <w:tcPr>
            <w:tcW w:w="228" w:type="pct"/>
            <w:tcBorders>
              <w:top w:val="nil"/>
              <w:left w:val="nil"/>
              <w:bottom w:val="nil"/>
              <w:right w:val="single" w:sz="4" w:space="0" w:color="auto"/>
            </w:tcBorders>
            <w:shd w:val="clear" w:color="auto" w:fill="auto"/>
            <w:noWrap/>
            <w:vAlign w:val="bottom"/>
            <w:hideMark/>
          </w:tcPr>
          <w:p w14:paraId="7A2F792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19</w:t>
            </w:r>
          </w:p>
        </w:tc>
        <w:tc>
          <w:tcPr>
            <w:tcW w:w="228" w:type="pct"/>
            <w:tcBorders>
              <w:top w:val="nil"/>
              <w:left w:val="nil"/>
              <w:bottom w:val="nil"/>
              <w:right w:val="single" w:sz="4" w:space="0" w:color="auto"/>
            </w:tcBorders>
            <w:shd w:val="clear" w:color="auto" w:fill="auto"/>
            <w:noWrap/>
            <w:vAlign w:val="bottom"/>
            <w:hideMark/>
          </w:tcPr>
          <w:p w14:paraId="0A48DF7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21</w:t>
            </w:r>
          </w:p>
        </w:tc>
        <w:tc>
          <w:tcPr>
            <w:tcW w:w="228" w:type="pct"/>
            <w:tcBorders>
              <w:top w:val="nil"/>
              <w:left w:val="nil"/>
              <w:bottom w:val="nil"/>
              <w:right w:val="single" w:sz="4" w:space="0" w:color="auto"/>
            </w:tcBorders>
            <w:shd w:val="clear" w:color="auto" w:fill="auto"/>
            <w:noWrap/>
            <w:vAlign w:val="bottom"/>
            <w:hideMark/>
          </w:tcPr>
          <w:p w14:paraId="28B16E3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21</w:t>
            </w:r>
          </w:p>
        </w:tc>
        <w:tc>
          <w:tcPr>
            <w:tcW w:w="228" w:type="pct"/>
            <w:tcBorders>
              <w:top w:val="nil"/>
              <w:left w:val="nil"/>
              <w:bottom w:val="nil"/>
              <w:right w:val="single" w:sz="4" w:space="0" w:color="auto"/>
            </w:tcBorders>
            <w:shd w:val="clear" w:color="auto" w:fill="auto"/>
            <w:noWrap/>
            <w:vAlign w:val="bottom"/>
            <w:hideMark/>
          </w:tcPr>
          <w:p w14:paraId="39DCE36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19</w:t>
            </w:r>
          </w:p>
        </w:tc>
        <w:tc>
          <w:tcPr>
            <w:tcW w:w="228" w:type="pct"/>
            <w:tcBorders>
              <w:top w:val="nil"/>
              <w:left w:val="nil"/>
              <w:bottom w:val="nil"/>
              <w:right w:val="single" w:sz="4" w:space="0" w:color="auto"/>
            </w:tcBorders>
            <w:shd w:val="clear" w:color="auto" w:fill="auto"/>
            <w:noWrap/>
            <w:vAlign w:val="bottom"/>
            <w:hideMark/>
          </w:tcPr>
          <w:p w14:paraId="6A0BE61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17</w:t>
            </w:r>
          </w:p>
        </w:tc>
        <w:tc>
          <w:tcPr>
            <w:tcW w:w="228" w:type="pct"/>
            <w:tcBorders>
              <w:top w:val="nil"/>
              <w:left w:val="nil"/>
              <w:bottom w:val="nil"/>
              <w:right w:val="single" w:sz="4" w:space="0" w:color="auto"/>
            </w:tcBorders>
            <w:shd w:val="clear" w:color="auto" w:fill="auto"/>
            <w:noWrap/>
            <w:vAlign w:val="bottom"/>
            <w:hideMark/>
          </w:tcPr>
          <w:p w14:paraId="6585EE3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nil"/>
              <w:bottom w:val="nil"/>
              <w:right w:val="single" w:sz="4" w:space="0" w:color="auto"/>
            </w:tcBorders>
            <w:shd w:val="clear" w:color="auto" w:fill="auto"/>
            <w:noWrap/>
            <w:vAlign w:val="bottom"/>
            <w:hideMark/>
          </w:tcPr>
          <w:p w14:paraId="5E11B91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nil"/>
              <w:bottom w:val="nil"/>
              <w:right w:val="single" w:sz="4" w:space="0" w:color="auto"/>
            </w:tcBorders>
            <w:shd w:val="clear" w:color="auto" w:fill="auto"/>
            <w:noWrap/>
            <w:vAlign w:val="bottom"/>
            <w:hideMark/>
          </w:tcPr>
          <w:p w14:paraId="68F63E6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40" w:type="pct"/>
            <w:tcBorders>
              <w:top w:val="nil"/>
              <w:left w:val="nil"/>
              <w:bottom w:val="nil"/>
              <w:right w:val="single" w:sz="4" w:space="0" w:color="auto"/>
            </w:tcBorders>
            <w:shd w:val="clear" w:color="auto" w:fill="auto"/>
            <w:noWrap/>
            <w:vAlign w:val="bottom"/>
            <w:hideMark/>
          </w:tcPr>
          <w:p w14:paraId="49C6001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nil"/>
              <w:bottom w:val="nil"/>
              <w:right w:val="single" w:sz="4" w:space="0" w:color="auto"/>
            </w:tcBorders>
            <w:shd w:val="clear" w:color="auto" w:fill="auto"/>
            <w:noWrap/>
            <w:vAlign w:val="bottom"/>
            <w:hideMark/>
          </w:tcPr>
          <w:p w14:paraId="4BFD5A8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nil"/>
              <w:bottom w:val="nil"/>
              <w:right w:val="single" w:sz="8" w:space="0" w:color="auto"/>
            </w:tcBorders>
            <w:shd w:val="clear" w:color="auto" w:fill="auto"/>
            <w:noWrap/>
            <w:vAlign w:val="bottom"/>
            <w:hideMark/>
          </w:tcPr>
          <w:p w14:paraId="5187ACE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550" w:type="pct"/>
            <w:tcBorders>
              <w:top w:val="nil"/>
              <w:left w:val="nil"/>
              <w:bottom w:val="nil"/>
              <w:right w:val="single" w:sz="4" w:space="0" w:color="auto"/>
            </w:tcBorders>
            <w:shd w:val="clear" w:color="auto" w:fill="auto"/>
            <w:noWrap/>
            <w:vAlign w:val="center"/>
            <w:hideMark/>
          </w:tcPr>
          <w:p w14:paraId="5D0150B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236</w:t>
            </w:r>
          </w:p>
        </w:tc>
        <w:tc>
          <w:tcPr>
            <w:tcW w:w="327" w:type="pct"/>
            <w:tcBorders>
              <w:top w:val="nil"/>
              <w:left w:val="nil"/>
              <w:bottom w:val="nil"/>
              <w:right w:val="single" w:sz="8" w:space="0" w:color="auto"/>
            </w:tcBorders>
            <w:shd w:val="clear" w:color="auto" w:fill="auto"/>
            <w:noWrap/>
            <w:vAlign w:val="bottom"/>
            <w:hideMark/>
          </w:tcPr>
          <w:p w14:paraId="16836AA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433.0</w:t>
            </w:r>
          </w:p>
        </w:tc>
      </w:tr>
      <w:tr w:rsidR="0048616E" w:rsidRPr="0048616E" w14:paraId="695ABB91" w14:textId="77777777" w:rsidTr="0048616E">
        <w:trPr>
          <w:cantSplit/>
          <w:trHeight w:val="288"/>
        </w:trPr>
        <w:tc>
          <w:tcPr>
            <w:tcW w:w="228" w:type="pct"/>
            <w:tcBorders>
              <w:top w:val="nil"/>
              <w:left w:val="single" w:sz="8" w:space="0" w:color="auto"/>
              <w:bottom w:val="nil"/>
              <w:right w:val="single" w:sz="4" w:space="0" w:color="auto"/>
            </w:tcBorders>
            <w:shd w:val="clear" w:color="000000" w:fill="D9D9D9"/>
            <w:noWrap/>
            <w:vAlign w:val="bottom"/>
            <w:hideMark/>
          </w:tcPr>
          <w:p w14:paraId="63785A0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1B22670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40" w:type="pct"/>
            <w:tcBorders>
              <w:top w:val="nil"/>
              <w:left w:val="single" w:sz="4" w:space="0" w:color="auto"/>
              <w:bottom w:val="nil"/>
              <w:right w:val="single" w:sz="4" w:space="0" w:color="auto"/>
            </w:tcBorders>
            <w:shd w:val="clear" w:color="000000" w:fill="D9D9D9"/>
            <w:noWrap/>
            <w:vAlign w:val="bottom"/>
            <w:hideMark/>
          </w:tcPr>
          <w:p w14:paraId="11D66E8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6A59F5D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single" w:sz="4" w:space="0" w:color="auto"/>
              <w:bottom w:val="nil"/>
              <w:right w:val="single" w:sz="4" w:space="0" w:color="auto"/>
            </w:tcBorders>
            <w:shd w:val="clear" w:color="000000" w:fill="D9D9D9"/>
            <w:noWrap/>
            <w:vAlign w:val="bottom"/>
            <w:hideMark/>
          </w:tcPr>
          <w:p w14:paraId="183A4FE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single" w:sz="4" w:space="0" w:color="auto"/>
              <w:bottom w:val="nil"/>
              <w:right w:val="single" w:sz="4" w:space="0" w:color="auto"/>
            </w:tcBorders>
            <w:shd w:val="clear" w:color="000000" w:fill="D9D9D9"/>
            <w:noWrap/>
            <w:vAlign w:val="bottom"/>
            <w:hideMark/>
          </w:tcPr>
          <w:p w14:paraId="1017BC8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single" w:sz="4" w:space="0" w:color="auto"/>
              <w:bottom w:val="nil"/>
              <w:right w:val="single" w:sz="4" w:space="0" w:color="auto"/>
            </w:tcBorders>
            <w:shd w:val="clear" w:color="000000" w:fill="D9D9D9"/>
            <w:noWrap/>
            <w:vAlign w:val="bottom"/>
            <w:hideMark/>
          </w:tcPr>
          <w:p w14:paraId="79A8C46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18</w:t>
            </w:r>
          </w:p>
        </w:tc>
        <w:tc>
          <w:tcPr>
            <w:tcW w:w="228" w:type="pct"/>
            <w:tcBorders>
              <w:top w:val="nil"/>
              <w:left w:val="single" w:sz="4" w:space="0" w:color="auto"/>
              <w:bottom w:val="nil"/>
              <w:right w:val="single" w:sz="4" w:space="0" w:color="auto"/>
            </w:tcBorders>
            <w:shd w:val="clear" w:color="000000" w:fill="D9D9D9"/>
            <w:noWrap/>
            <w:vAlign w:val="bottom"/>
            <w:hideMark/>
          </w:tcPr>
          <w:p w14:paraId="5A82E40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19</w:t>
            </w:r>
          </w:p>
        </w:tc>
        <w:tc>
          <w:tcPr>
            <w:tcW w:w="228" w:type="pct"/>
            <w:tcBorders>
              <w:top w:val="nil"/>
              <w:left w:val="single" w:sz="4" w:space="0" w:color="auto"/>
              <w:bottom w:val="nil"/>
              <w:right w:val="single" w:sz="4" w:space="0" w:color="auto"/>
            </w:tcBorders>
            <w:shd w:val="clear" w:color="000000" w:fill="D9D9D9"/>
            <w:noWrap/>
            <w:vAlign w:val="bottom"/>
            <w:hideMark/>
          </w:tcPr>
          <w:p w14:paraId="6A72C74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21</w:t>
            </w:r>
          </w:p>
        </w:tc>
        <w:tc>
          <w:tcPr>
            <w:tcW w:w="228" w:type="pct"/>
            <w:tcBorders>
              <w:top w:val="nil"/>
              <w:left w:val="single" w:sz="4" w:space="0" w:color="auto"/>
              <w:bottom w:val="nil"/>
              <w:right w:val="single" w:sz="4" w:space="0" w:color="auto"/>
            </w:tcBorders>
            <w:shd w:val="clear" w:color="000000" w:fill="D9D9D9"/>
            <w:noWrap/>
            <w:vAlign w:val="bottom"/>
            <w:hideMark/>
          </w:tcPr>
          <w:p w14:paraId="50537D0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21</w:t>
            </w:r>
          </w:p>
        </w:tc>
        <w:tc>
          <w:tcPr>
            <w:tcW w:w="228" w:type="pct"/>
            <w:tcBorders>
              <w:top w:val="nil"/>
              <w:left w:val="single" w:sz="4" w:space="0" w:color="auto"/>
              <w:bottom w:val="nil"/>
              <w:right w:val="single" w:sz="4" w:space="0" w:color="auto"/>
            </w:tcBorders>
            <w:shd w:val="clear" w:color="000000" w:fill="D9D9D9"/>
            <w:noWrap/>
            <w:vAlign w:val="bottom"/>
            <w:hideMark/>
          </w:tcPr>
          <w:p w14:paraId="2DF0630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19</w:t>
            </w:r>
          </w:p>
        </w:tc>
        <w:tc>
          <w:tcPr>
            <w:tcW w:w="228" w:type="pct"/>
            <w:tcBorders>
              <w:top w:val="nil"/>
              <w:left w:val="single" w:sz="4" w:space="0" w:color="auto"/>
              <w:bottom w:val="nil"/>
              <w:right w:val="single" w:sz="4" w:space="0" w:color="auto"/>
            </w:tcBorders>
            <w:shd w:val="clear" w:color="000000" w:fill="D9D9D9"/>
            <w:noWrap/>
            <w:vAlign w:val="bottom"/>
            <w:hideMark/>
          </w:tcPr>
          <w:p w14:paraId="7A13526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18</w:t>
            </w:r>
          </w:p>
        </w:tc>
        <w:tc>
          <w:tcPr>
            <w:tcW w:w="228" w:type="pct"/>
            <w:tcBorders>
              <w:top w:val="nil"/>
              <w:left w:val="single" w:sz="4" w:space="0" w:color="auto"/>
              <w:bottom w:val="nil"/>
              <w:right w:val="single" w:sz="4" w:space="0" w:color="auto"/>
            </w:tcBorders>
            <w:shd w:val="clear" w:color="000000" w:fill="D9D9D9"/>
            <w:noWrap/>
            <w:vAlign w:val="bottom"/>
            <w:hideMark/>
          </w:tcPr>
          <w:p w14:paraId="524C9A2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single" w:sz="4" w:space="0" w:color="auto"/>
              <w:bottom w:val="nil"/>
              <w:right w:val="single" w:sz="4" w:space="0" w:color="auto"/>
            </w:tcBorders>
            <w:shd w:val="clear" w:color="000000" w:fill="D9D9D9"/>
            <w:noWrap/>
            <w:vAlign w:val="bottom"/>
            <w:hideMark/>
          </w:tcPr>
          <w:p w14:paraId="5FC36DB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single" w:sz="4" w:space="0" w:color="auto"/>
              <w:bottom w:val="nil"/>
              <w:right w:val="single" w:sz="4" w:space="0" w:color="auto"/>
            </w:tcBorders>
            <w:shd w:val="clear" w:color="000000" w:fill="D9D9D9"/>
            <w:noWrap/>
            <w:vAlign w:val="bottom"/>
            <w:hideMark/>
          </w:tcPr>
          <w:p w14:paraId="6754D64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40" w:type="pct"/>
            <w:tcBorders>
              <w:top w:val="nil"/>
              <w:left w:val="single" w:sz="4" w:space="0" w:color="auto"/>
              <w:bottom w:val="nil"/>
              <w:right w:val="single" w:sz="4" w:space="0" w:color="auto"/>
            </w:tcBorders>
            <w:shd w:val="clear" w:color="000000" w:fill="D9D9D9"/>
            <w:noWrap/>
            <w:vAlign w:val="bottom"/>
            <w:hideMark/>
          </w:tcPr>
          <w:p w14:paraId="3CAC4E1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393D617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single" w:sz="4" w:space="0" w:color="auto"/>
              <w:bottom w:val="nil"/>
              <w:right w:val="single" w:sz="8" w:space="0" w:color="auto"/>
            </w:tcBorders>
            <w:shd w:val="clear" w:color="000000" w:fill="D9D9D9"/>
            <w:noWrap/>
            <w:vAlign w:val="bottom"/>
            <w:hideMark/>
          </w:tcPr>
          <w:p w14:paraId="02D1BFA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550" w:type="pct"/>
            <w:tcBorders>
              <w:top w:val="nil"/>
              <w:left w:val="single" w:sz="8" w:space="0" w:color="auto"/>
              <w:bottom w:val="nil"/>
              <w:right w:val="single" w:sz="4" w:space="0" w:color="auto"/>
            </w:tcBorders>
            <w:shd w:val="clear" w:color="000000" w:fill="D9D9D9"/>
            <w:noWrap/>
            <w:vAlign w:val="center"/>
            <w:hideMark/>
          </w:tcPr>
          <w:p w14:paraId="43B2D2F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237</w:t>
            </w:r>
          </w:p>
        </w:tc>
        <w:tc>
          <w:tcPr>
            <w:tcW w:w="327" w:type="pct"/>
            <w:tcBorders>
              <w:top w:val="nil"/>
              <w:left w:val="nil"/>
              <w:bottom w:val="nil"/>
              <w:right w:val="single" w:sz="8" w:space="0" w:color="auto"/>
            </w:tcBorders>
            <w:shd w:val="clear" w:color="000000" w:fill="D9D9D9"/>
            <w:noWrap/>
            <w:vAlign w:val="bottom"/>
            <w:hideMark/>
          </w:tcPr>
          <w:p w14:paraId="3E554C3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434.5</w:t>
            </w:r>
          </w:p>
        </w:tc>
      </w:tr>
      <w:tr w:rsidR="0048616E" w:rsidRPr="0048616E" w14:paraId="3CD18012" w14:textId="77777777" w:rsidTr="0048616E">
        <w:trPr>
          <w:cantSplit/>
          <w:trHeight w:val="288"/>
        </w:trPr>
        <w:tc>
          <w:tcPr>
            <w:tcW w:w="228" w:type="pct"/>
            <w:tcBorders>
              <w:top w:val="nil"/>
              <w:left w:val="single" w:sz="8" w:space="0" w:color="auto"/>
              <w:bottom w:val="nil"/>
              <w:right w:val="single" w:sz="4" w:space="0" w:color="auto"/>
            </w:tcBorders>
            <w:shd w:val="clear" w:color="auto" w:fill="auto"/>
            <w:noWrap/>
            <w:vAlign w:val="bottom"/>
            <w:hideMark/>
          </w:tcPr>
          <w:p w14:paraId="58DA89B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228" w:type="pct"/>
            <w:tcBorders>
              <w:top w:val="nil"/>
              <w:left w:val="nil"/>
              <w:bottom w:val="nil"/>
              <w:right w:val="single" w:sz="4" w:space="0" w:color="auto"/>
            </w:tcBorders>
            <w:shd w:val="clear" w:color="auto" w:fill="auto"/>
            <w:noWrap/>
            <w:vAlign w:val="bottom"/>
            <w:hideMark/>
          </w:tcPr>
          <w:p w14:paraId="52E2C5E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40" w:type="pct"/>
            <w:tcBorders>
              <w:top w:val="nil"/>
              <w:left w:val="nil"/>
              <w:bottom w:val="nil"/>
              <w:right w:val="single" w:sz="4" w:space="0" w:color="auto"/>
            </w:tcBorders>
            <w:shd w:val="clear" w:color="auto" w:fill="auto"/>
            <w:noWrap/>
            <w:vAlign w:val="bottom"/>
            <w:hideMark/>
          </w:tcPr>
          <w:p w14:paraId="60CE987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nil"/>
              <w:bottom w:val="nil"/>
              <w:right w:val="single" w:sz="4" w:space="0" w:color="auto"/>
            </w:tcBorders>
            <w:shd w:val="clear" w:color="auto" w:fill="auto"/>
            <w:noWrap/>
            <w:vAlign w:val="bottom"/>
            <w:hideMark/>
          </w:tcPr>
          <w:p w14:paraId="70BAEE0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nil"/>
              <w:bottom w:val="nil"/>
              <w:right w:val="single" w:sz="4" w:space="0" w:color="auto"/>
            </w:tcBorders>
            <w:shd w:val="clear" w:color="auto" w:fill="auto"/>
            <w:noWrap/>
            <w:vAlign w:val="bottom"/>
            <w:hideMark/>
          </w:tcPr>
          <w:p w14:paraId="4E499D1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nil"/>
              <w:bottom w:val="nil"/>
              <w:right w:val="single" w:sz="4" w:space="0" w:color="auto"/>
            </w:tcBorders>
            <w:shd w:val="clear" w:color="auto" w:fill="auto"/>
            <w:noWrap/>
            <w:vAlign w:val="bottom"/>
            <w:hideMark/>
          </w:tcPr>
          <w:p w14:paraId="791C579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nil"/>
              <w:bottom w:val="nil"/>
              <w:right w:val="single" w:sz="4" w:space="0" w:color="auto"/>
            </w:tcBorders>
            <w:shd w:val="clear" w:color="auto" w:fill="auto"/>
            <w:noWrap/>
            <w:vAlign w:val="bottom"/>
            <w:hideMark/>
          </w:tcPr>
          <w:p w14:paraId="4F592CB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18</w:t>
            </w:r>
          </w:p>
        </w:tc>
        <w:tc>
          <w:tcPr>
            <w:tcW w:w="228" w:type="pct"/>
            <w:tcBorders>
              <w:top w:val="nil"/>
              <w:left w:val="nil"/>
              <w:bottom w:val="nil"/>
              <w:right w:val="single" w:sz="4" w:space="0" w:color="auto"/>
            </w:tcBorders>
            <w:shd w:val="clear" w:color="auto" w:fill="auto"/>
            <w:noWrap/>
            <w:vAlign w:val="bottom"/>
            <w:hideMark/>
          </w:tcPr>
          <w:p w14:paraId="2B1497C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20</w:t>
            </w:r>
          </w:p>
        </w:tc>
        <w:tc>
          <w:tcPr>
            <w:tcW w:w="228" w:type="pct"/>
            <w:tcBorders>
              <w:top w:val="nil"/>
              <w:left w:val="nil"/>
              <w:bottom w:val="nil"/>
              <w:right w:val="single" w:sz="4" w:space="0" w:color="auto"/>
            </w:tcBorders>
            <w:shd w:val="clear" w:color="auto" w:fill="auto"/>
            <w:noWrap/>
            <w:vAlign w:val="bottom"/>
            <w:hideMark/>
          </w:tcPr>
          <w:p w14:paraId="500FBBC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21</w:t>
            </w:r>
          </w:p>
        </w:tc>
        <w:tc>
          <w:tcPr>
            <w:tcW w:w="228" w:type="pct"/>
            <w:tcBorders>
              <w:top w:val="nil"/>
              <w:left w:val="nil"/>
              <w:bottom w:val="nil"/>
              <w:right w:val="single" w:sz="4" w:space="0" w:color="auto"/>
            </w:tcBorders>
            <w:shd w:val="clear" w:color="auto" w:fill="auto"/>
            <w:noWrap/>
            <w:vAlign w:val="bottom"/>
            <w:hideMark/>
          </w:tcPr>
          <w:p w14:paraId="06A4BA1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21</w:t>
            </w:r>
          </w:p>
        </w:tc>
        <w:tc>
          <w:tcPr>
            <w:tcW w:w="228" w:type="pct"/>
            <w:tcBorders>
              <w:top w:val="nil"/>
              <w:left w:val="nil"/>
              <w:bottom w:val="nil"/>
              <w:right w:val="single" w:sz="4" w:space="0" w:color="auto"/>
            </w:tcBorders>
            <w:shd w:val="clear" w:color="auto" w:fill="auto"/>
            <w:noWrap/>
            <w:vAlign w:val="bottom"/>
            <w:hideMark/>
          </w:tcPr>
          <w:p w14:paraId="788489B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19</w:t>
            </w:r>
          </w:p>
        </w:tc>
        <w:tc>
          <w:tcPr>
            <w:tcW w:w="228" w:type="pct"/>
            <w:tcBorders>
              <w:top w:val="nil"/>
              <w:left w:val="nil"/>
              <w:bottom w:val="nil"/>
              <w:right w:val="single" w:sz="4" w:space="0" w:color="auto"/>
            </w:tcBorders>
            <w:shd w:val="clear" w:color="auto" w:fill="auto"/>
            <w:noWrap/>
            <w:vAlign w:val="bottom"/>
            <w:hideMark/>
          </w:tcPr>
          <w:p w14:paraId="0FA3ADD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18</w:t>
            </w:r>
          </w:p>
        </w:tc>
        <w:tc>
          <w:tcPr>
            <w:tcW w:w="228" w:type="pct"/>
            <w:tcBorders>
              <w:top w:val="nil"/>
              <w:left w:val="nil"/>
              <w:bottom w:val="nil"/>
              <w:right w:val="single" w:sz="4" w:space="0" w:color="auto"/>
            </w:tcBorders>
            <w:shd w:val="clear" w:color="auto" w:fill="auto"/>
            <w:noWrap/>
            <w:vAlign w:val="bottom"/>
            <w:hideMark/>
          </w:tcPr>
          <w:p w14:paraId="154FBBF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nil"/>
              <w:bottom w:val="nil"/>
              <w:right w:val="single" w:sz="4" w:space="0" w:color="auto"/>
            </w:tcBorders>
            <w:shd w:val="clear" w:color="auto" w:fill="auto"/>
            <w:noWrap/>
            <w:vAlign w:val="bottom"/>
            <w:hideMark/>
          </w:tcPr>
          <w:p w14:paraId="2EE9A29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nil"/>
              <w:bottom w:val="nil"/>
              <w:right w:val="single" w:sz="4" w:space="0" w:color="auto"/>
            </w:tcBorders>
            <w:shd w:val="clear" w:color="auto" w:fill="auto"/>
            <w:noWrap/>
            <w:vAlign w:val="bottom"/>
            <w:hideMark/>
          </w:tcPr>
          <w:p w14:paraId="540EF10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40" w:type="pct"/>
            <w:tcBorders>
              <w:top w:val="nil"/>
              <w:left w:val="nil"/>
              <w:bottom w:val="nil"/>
              <w:right w:val="single" w:sz="4" w:space="0" w:color="auto"/>
            </w:tcBorders>
            <w:shd w:val="clear" w:color="auto" w:fill="auto"/>
            <w:noWrap/>
            <w:vAlign w:val="bottom"/>
            <w:hideMark/>
          </w:tcPr>
          <w:p w14:paraId="5C41EE5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nil"/>
              <w:bottom w:val="nil"/>
              <w:right w:val="single" w:sz="4" w:space="0" w:color="auto"/>
            </w:tcBorders>
            <w:shd w:val="clear" w:color="auto" w:fill="auto"/>
            <w:noWrap/>
            <w:vAlign w:val="bottom"/>
            <w:hideMark/>
          </w:tcPr>
          <w:p w14:paraId="6861540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nil"/>
              <w:bottom w:val="nil"/>
              <w:right w:val="single" w:sz="8" w:space="0" w:color="auto"/>
            </w:tcBorders>
            <w:shd w:val="clear" w:color="auto" w:fill="auto"/>
            <w:noWrap/>
            <w:vAlign w:val="bottom"/>
            <w:hideMark/>
          </w:tcPr>
          <w:p w14:paraId="78E2456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550" w:type="pct"/>
            <w:tcBorders>
              <w:top w:val="nil"/>
              <w:left w:val="nil"/>
              <w:bottom w:val="nil"/>
              <w:right w:val="single" w:sz="4" w:space="0" w:color="auto"/>
            </w:tcBorders>
            <w:shd w:val="clear" w:color="auto" w:fill="auto"/>
            <w:noWrap/>
            <w:vAlign w:val="center"/>
            <w:hideMark/>
          </w:tcPr>
          <w:p w14:paraId="1B8D294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238</w:t>
            </w:r>
          </w:p>
        </w:tc>
        <w:tc>
          <w:tcPr>
            <w:tcW w:w="327" w:type="pct"/>
            <w:tcBorders>
              <w:top w:val="nil"/>
              <w:left w:val="nil"/>
              <w:bottom w:val="nil"/>
              <w:right w:val="single" w:sz="8" w:space="0" w:color="auto"/>
            </w:tcBorders>
            <w:shd w:val="clear" w:color="auto" w:fill="auto"/>
            <w:noWrap/>
            <w:vAlign w:val="bottom"/>
            <w:hideMark/>
          </w:tcPr>
          <w:p w14:paraId="11747C4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436.1</w:t>
            </w:r>
          </w:p>
        </w:tc>
      </w:tr>
      <w:tr w:rsidR="0048616E" w:rsidRPr="0048616E" w14:paraId="30FD2A7A" w14:textId="77777777" w:rsidTr="0048616E">
        <w:trPr>
          <w:cantSplit/>
          <w:trHeight w:val="288"/>
        </w:trPr>
        <w:tc>
          <w:tcPr>
            <w:tcW w:w="228" w:type="pct"/>
            <w:tcBorders>
              <w:top w:val="nil"/>
              <w:left w:val="single" w:sz="8" w:space="0" w:color="auto"/>
              <w:bottom w:val="nil"/>
              <w:right w:val="single" w:sz="4" w:space="0" w:color="auto"/>
            </w:tcBorders>
            <w:shd w:val="clear" w:color="000000" w:fill="D9D9D9"/>
            <w:noWrap/>
            <w:vAlign w:val="bottom"/>
            <w:hideMark/>
          </w:tcPr>
          <w:p w14:paraId="4C2B142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2BB1A97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40" w:type="pct"/>
            <w:tcBorders>
              <w:top w:val="nil"/>
              <w:left w:val="single" w:sz="4" w:space="0" w:color="auto"/>
              <w:bottom w:val="nil"/>
              <w:right w:val="single" w:sz="4" w:space="0" w:color="auto"/>
            </w:tcBorders>
            <w:shd w:val="clear" w:color="000000" w:fill="D9D9D9"/>
            <w:noWrap/>
            <w:vAlign w:val="bottom"/>
            <w:hideMark/>
          </w:tcPr>
          <w:p w14:paraId="59BEE6A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0BA3D69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single" w:sz="4" w:space="0" w:color="auto"/>
              <w:bottom w:val="nil"/>
              <w:right w:val="single" w:sz="4" w:space="0" w:color="auto"/>
            </w:tcBorders>
            <w:shd w:val="clear" w:color="000000" w:fill="D9D9D9"/>
            <w:noWrap/>
            <w:vAlign w:val="bottom"/>
            <w:hideMark/>
          </w:tcPr>
          <w:p w14:paraId="276BEF4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single" w:sz="4" w:space="0" w:color="auto"/>
              <w:bottom w:val="nil"/>
              <w:right w:val="single" w:sz="4" w:space="0" w:color="auto"/>
            </w:tcBorders>
            <w:shd w:val="clear" w:color="000000" w:fill="D9D9D9"/>
            <w:noWrap/>
            <w:vAlign w:val="bottom"/>
            <w:hideMark/>
          </w:tcPr>
          <w:p w14:paraId="72C6D51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single" w:sz="4" w:space="0" w:color="auto"/>
              <w:bottom w:val="nil"/>
              <w:right w:val="single" w:sz="4" w:space="0" w:color="auto"/>
            </w:tcBorders>
            <w:shd w:val="clear" w:color="000000" w:fill="D9D9D9"/>
            <w:noWrap/>
            <w:vAlign w:val="bottom"/>
            <w:hideMark/>
          </w:tcPr>
          <w:p w14:paraId="50E91DC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18</w:t>
            </w:r>
          </w:p>
        </w:tc>
        <w:tc>
          <w:tcPr>
            <w:tcW w:w="228" w:type="pct"/>
            <w:tcBorders>
              <w:top w:val="nil"/>
              <w:left w:val="single" w:sz="4" w:space="0" w:color="auto"/>
              <w:bottom w:val="nil"/>
              <w:right w:val="single" w:sz="4" w:space="0" w:color="auto"/>
            </w:tcBorders>
            <w:shd w:val="clear" w:color="000000" w:fill="D9D9D9"/>
            <w:noWrap/>
            <w:vAlign w:val="bottom"/>
            <w:hideMark/>
          </w:tcPr>
          <w:p w14:paraId="1A28607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20</w:t>
            </w:r>
          </w:p>
        </w:tc>
        <w:tc>
          <w:tcPr>
            <w:tcW w:w="228" w:type="pct"/>
            <w:tcBorders>
              <w:top w:val="nil"/>
              <w:left w:val="single" w:sz="4" w:space="0" w:color="auto"/>
              <w:bottom w:val="nil"/>
              <w:right w:val="single" w:sz="4" w:space="0" w:color="auto"/>
            </w:tcBorders>
            <w:shd w:val="clear" w:color="000000" w:fill="D9D9D9"/>
            <w:noWrap/>
            <w:vAlign w:val="bottom"/>
            <w:hideMark/>
          </w:tcPr>
          <w:p w14:paraId="1A08A04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21</w:t>
            </w:r>
          </w:p>
        </w:tc>
        <w:tc>
          <w:tcPr>
            <w:tcW w:w="228" w:type="pct"/>
            <w:tcBorders>
              <w:top w:val="nil"/>
              <w:left w:val="single" w:sz="4" w:space="0" w:color="auto"/>
              <w:bottom w:val="nil"/>
              <w:right w:val="single" w:sz="4" w:space="0" w:color="auto"/>
            </w:tcBorders>
            <w:shd w:val="clear" w:color="000000" w:fill="D9D9D9"/>
            <w:noWrap/>
            <w:vAlign w:val="bottom"/>
            <w:hideMark/>
          </w:tcPr>
          <w:p w14:paraId="57F9735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21</w:t>
            </w:r>
          </w:p>
        </w:tc>
        <w:tc>
          <w:tcPr>
            <w:tcW w:w="228" w:type="pct"/>
            <w:tcBorders>
              <w:top w:val="nil"/>
              <w:left w:val="single" w:sz="4" w:space="0" w:color="auto"/>
              <w:bottom w:val="nil"/>
              <w:right w:val="single" w:sz="4" w:space="0" w:color="auto"/>
            </w:tcBorders>
            <w:shd w:val="clear" w:color="000000" w:fill="D9D9D9"/>
            <w:noWrap/>
            <w:vAlign w:val="bottom"/>
            <w:hideMark/>
          </w:tcPr>
          <w:p w14:paraId="17CBEA7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20</w:t>
            </w:r>
          </w:p>
        </w:tc>
        <w:tc>
          <w:tcPr>
            <w:tcW w:w="228" w:type="pct"/>
            <w:tcBorders>
              <w:top w:val="nil"/>
              <w:left w:val="single" w:sz="4" w:space="0" w:color="auto"/>
              <w:bottom w:val="nil"/>
              <w:right w:val="single" w:sz="4" w:space="0" w:color="auto"/>
            </w:tcBorders>
            <w:shd w:val="clear" w:color="000000" w:fill="D9D9D9"/>
            <w:noWrap/>
            <w:vAlign w:val="bottom"/>
            <w:hideMark/>
          </w:tcPr>
          <w:p w14:paraId="04EEA0B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18</w:t>
            </w:r>
          </w:p>
        </w:tc>
        <w:tc>
          <w:tcPr>
            <w:tcW w:w="228" w:type="pct"/>
            <w:tcBorders>
              <w:top w:val="nil"/>
              <w:left w:val="single" w:sz="4" w:space="0" w:color="auto"/>
              <w:bottom w:val="nil"/>
              <w:right w:val="single" w:sz="4" w:space="0" w:color="auto"/>
            </w:tcBorders>
            <w:shd w:val="clear" w:color="000000" w:fill="D9D9D9"/>
            <w:noWrap/>
            <w:vAlign w:val="bottom"/>
            <w:hideMark/>
          </w:tcPr>
          <w:p w14:paraId="51992D6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single" w:sz="4" w:space="0" w:color="auto"/>
              <w:bottom w:val="nil"/>
              <w:right w:val="single" w:sz="4" w:space="0" w:color="auto"/>
            </w:tcBorders>
            <w:shd w:val="clear" w:color="000000" w:fill="D9D9D9"/>
            <w:noWrap/>
            <w:vAlign w:val="bottom"/>
            <w:hideMark/>
          </w:tcPr>
          <w:p w14:paraId="7C6FB1D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single" w:sz="4" w:space="0" w:color="auto"/>
              <w:bottom w:val="nil"/>
              <w:right w:val="single" w:sz="4" w:space="0" w:color="auto"/>
            </w:tcBorders>
            <w:shd w:val="clear" w:color="000000" w:fill="D9D9D9"/>
            <w:noWrap/>
            <w:vAlign w:val="bottom"/>
            <w:hideMark/>
          </w:tcPr>
          <w:p w14:paraId="640674B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40" w:type="pct"/>
            <w:tcBorders>
              <w:top w:val="nil"/>
              <w:left w:val="single" w:sz="4" w:space="0" w:color="auto"/>
              <w:bottom w:val="nil"/>
              <w:right w:val="single" w:sz="4" w:space="0" w:color="auto"/>
            </w:tcBorders>
            <w:shd w:val="clear" w:color="000000" w:fill="D9D9D9"/>
            <w:noWrap/>
            <w:vAlign w:val="bottom"/>
            <w:hideMark/>
          </w:tcPr>
          <w:p w14:paraId="66B9B61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7D8BE0C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single" w:sz="4" w:space="0" w:color="auto"/>
              <w:bottom w:val="nil"/>
              <w:right w:val="single" w:sz="8" w:space="0" w:color="auto"/>
            </w:tcBorders>
            <w:shd w:val="clear" w:color="000000" w:fill="D9D9D9"/>
            <w:noWrap/>
            <w:vAlign w:val="bottom"/>
            <w:hideMark/>
          </w:tcPr>
          <w:p w14:paraId="7A3C251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550" w:type="pct"/>
            <w:tcBorders>
              <w:top w:val="nil"/>
              <w:left w:val="single" w:sz="8" w:space="0" w:color="auto"/>
              <w:bottom w:val="nil"/>
              <w:right w:val="single" w:sz="4" w:space="0" w:color="auto"/>
            </w:tcBorders>
            <w:shd w:val="clear" w:color="000000" w:fill="D9D9D9"/>
            <w:noWrap/>
            <w:vAlign w:val="center"/>
            <w:hideMark/>
          </w:tcPr>
          <w:p w14:paraId="7068A12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239</w:t>
            </w:r>
          </w:p>
        </w:tc>
        <w:tc>
          <w:tcPr>
            <w:tcW w:w="327" w:type="pct"/>
            <w:tcBorders>
              <w:top w:val="nil"/>
              <w:left w:val="nil"/>
              <w:bottom w:val="nil"/>
              <w:right w:val="single" w:sz="8" w:space="0" w:color="auto"/>
            </w:tcBorders>
            <w:shd w:val="clear" w:color="000000" w:fill="D9D9D9"/>
            <w:noWrap/>
            <w:vAlign w:val="bottom"/>
            <w:hideMark/>
          </w:tcPr>
          <w:p w14:paraId="78FA2F8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437.7</w:t>
            </w:r>
          </w:p>
        </w:tc>
      </w:tr>
      <w:tr w:rsidR="0048616E" w:rsidRPr="0048616E" w14:paraId="4CC6354B" w14:textId="77777777" w:rsidTr="0048616E">
        <w:trPr>
          <w:cantSplit/>
          <w:trHeight w:val="288"/>
        </w:trPr>
        <w:tc>
          <w:tcPr>
            <w:tcW w:w="228" w:type="pct"/>
            <w:tcBorders>
              <w:top w:val="nil"/>
              <w:left w:val="single" w:sz="8" w:space="0" w:color="auto"/>
              <w:bottom w:val="nil"/>
              <w:right w:val="single" w:sz="4" w:space="0" w:color="auto"/>
            </w:tcBorders>
            <w:shd w:val="clear" w:color="auto" w:fill="auto"/>
            <w:noWrap/>
            <w:vAlign w:val="bottom"/>
            <w:hideMark/>
          </w:tcPr>
          <w:p w14:paraId="7B53503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228" w:type="pct"/>
            <w:tcBorders>
              <w:top w:val="nil"/>
              <w:left w:val="nil"/>
              <w:bottom w:val="nil"/>
              <w:right w:val="single" w:sz="4" w:space="0" w:color="auto"/>
            </w:tcBorders>
            <w:shd w:val="clear" w:color="auto" w:fill="auto"/>
            <w:noWrap/>
            <w:vAlign w:val="bottom"/>
            <w:hideMark/>
          </w:tcPr>
          <w:p w14:paraId="4639ACF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40" w:type="pct"/>
            <w:tcBorders>
              <w:top w:val="nil"/>
              <w:left w:val="nil"/>
              <w:bottom w:val="nil"/>
              <w:right w:val="single" w:sz="4" w:space="0" w:color="auto"/>
            </w:tcBorders>
            <w:shd w:val="clear" w:color="auto" w:fill="auto"/>
            <w:noWrap/>
            <w:vAlign w:val="bottom"/>
            <w:hideMark/>
          </w:tcPr>
          <w:p w14:paraId="2DAD6F2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nil"/>
              <w:bottom w:val="nil"/>
              <w:right w:val="single" w:sz="4" w:space="0" w:color="auto"/>
            </w:tcBorders>
            <w:shd w:val="clear" w:color="auto" w:fill="auto"/>
            <w:noWrap/>
            <w:vAlign w:val="bottom"/>
            <w:hideMark/>
          </w:tcPr>
          <w:p w14:paraId="718DE27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nil"/>
              <w:bottom w:val="nil"/>
              <w:right w:val="single" w:sz="4" w:space="0" w:color="auto"/>
            </w:tcBorders>
            <w:shd w:val="clear" w:color="auto" w:fill="auto"/>
            <w:noWrap/>
            <w:vAlign w:val="bottom"/>
            <w:hideMark/>
          </w:tcPr>
          <w:p w14:paraId="6B35CB0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nil"/>
              <w:bottom w:val="nil"/>
              <w:right w:val="single" w:sz="4" w:space="0" w:color="auto"/>
            </w:tcBorders>
            <w:shd w:val="clear" w:color="auto" w:fill="auto"/>
            <w:noWrap/>
            <w:vAlign w:val="bottom"/>
            <w:hideMark/>
          </w:tcPr>
          <w:p w14:paraId="09BA45E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nil"/>
              <w:bottom w:val="nil"/>
              <w:right w:val="single" w:sz="4" w:space="0" w:color="auto"/>
            </w:tcBorders>
            <w:shd w:val="clear" w:color="auto" w:fill="auto"/>
            <w:noWrap/>
            <w:vAlign w:val="bottom"/>
            <w:hideMark/>
          </w:tcPr>
          <w:p w14:paraId="4A19571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18</w:t>
            </w:r>
          </w:p>
        </w:tc>
        <w:tc>
          <w:tcPr>
            <w:tcW w:w="228" w:type="pct"/>
            <w:tcBorders>
              <w:top w:val="nil"/>
              <w:left w:val="nil"/>
              <w:bottom w:val="nil"/>
              <w:right w:val="single" w:sz="4" w:space="0" w:color="auto"/>
            </w:tcBorders>
            <w:shd w:val="clear" w:color="auto" w:fill="auto"/>
            <w:noWrap/>
            <w:vAlign w:val="bottom"/>
            <w:hideMark/>
          </w:tcPr>
          <w:p w14:paraId="492FA7F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20</w:t>
            </w:r>
          </w:p>
        </w:tc>
        <w:tc>
          <w:tcPr>
            <w:tcW w:w="228" w:type="pct"/>
            <w:tcBorders>
              <w:top w:val="nil"/>
              <w:left w:val="nil"/>
              <w:bottom w:val="nil"/>
              <w:right w:val="single" w:sz="4" w:space="0" w:color="auto"/>
            </w:tcBorders>
            <w:shd w:val="clear" w:color="auto" w:fill="auto"/>
            <w:noWrap/>
            <w:vAlign w:val="bottom"/>
            <w:hideMark/>
          </w:tcPr>
          <w:p w14:paraId="444C4E1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22</w:t>
            </w:r>
          </w:p>
        </w:tc>
        <w:tc>
          <w:tcPr>
            <w:tcW w:w="228" w:type="pct"/>
            <w:tcBorders>
              <w:top w:val="nil"/>
              <w:left w:val="nil"/>
              <w:bottom w:val="nil"/>
              <w:right w:val="single" w:sz="4" w:space="0" w:color="auto"/>
            </w:tcBorders>
            <w:shd w:val="clear" w:color="auto" w:fill="auto"/>
            <w:noWrap/>
            <w:vAlign w:val="bottom"/>
            <w:hideMark/>
          </w:tcPr>
          <w:p w14:paraId="3E5C45C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21</w:t>
            </w:r>
          </w:p>
        </w:tc>
        <w:tc>
          <w:tcPr>
            <w:tcW w:w="228" w:type="pct"/>
            <w:tcBorders>
              <w:top w:val="nil"/>
              <w:left w:val="nil"/>
              <w:bottom w:val="nil"/>
              <w:right w:val="single" w:sz="4" w:space="0" w:color="auto"/>
            </w:tcBorders>
            <w:shd w:val="clear" w:color="auto" w:fill="auto"/>
            <w:noWrap/>
            <w:vAlign w:val="bottom"/>
            <w:hideMark/>
          </w:tcPr>
          <w:p w14:paraId="74EEE94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20</w:t>
            </w:r>
          </w:p>
        </w:tc>
        <w:tc>
          <w:tcPr>
            <w:tcW w:w="228" w:type="pct"/>
            <w:tcBorders>
              <w:top w:val="nil"/>
              <w:left w:val="nil"/>
              <w:bottom w:val="nil"/>
              <w:right w:val="single" w:sz="4" w:space="0" w:color="auto"/>
            </w:tcBorders>
            <w:shd w:val="clear" w:color="auto" w:fill="auto"/>
            <w:noWrap/>
            <w:vAlign w:val="bottom"/>
            <w:hideMark/>
          </w:tcPr>
          <w:p w14:paraId="0C78CCF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18</w:t>
            </w:r>
          </w:p>
        </w:tc>
        <w:tc>
          <w:tcPr>
            <w:tcW w:w="228" w:type="pct"/>
            <w:tcBorders>
              <w:top w:val="nil"/>
              <w:left w:val="nil"/>
              <w:bottom w:val="nil"/>
              <w:right w:val="single" w:sz="4" w:space="0" w:color="auto"/>
            </w:tcBorders>
            <w:shd w:val="clear" w:color="auto" w:fill="auto"/>
            <w:noWrap/>
            <w:vAlign w:val="bottom"/>
            <w:hideMark/>
          </w:tcPr>
          <w:p w14:paraId="115B2C9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nil"/>
              <w:bottom w:val="nil"/>
              <w:right w:val="single" w:sz="4" w:space="0" w:color="auto"/>
            </w:tcBorders>
            <w:shd w:val="clear" w:color="auto" w:fill="auto"/>
            <w:noWrap/>
            <w:vAlign w:val="bottom"/>
            <w:hideMark/>
          </w:tcPr>
          <w:p w14:paraId="71C9898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nil"/>
              <w:bottom w:val="nil"/>
              <w:right w:val="single" w:sz="4" w:space="0" w:color="auto"/>
            </w:tcBorders>
            <w:shd w:val="clear" w:color="auto" w:fill="auto"/>
            <w:noWrap/>
            <w:vAlign w:val="bottom"/>
            <w:hideMark/>
          </w:tcPr>
          <w:p w14:paraId="5BAE95A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40" w:type="pct"/>
            <w:tcBorders>
              <w:top w:val="nil"/>
              <w:left w:val="nil"/>
              <w:bottom w:val="nil"/>
              <w:right w:val="single" w:sz="4" w:space="0" w:color="auto"/>
            </w:tcBorders>
            <w:shd w:val="clear" w:color="auto" w:fill="auto"/>
            <w:noWrap/>
            <w:vAlign w:val="bottom"/>
            <w:hideMark/>
          </w:tcPr>
          <w:p w14:paraId="53B000C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nil"/>
              <w:bottom w:val="nil"/>
              <w:right w:val="single" w:sz="4" w:space="0" w:color="auto"/>
            </w:tcBorders>
            <w:shd w:val="clear" w:color="auto" w:fill="auto"/>
            <w:noWrap/>
            <w:vAlign w:val="bottom"/>
            <w:hideMark/>
          </w:tcPr>
          <w:p w14:paraId="2219EB3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nil"/>
              <w:bottom w:val="nil"/>
              <w:right w:val="single" w:sz="8" w:space="0" w:color="auto"/>
            </w:tcBorders>
            <w:shd w:val="clear" w:color="auto" w:fill="auto"/>
            <w:noWrap/>
            <w:vAlign w:val="bottom"/>
            <w:hideMark/>
          </w:tcPr>
          <w:p w14:paraId="5760930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550" w:type="pct"/>
            <w:tcBorders>
              <w:top w:val="nil"/>
              <w:left w:val="nil"/>
              <w:bottom w:val="nil"/>
              <w:right w:val="single" w:sz="4" w:space="0" w:color="auto"/>
            </w:tcBorders>
            <w:shd w:val="clear" w:color="auto" w:fill="auto"/>
            <w:noWrap/>
            <w:vAlign w:val="center"/>
            <w:hideMark/>
          </w:tcPr>
          <w:p w14:paraId="2EF5B11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240</w:t>
            </w:r>
          </w:p>
        </w:tc>
        <w:tc>
          <w:tcPr>
            <w:tcW w:w="327" w:type="pct"/>
            <w:tcBorders>
              <w:top w:val="nil"/>
              <w:left w:val="nil"/>
              <w:bottom w:val="nil"/>
              <w:right w:val="single" w:sz="8" w:space="0" w:color="auto"/>
            </w:tcBorders>
            <w:shd w:val="clear" w:color="auto" w:fill="auto"/>
            <w:noWrap/>
            <w:vAlign w:val="bottom"/>
            <w:hideMark/>
          </w:tcPr>
          <w:p w14:paraId="22986E2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439.4</w:t>
            </w:r>
          </w:p>
        </w:tc>
      </w:tr>
      <w:tr w:rsidR="0048616E" w:rsidRPr="0048616E" w14:paraId="1AA1E6BF" w14:textId="77777777" w:rsidTr="0048616E">
        <w:trPr>
          <w:cantSplit/>
          <w:trHeight w:val="288"/>
        </w:trPr>
        <w:tc>
          <w:tcPr>
            <w:tcW w:w="228" w:type="pct"/>
            <w:tcBorders>
              <w:top w:val="nil"/>
              <w:left w:val="single" w:sz="8" w:space="0" w:color="auto"/>
              <w:bottom w:val="nil"/>
              <w:right w:val="single" w:sz="4" w:space="0" w:color="auto"/>
            </w:tcBorders>
            <w:shd w:val="clear" w:color="000000" w:fill="D9D9D9"/>
            <w:noWrap/>
            <w:vAlign w:val="bottom"/>
            <w:hideMark/>
          </w:tcPr>
          <w:p w14:paraId="6AF74C6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2C3AA9D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40" w:type="pct"/>
            <w:tcBorders>
              <w:top w:val="nil"/>
              <w:left w:val="single" w:sz="4" w:space="0" w:color="auto"/>
              <w:bottom w:val="nil"/>
              <w:right w:val="single" w:sz="4" w:space="0" w:color="auto"/>
            </w:tcBorders>
            <w:shd w:val="clear" w:color="000000" w:fill="D9D9D9"/>
            <w:noWrap/>
            <w:vAlign w:val="bottom"/>
            <w:hideMark/>
          </w:tcPr>
          <w:p w14:paraId="61926D5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497A042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single" w:sz="4" w:space="0" w:color="auto"/>
              <w:bottom w:val="nil"/>
              <w:right w:val="single" w:sz="4" w:space="0" w:color="auto"/>
            </w:tcBorders>
            <w:shd w:val="clear" w:color="000000" w:fill="D9D9D9"/>
            <w:noWrap/>
            <w:vAlign w:val="bottom"/>
            <w:hideMark/>
          </w:tcPr>
          <w:p w14:paraId="68FDA8E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single" w:sz="4" w:space="0" w:color="auto"/>
              <w:bottom w:val="nil"/>
              <w:right w:val="single" w:sz="4" w:space="0" w:color="auto"/>
            </w:tcBorders>
            <w:shd w:val="clear" w:color="000000" w:fill="D9D9D9"/>
            <w:noWrap/>
            <w:vAlign w:val="bottom"/>
            <w:hideMark/>
          </w:tcPr>
          <w:p w14:paraId="6644845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single" w:sz="4" w:space="0" w:color="auto"/>
              <w:bottom w:val="nil"/>
              <w:right w:val="single" w:sz="4" w:space="0" w:color="auto"/>
            </w:tcBorders>
            <w:shd w:val="clear" w:color="000000" w:fill="D9D9D9"/>
            <w:noWrap/>
            <w:vAlign w:val="bottom"/>
            <w:hideMark/>
          </w:tcPr>
          <w:p w14:paraId="6D97190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18</w:t>
            </w:r>
          </w:p>
        </w:tc>
        <w:tc>
          <w:tcPr>
            <w:tcW w:w="228" w:type="pct"/>
            <w:tcBorders>
              <w:top w:val="nil"/>
              <w:left w:val="single" w:sz="4" w:space="0" w:color="auto"/>
              <w:bottom w:val="nil"/>
              <w:right w:val="single" w:sz="4" w:space="0" w:color="auto"/>
            </w:tcBorders>
            <w:shd w:val="clear" w:color="000000" w:fill="D9D9D9"/>
            <w:noWrap/>
            <w:vAlign w:val="bottom"/>
            <w:hideMark/>
          </w:tcPr>
          <w:p w14:paraId="58A8570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20</w:t>
            </w:r>
          </w:p>
        </w:tc>
        <w:tc>
          <w:tcPr>
            <w:tcW w:w="228" w:type="pct"/>
            <w:tcBorders>
              <w:top w:val="nil"/>
              <w:left w:val="single" w:sz="4" w:space="0" w:color="auto"/>
              <w:bottom w:val="nil"/>
              <w:right w:val="single" w:sz="4" w:space="0" w:color="auto"/>
            </w:tcBorders>
            <w:shd w:val="clear" w:color="000000" w:fill="D9D9D9"/>
            <w:noWrap/>
            <w:vAlign w:val="bottom"/>
            <w:hideMark/>
          </w:tcPr>
          <w:p w14:paraId="4D1F324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22</w:t>
            </w:r>
          </w:p>
        </w:tc>
        <w:tc>
          <w:tcPr>
            <w:tcW w:w="228" w:type="pct"/>
            <w:tcBorders>
              <w:top w:val="nil"/>
              <w:left w:val="single" w:sz="4" w:space="0" w:color="auto"/>
              <w:bottom w:val="nil"/>
              <w:right w:val="single" w:sz="4" w:space="0" w:color="auto"/>
            </w:tcBorders>
            <w:shd w:val="clear" w:color="000000" w:fill="D9D9D9"/>
            <w:noWrap/>
            <w:vAlign w:val="bottom"/>
            <w:hideMark/>
          </w:tcPr>
          <w:p w14:paraId="40D7E6D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22</w:t>
            </w:r>
          </w:p>
        </w:tc>
        <w:tc>
          <w:tcPr>
            <w:tcW w:w="228" w:type="pct"/>
            <w:tcBorders>
              <w:top w:val="nil"/>
              <w:left w:val="single" w:sz="4" w:space="0" w:color="auto"/>
              <w:bottom w:val="nil"/>
              <w:right w:val="single" w:sz="4" w:space="0" w:color="auto"/>
            </w:tcBorders>
            <w:shd w:val="clear" w:color="000000" w:fill="D9D9D9"/>
            <w:noWrap/>
            <w:vAlign w:val="bottom"/>
            <w:hideMark/>
          </w:tcPr>
          <w:p w14:paraId="35BFB04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20</w:t>
            </w:r>
          </w:p>
        </w:tc>
        <w:tc>
          <w:tcPr>
            <w:tcW w:w="228" w:type="pct"/>
            <w:tcBorders>
              <w:top w:val="nil"/>
              <w:left w:val="single" w:sz="4" w:space="0" w:color="auto"/>
              <w:bottom w:val="nil"/>
              <w:right w:val="single" w:sz="4" w:space="0" w:color="auto"/>
            </w:tcBorders>
            <w:shd w:val="clear" w:color="000000" w:fill="D9D9D9"/>
            <w:noWrap/>
            <w:vAlign w:val="bottom"/>
            <w:hideMark/>
          </w:tcPr>
          <w:p w14:paraId="15DA7C6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18</w:t>
            </w:r>
          </w:p>
        </w:tc>
        <w:tc>
          <w:tcPr>
            <w:tcW w:w="228" w:type="pct"/>
            <w:tcBorders>
              <w:top w:val="nil"/>
              <w:left w:val="single" w:sz="4" w:space="0" w:color="auto"/>
              <w:bottom w:val="nil"/>
              <w:right w:val="single" w:sz="4" w:space="0" w:color="auto"/>
            </w:tcBorders>
            <w:shd w:val="clear" w:color="000000" w:fill="D9D9D9"/>
            <w:noWrap/>
            <w:vAlign w:val="bottom"/>
            <w:hideMark/>
          </w:tcPr>
          <w:p w14:paraId="79E2F80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single" w:sz="4" w:space="0" w:color="auto"/>
              <w:bottom w:val="nil"/>
              <w:right w:val="single" w:sz="4" w:space="0" w:color="auto"/>
            </w:tcBorders>
            <w:shd w:val="clear" w:color="000000" w:fill="D9D9D9"/>
            <w:noWrap/>
            <w:vAlign w:val="bottom"/>
            <w:hideMark/>
          </w:tcPr>
          <w:p w14:paraId="1352B78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single" w:sz="4" w:space="0" w:color="auto"/>
              <w:bottom w:val="nil"/>
              <w:right w:val="single" w:sz="4" w:space="0" w:color="auto"/>
            </w:tcBorders>
            <w:shd w:val="clear" w:color="000000" w:fill="D9D9D9"/>
            <w:noWrap/>
            <w:vAlign w:val="bottom"/>
            <w:hideMark/>
          </w:tcPr>
          <w:p w14:paraId="6757A7D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40" w:type="pct"/>
            <w:tcBorders>
              <w:top w:val="nil"/>
              <w:left w:val="single" w:sz="4" w:space="0" w:color="auto"/>
              <w:bottom w:val="nil"/>
              <w:right w:val="single" w:sz="4" w:space="0" w:color="auto"/>
            </w:tcBorders>
            <w:shd w:val="clear" w:color="000000" w:fill="D9D9D9"/>
            <w:noWrap/>
            <w:vAlign w:val="bottom"/>
            <w:hideMark/>
          </w:tcPr>
          <w:p w14:paraId="28CF796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3A70BC5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single" w:sz="4" w:space="0" w:color="auto"/>
              <w:bottom w:val="nil"/>
              <w:right w:val="single" w:sz="8" w:space="0" w:color="auto"/>
            </w:tcBorders>
            <w:shd w:val="clear" w:color="000000" w:fill="D9D9D9"/>
            <w:noWrap/>
            <w:vAlign w:val="bottom"/>
            <w:hideMark/>
          </w:tcPr>
          <w:p w14:paraId="11F5DBE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550" w:type="pct"/>
            <w:tcBorders>
              <w:top w:val="nil"/>
              <w:left w:val="single" w:sz="8" w:space="0" w:color="auto"/>
              <w:bottom w:val="nil"/>
              <w:right w:val="single" w:sz="4" w:space="0" w:color="auto"/>
            </w:tcBorders>
            <w:shd w:val="clear" w:color="000000" w:fill="D9D9D9"/>
            <w:noWrap/>
            <w:vAlign w:val="center"/>
            <w:hideMark/>
          </w:tcPr>
          <w:p w14:paraId="2001EA4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241</w:t>
            </w:r>
          </w:p>
        </w:tc>
        <w:tc>
          <w:tcPr>
            <w:tcW w:w="327" w:type="pct"/>
            <w:tcBorders>
              <w:top w:val="nil"/>
              <w:left w:val="nil"/>
              <w:bottom w:val="nil"/>
              <w:right w:val="single" w:sz="8" w:space="0" w:color="auto"/>
            </w:tcBorders>
            <w:shd w:val="clear" w:color="000000" w:fill="D9D9D9"/>
            <w:noWrap/>
            <w:vAlign w:val="bottom"/>
            <w:hideMark/>
          </w:tcPr>
          <w:p w14:paraId="0485C34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441.0</w:t>
            </w:r>
          </w:p>
        </w:tc>
      </w:tr>
      <w:tr w:rsidR="0048616E" w:rsidRPr="0048616E" w14:paraId="62D3827B" w14:textId="77777777" w:rsidTr="0048616E">
        <w:trPr>
          <w:cantSplit/>
          <w:trHeight w:val="288"/>
        </w:trPr>
        <w:tc>
          <w:tcPr>
            <w:tcW w:w="228" w:type="pct"/>
            <w:tcBorders>
              <w:top w:val="nil"/>
              <w:left w:val="single" w:sz="8" w:space="0" w:color="auto"/>
              <w:bottom w:val="nil"/>
              <w:right w:val="single" w:sz="4" w:space="0" w:color="auto"/>
            </w:tcBorders>
            <w:shd w:val="clear" w:color="auto" w:fill="auto"/>
            <w:noWrap/>
            <w:vAlign w:val="bottom"/>
            <w:hideMark/>
          </w:tcPr>
          <w:p w14:paraId="501DE05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228" w:type="pct"/>
            <w:tcBorders>
              <w:top w:val="nil"/>
              <w:left w:val="nil"/>
              <w:bottom w:val="nil"/>
              <w:right w:val="single" w:sz="4" w:space="0" w:color="auto"/>
            </w:tcBorders>
            <w:shd w:val="clear" w:color="auto" w:fill="auto"/>
            <w:noWrap/>
            <w:vAlign w:val="bottom"/>
            <w:hideMark/>
          </w:tcPr>
          <w:p w14:paraId="253430D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40" w:type="pct"/>
            <w:tcBorders>
              <w:top w:val="nil"/>
              <w:left w:val="nil"/>
              <w:bottom w:val="nil"/>
              <w:right w:val="single" w:sz="4" w:space="0" w:color="auto"/>
            </w:tcBorders>
            <w:shd w:val="clear" w:color="auto" w:fill="auto"/>
            <w:noWrap/>
            <w:vAlign w:val="bottom"/>
            <w:hideMark/>
          </w:tcPr>
          <w:p w14:paraId="5E435E2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nil"/>
              <w:bottom w:val="nil"/>
              <w:right w:val="single" w:sz="4" w:space="0" w:color="auto"/>
            </w:tcBorders>
            <w:shd w:val="clear" w:color="auto" w:fill="auto"/>
            <w:noWrap/>
            <w:vAlign w:val="bottom"/>
            <w:hideMark/>
          </w:tcPr>
          <w:p w14:paraId="5980167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nil"/>
              <w:bottom w:val="nil"/>
              <w:right w:val="single" w:sz="4" w:space="0" w:color="auto"/>
            </w:tcBorders>
            <w:shd w:val="clear" w:color="auto" w:fill="auto"/>
            <w:noWrap/>
            <w:vAlign w:val="bottom"/>
            <w:hideMark/>
          </w:tcPr>
          <w:p w14:paraId="21EBEA8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nil"/>
              <w:bottom w:val="nil"/>
              <w:right w:val="single" w:sz="4" w:space="0" w:color="auto"/>
            </w:tcBorders>
            <w:shd w:val="clear" w:color="auto" w:fill="auto"/>
            <w:noWrap/>
            <w:vAlign w:val="bottom"/>
            <w:hideMark/>
          </w:tcPr>
          <w:p w14:paraId="7291994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nil"/>
              <w:bottom w:val="nil"/>
              <w:right w:val="single" w:sz="4" w:space="0" w:color="auto"/>
            </w:tcBorders>
            <w:shd w:val="clear" w:color="auto" w:fill="auto"/>
            <w:noWrap/>
            <w:vAlign w:val="bottom"/>
            <w:hideMark/>
          </w:tcPr>
          <w:p w14:paraId="56B14CB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19</w:t>
            </w:r>
          </w:p>
        </w:tc>
        <w:tc>
          <w:tcPr>
            <w:tcW w:w="228" w:type="pct"/>
            <w:tcBorders>
              <w:top w:val="nil"/>
              <w:left w:val="nil"/>
              <w:bottom w:val="nil"/>
              <w:right w:val="single" w:sz="4" w:space="0" w:color="auto"/>
            </w:tcBorders>
            <w:shd w:val="clear" w:color="auto" w:fill="auto"/>
            <w:noWrap/>
            <w:vAlign w:val="bottom"/>
            <w:hideMark/>
          </w:tcPr>
          <w:p w14:paraId="6ADA183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20</w:t>
            </w:r>
          </w:p>
        </w:tc>
        <w:tc>
          <w:tcPr>
            <w:tcW w:w="228" w:type="pct"/>
            <w:tcBorders>
              <w:top w:val="nil"/>
              <w:left w:val="nil"/>
              <w:bottom w:val="nil"/>
              <w:right w:val="single" w:sz="4" w:space="0" w:color="auto"/>
            </w:tcBorders>
            <w:shd w:val="clear" w:color="auto" w:fill="auto"/>
            <w:noWrap/>
            <w:vAlign w:val="bottom"/>
            <w:hideMark/>
          </w:tcPr>
          <w:p w14:paraId="4BE01E9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22</w:t>
            </w:r>
          </w:p>
        </w:tc>
        <w:tc>
          <w:tcPr>
            <w:tcW w:w="228" w:type="pct"/>
            <w:tcBorders>
              <w:top w:val="nil"/>
              <w:left w:val="nil"/>
              <w:bottom w:val="nil"/>
              <w:right w:val="single" w:sz="4" w:space="0" w:color="auto"/>
            </w:tcBorders>
            <w:shd w:val="clear" w:color="auto" w:fill="auto"/>
            <w:noWrap/>
            <w:vAlign w:val="bottom"/>
            <w:hideMark/>
          </w:tcPr>
          <w:p w14:paraId="7001953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22</w:t>
            </w:r>
          </w:p>
        </w:tc>
        <w:tc>
          <w:tcPr>
            <w:tcW w:w="228" w:type="pct"/>
            <w:tcBorders>
              <w:top w:val="nil"/>
              <w:left w:val="nil"/>
              <w:bottom w:val="nil"/>
              <w:right w:val="single" w:sz="4" w:space="0" w:color="auto"/>
            </w:tcBorders>
            <w:shd w:val="clear" w:color="auto" w:fill="auto"/>
            <w:noWrap/>
            <w:vAlign w:val="bottom"/>
            <w:hideMark/>
          </w:tcPr>
          <w:p w14:paraId="07C53D9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20</w:t>
            </w:r>
          </w:p>
        </w:tc>
        <w:tc>
          <w:tcPr>
            <w:tcW w:w="228" w:type="pct"/>
            <w:tcBorders>
              <w:top w:val="nil"/>
              <w:left w:val="nil"/>
              <w:bottom w:val="nil"/>
              <w:right w:val="single" w:sz="4" w:space="0" w:color="auto"/>
            </w:tcBorders>
            <w:shd w:val="clear" w:color="auto" w:fill="auto"/>
            <w:noWrap/>
            <w:vAlign w:val="bottom"/>
            <w:hideMark/>
          </w:tcPr>
          <w:p w14:paraId="34D873B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18</w:t>
            </w:r>
          </w:p>
        </w:tc>
        <w:tc>
          <w:tcPr>
            <w:tcW w:w="228" w:type="pct"/>
            <w:tcBorders>
              <w:top w:val="nil"/>
              <w:left w:val="nil"/>
              <w:bottom w:val="nil"/>
              <w:right w:val="single" w:sz="4" w:space="0" w:color="auto"/>
            </w:tcBorders>
            <w:shd w:val="clear" w:color="auto" w:fill="auto"/>
            <w:noWrap/>
            <w:vAlign w:val="bottom"/>
            <w:hideMark/>
          </w:tcPr>
          <w:p w14:paraId="6EDD081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nil"/>
              <w:bottom w:val="nil"/>
              <w:right w:val="single" w:sz="4" w:space="0" w:color="auto"/>
            </w:tcBorders>
            <w:shd w:val="clear" w:color="auto" w:fill="auto"/>
            <w:noWrap/>
            <w:vAlign w:val="bottom"/>
            <w:hideMark/>
          </w:tcPr>
          <w:p w14:paraId="308CC39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nil"/>
              <w:bottom w:val="nil"/>
              <w:right w:val="single" w:sz="4" w:space="0" w:color="auto"/>
            </w:tcBorders>
            <w:shd w:val="clear" w:color="auto" w:fill="auto"/>
            <w:noWrap/>
            <w:vAlign w:val="bottom"/>
            <w:hideMark/>
          </w:tcPr>
          <w:p w14:paraId="2338FC6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40" w:type="pct"/>
            <w:tcBorders>
              <w:top w:val="nil"/>
              <w:left w:val="nil"/>
              <w:bottom w:val="nil"/>
              <w:right w:val="single" w:sz="4" w:space="0" w:color="auto"/>
            </w:tcBorders>
            <w:shd w:val="clear" w:color="auto" w:fill="auto"/>
            <w:noWrap/>
            <w:vAlign w:val="bottom"/>
            <w:hideMark/>
          </w:tcPr>
          <w:p w14:paraId="5C3704B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nil"/>
              <w:bottom w:val="nil"/>
              <w:right w:val="single" w:sz="4" w:space="0" w:color="auto"/>
            </w:tcBorders>
            <w:shd w:val="clear" w:color="auto" w:fill="auto"/>
            <w:noWrap/>
            <w:vAlign w:val="bottom"/>
            <w:hideMark/>
          </w:tcPr>
          <w:p w14:paraId="45BD5E9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nil"/>
              <w:bottom w:val="nil"/>
              <w:right w:val="single" w:sz="8" w:space="0" w:color="auto"/>
            </w:tcBorders>
            <w:shd w:val="clear" w:color="auto" w:fill="auto"/>
            <w:noWrap/>
            <w:vAlign w:val="bottom"/>
            <w:hideMark/>
          </w:tcPr>
          <w:p w14:paraId="0CE191F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550" w:type="pct"/>
            <w:tcBorders>
              <w:top w:val="nil"/>
              <w:left w:val="nil"/>
              <w:bottom w:val="nil"/>
              <w:right w:val="single" w:sz="4" w:space="0" w:color="auto"/>
            </w:tcBorders>
            <w:shd w:val="clear" w:color="auto" w:fill="auto"/>
            <w:noWrap/>
            <w:vAlign w:val="center"/>
            <w:hideMark/>
          </w:tcPr>
          <w:p w14:paraId="44AA119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242</w:t>
            </w:r>
          </w:p>
        </w:tc>
        <w:tc>
          <w:tcPr>
            <w:tcW w:w="327" w:type="pct"/>
            <w:tcBorders>
              <w:top w:val="nil"/>
              <w:left w:val="nil"/>
              <w:bottom w:val="nil"/>
              <w:right w:val="single" w:sz="8" w:space="0" w:color="auto"/>
            </w:tcBorders>
            <w:shd w:val="clear" w:color="auto" w:fill="auto"/>
            <w:noWrap/>
            <w:vAlign w:val="bottom"/>
            <w:hideMark/>
          </w:tcPr>
          <w:p w14:paraId="4B71ABA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442.6</w:t>
            </w:r>
          </w:p>
        </w:tc>
      </w:tr>
      <w:tr w:rsidR="0048616E" w:rsidRPr="0048616E" w14:paraId="0B99BDFC" w14:textId="77777777" w:rsidTr="0048616E">
        <w:trPr>
          <w:cantSplit/>
          <w:trHeight w:val="288"/>
        </w:trPr>
        <w:tc>
          <w:tcPr>
            <w:tcW w:w="228" w:type="pct"/>
            <w:tcBorders>
              <w:top w:val="nil"/>
              <w:left w:val="single" w:sz="8" w:space="0" w:color="auto"/>
              <w:bottom w:val="nil"/>
              <w:right w:val="single" w:sz="4" w:space="0" w:color="auto"/>
            </w:tcBorders>
            <w:shd w:val="clear" w:color="000000" w:fill="D9D9D9"/>
            <w:noWrap/>
            <w:vAlign w:val="bottom"/>
            <w:hideMark/>
          </w:tcPr>
          <w:p w14:paraId="67418DD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58EB2CD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40" w:type="pct"/>
            <w:tcBorders>
              <w:top w:val="nil"/>
              <w:left w:val="single" w:sz="4" w:space="0" w:color="auto"/>
              <w:bottom w:val="nil"/>
              <w:right w:val="single" w:sz="4" w:space="0" w:color="auto"/>
            </w:tcBorders>
            <w:shd w:val="clear" w:color="000000" w:fill="D9D9D9"/>
            <w:noWrap/>
            <w:vAlign w:val="bottom"/>
            <w:hideMark/>
          </w:tcPr>
          <w:p w14:paraId="51236B9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56E2C6D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single" w:sz="4" w:space="0" w:color="auto"/>
              <w:bottom w:val="nil"/>
              <w:right w:val="single" w:sz="4" w:space="0" w:color="auto"/>
            </w:tcBorders>
            <w:shd w:val="clear" w:color="000000" w:fill="D9D9D9"/>
            <w:noWrap/>
            <w:vAlign w:val="bottom"/>
            <w:hideMark/>
          </w:tcPr>
          <w:p w14:paraId="54F2D0D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single" w:sz="4" w:space="0" w:color="auto"/>
              <w:bottom w:val="nil"/>
              <w:right w:val="single" w:sz="4" w:space="0" w:color="auto"/>
            </w:tcBorders>
            <w:shd w:val="clear" w:color="000000" w:fill="D9D9D9"/>
            <w:noWrap/>
            <w:vAlign w:val="bottom"/>
            <w:hideMark/>
          </w:tcPr>
          <w:p w14:paraId="0241A9F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single" w:sz="4" w:space="0" w:color="auto"/>
              <w:bottom w:val="nil"/>
              <w:right w:val="single" w:sz="4" w:space="0" w:color="auto"/>
            </w:tcBorders>
            <w:shd w:val="clear" w:color="000000" w:fill="D9D9D9"/>
            <w:noWrap/>
            <w:vAlign w:val="bottom"/>
            <w:hideMark/>
          </w:tcPr>
          <w:p w14:paraId="2C20FEA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19</w:t>
            </w:r>
          </w:p>
        </w:tc>
        <w:tc>
          <w:tcPr>
            <w:tcW w:w="228" w:type="pct"/>
            <w:tcBorders>
              <w:top w:val="nil"/>
              <w:left w:val="single" w:sz="4" w:space="0" w:color="auto"/>
              <w:bottom w:val="nil"/>
              <w:right w:val="single" w:sz="4" w:space="0" w:color="auto"/>
            </w:tcBorders>
            <w:shd w:val="clear" w:color="000000" w:fill="D9D9D9"/>
            <w:noWrap/>
            <w:vAlign w:val="bottom"/>
            <w:hideMark/>
          </w:tcPr>
          <w:p w14:paraId="08D63BC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20</w:t>
            </w:r>
          </w:p>
        </w:tc>
        <w:tc>
          <w:tcPr>
            <w:tcW w:w="228" w:type="pct"/>
            <w:tcBorders>
              <w:top w:val="nil"/>
              <w:left w:val="single" w:sz="4" w:space="0" w:color="auto"/>
              <w:bottom w:val="nil"/>
              <w:right w:val="single" w:sz="4" w:space="0" w:color="auto"/>
            </w:tcBorders>
            <w:shd w:val="clear" w:color="000000" w:fill="D9D9D9"/>
            <w:noWrap/>
            <w:vAlign w:val="bottom"/>
            <w:hideMark/>
          </w:tcPr>
          <w:p w14:paraId="1DC08D2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22</w:t>
            </w:r>
          </w:p>
        </w:tc>
        <w:tc>
          <w:tcPr>
            <w:tcW w:w="228" w:type="pct"/>
            <w:tcBorders>
              <w:top w:val="nil"/>
              <w:left w:val="single" w:sz="4" w:space="0" w:color="auto"/>
              <w:bottom w:val="nil"/>
              <w:right w:val="single" w:sz="4" w:space="0" w:color="auto"/>
            </w:tcBorders>
            <w:shd w:val="clear" w:color="000000" w:fill="D9D9D9"/>
            <w:noWrap/>
            <w:vAlign w:val="bottom"/>
            <w:hideMark/>
          </w:tcPr>
          <w:p w14:paraId="7EF4B43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22</w:t>
            </w:r>
          </w:p>
        </w:tc>
        <w:tc>
          <w:tcPr>
            <w:tcW w:w="228" w:type="pct"/>
            <w:tcBorders>
              <w:top w:val="nil"/>
              <w:left w:val="single" w:sz="4" w:space="0" w:color="auto"/>
              <w:bottom w:val="nil"/>
              <w:right w:val="single" w:sz="4" w:space="0" w:color="auto"/>
            </w:tcBorders>
            <w:shd w:val="clear" w:color="000000" w:fill="D9D9D9"/>
            <w:noWrap/>
            <w:vAlign w:val="bottom"/>
            <w:hideMark/>
          </w:tcPr>
          <w:p w14:paraId="0CB1822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20</w:t>
            </w:r>
          </w:p>
        </w:tc>
        <w:tc>
          <w:tcPr>
            <w:tcW w:w="228" w:type="pct"/>
            <w:tcBorders>
              <w:top w:val="nil"/>
              <w:left w:val="single" w:sz="4" w:space="0" w:color="auto"/>
              <w:bottom w:val="nil"/>
              <w:right w:val="single" w:sz="4" w:space="0" w:color="auto"/>
            </w:tcBorders>
            <w:shd w:val="clear" w:color="000000" w:fill="D9D9D9"/>
            <w:noWrap/>
            <w:vAlign w:val="bottom"/>
            <w:hideMark/>
          </w:tcPr>
          <w:p w14:paraId="10DB27F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19</w:t>
            </w:r>
          </w:p>
        </w:tc>
        <w:tc>
          <w:tcPr>
            <w:tcW w:w="228" w:type="pct"/>
            <w:tcBorders>
              <w:top w:val="nil"/>
              <w:left w:val="single" w:sz="4" w:space="0" w:color="auto"/>
              <w:bottom w:val="nil"/>
              <w:right w:val="single" w:sz="4" w:space="0" w:color="auto"/>
            </w:tcBorders>
            <w:shd w:val="clear" w:color="000000" w:fill="D9D9D9"/>
            <w:noWrap/>
            <w:vAlign w:val="bottom"/>
            <w:hideMark/>
          </w:tcPr>
          <w:p w14:paraId="429872F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single" w:sz="4" w:space="0" w:color="auto"/>
              <w:bottom w:val="nil"/>
              <w:right w:val="single" w:sz="4" w:space="0" w:color="auto"/>
            </w:tcBorders>
            <w:shd w:val="clear" w:color="000000" w:fill="D9D9D9"/>
            <w:noWrap/>
            <w:vAlign w:val="bottom"/>
            <w:hideMark/>
          </w:tcPr>
          <w:p w14:paraId="6D7E3CF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single" w:sz="4" w:space="0" w:color="auto"/>
              <w:bottom w:val="nil"/>
              <w:right w:val="single" w:sz="4" w:space="0" w:color="auto"/>
            </w:tcBorders>
            <w:shd w:val="clear" w:color="000000" w:fill="D9D9D9"/>
            <w:noWrap/>
            <w:vAlign w:val="bottom"/>
            <w:hideMark/>
          </w:tcPr>
          <w:p w14:paraId="1EF609D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40" w:type="pct"/>
            <w:tcBorders>
              <w:top w:val="nil"/>
              <w:left w:val="single" w:sz="4" w:space="0" w:color="auto"/>
              <w:bottom w:val="nil"/>
              <w:right w:val="single" w:sz="4" w:space="0" w:color="auto"/>
            </w:tcBorders>
            <w:shd w:val="clear" w:color="000000" w:fill="D9D9D9"/>
            <w:noWrap/>
            <w:vAlign w:val="bottom"/>
            <w:hideMark/>
          </w:tcPr>
          <w:p w14:paraId="5FE4D18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6847000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single" w:sz="4" w:space="0" w:color="auto"/>
              <w:bottom w:val="nil"/>
              <w:right w:val="single" w:sz="8" w:space="0" w:color="auto"/>
            </w:tcBorders>
            <w:shd w:val="clear" w:color="000000" w:fill="D9D9D9"/>
            <w:noWrap/>
            <w:vAlign w:val="bottom"/>
            <w:hideMark/>
          </w:tcPr>
          <w:p w14:paraId="06D8300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550" w:type="pct"/>
            <w:tcBorders>
              <w:top w:val="nil"/>
              <w:left w:val="single" w:sz="8" w:space="0" w:color="auto"/>
              <w:bottom w:val="nil"/>
              <w:right w:val="single" w:sz="4" w:space="0" w:color="auto"/>
            </w:tcBorders>
            <w:shd w:val="clear" w:color="000000" w:fill="D9D9D9"/>
            <w:noWrap/>
            <w:vAlign w:val="center"/>
            <w:hideMark/>
          </w:tcPr>
          <w:p w14:paraId="2EB68A0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243</w:t>
            </w:r>
          </w:p>
        </w:tc>
        <w:tc>
          <w:tcPr>
            <w:tcW w:w="327" w:type="pct"/>
            <w:tcBorders>
              <w:top w:val="nil"/>
              <w:left w:val="nil"/>
              <w:bottom w:val="nil"/>
              <w:right w:val="single" w:sz="8" w:space="0" w:color="auto"/>
            </w:tcBorders>
            <w:shd w:val="clear" w:color="000000" w:fill="D9D9D9"/>
            <w:noWrap/>
            <w:vAlign w:val="bottom"/>
            <w:hideMark/>
          </w:tcPr>
          <w:p w14:paraId="2BDAFFF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444.1</w:t>
            </w:r>
          </w:p>
        </w:tc>
      </w:tr>
      <w:tr w:rsidR="0048616E" w:rsidRPr="0048616E" w14:paraId="309E6FC5" w14:textId="77777777" w:rsidTr="0048616E">
        <w:trPr>
          <w:cantSplit/>
          <w:trHeight w:val="288"/>
        </w:trPr>
        <w:tc>
          <w:tcPr>
            <w:tcW w:w="228" w:type="pct"/>
            <w:tcBorders>
              <w:top w:val="nil"/>
              <w:left w:val="single" w:sz="8" w:space="0" w:color="auto"/>
              <w:bottom w:val="nil"/>
              <w:right w:val="single" w:sz="4" w:space="0" w:color="auto"/>
            </w:tcBorders>
            <w:shd w:val="clear" w:color="auto" w:fill="auto"/>
            <w:noWrap/>
            <w:vAlign w:val="bottom"/>
            <w:hideMark/>
          </w:tcPr>
          <w:p w14:paraId="241A229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228" w:type="pct"/>
            <w:tcBorders>
              <w:top w:val="nil"/>
              <w:left w:val="nil"/>
              <w:bottom w:val="nil"/>
              <w:right w:val="single" w:sz="4" w:space="0" w:color="auto"/>
            </w:tcBorders>
            <w:shd w:val="clear" w:color="auto" w:fill="auto"/>
            <w:noWrap/>
            <w:vAlign w:val="bottom"/>
            <w:hideMark/>
          </w:tcPr>
          <w:p w14:paraId="19AD137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40" w:type="pct"/>
            <w:tcBorders>
              <w:top w:val="nil"/>
              <w:left w:val="nil"/>
              <w:bottom w:val="nil"/>
              <w:right w:val="single" w:sz="4" w:space="0" w:color="auto"/>
            </w:tcBorders>
            <w:shd w:val="clear" w:color="auto" w:fill="auto"/>
            <w:noWrap/>
            <w:vAlign w:val="bottom"/>
            <w:hideMark/>
          </w:tcPr>
          <w:p w14:paraId="1FD02FD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nil"/>
              <w:bottom w:val="nil"/>
              <w:right w:val="single" w:sz="4" w:space="0" w:color="auto"/>
            </w:tcBorders>
            <w:shd w:val="clear" w:color="auto" w:fill="auto"/>
            <w:noWrap/>
            <w:vAlign w:val="bottom"/>
            <w:hideMark/>
          </w:tcPr>
          <w:p w14:paraId="10C9329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nil"/>
              <w:bottom w:val="nil"/>
              <w:right w:val="single" w:sz="4" w:space="0" w:color="auto"/>
            </w:tcBorders>
            <w:shd w:val="clear" w:color="auto" w:fill="auto"/>
            <w:noWrap/>
            <w:vAlign w:val="bottom"/>
            <w:hideMark/>
          </w:tcPr>
          <w:p w14:paraId="11A7782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nil"/>
              <w:bottom w:val="nil"/>
              <w:right w:val="single" w:sz="4" w:space="0" w:color="auto"/>
            </w:tcBorders>
            <w:shd w:val="clear" w:color="auto" w:fill="auto"/>
            <w:noWrap/>
            <w:vAlign w:val="bottom"/>
            <w:hideMark/>
          </w:tcPr>
          <w:p w14:paraId="60B8E56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nil"/>
              <w:bottom w:val="nil"/>
              <w:right w:val="single" w:sz="4" w:space="0" w:color="auto"/>
            </w:tcBorders>
            <w:shd w:val="clear" w:color="auto" w:fill="auto"/>
            <w:noWrap/>
            <w:vAlign w:val="bottom"/>
            <w:hideMark/>
          </w:tcPr>
          <w:p w14:paraId="30448E1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19</w:t>
            </w:r>
          </w:p>
        </w:tc>
        <w:tc>
          <w:tcPr>
            <w:tcW w:w="228" w:type="pct"/>
            <w:tcBorders>
              <w:top w:val="nil"/>
              <w:left w:val="nil"/>
              <w:bottom w:val="nil"/>
              <w:right w:val="single" w:sz="4" w:space="0" w:color="auto"/>
            </w:tcBorders>
            <w:shd w:val="clear" w:color="auto" w:fill="auto"/>
            <w:noWrap/>
            <w:vAlign w:val="bottom"/>
            <w:hideMark/>
          </w:tcPr>
          <w:p w14:paraId="510B9F4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21</w:t>
            </w:r>
          </w:p>
        </w:tc>
        <w:tc>
          <w:tcPr>
            <w:tcW w:w="228" w:type="pct"/>
            <w:tcBorders>
              <w:top w:val="nil"/>
              <w:left w:val="nil"/>
              <w:bottom w:val="nil"/>
              <w:right w:val="single" w:sz="4" w:space="0" w:color="auto"/>
            </w:tcBorders>
            <w:shd w:val="clear" w:color="auto" w:fill="auto"/>
            <w:noWrap/>
            <w:vAlign w:val="bottom"/>
            <w:hideMark/>
          </w:tcPr>
          <w:p w14:paraId="45EA7D5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22</w:t>
            </w:r>
          </w:p>
        </w:tc>
        <w:tc>
          <w:tcPr>
            <w:tcW w:w="228" w:type="pct"/>
            <w:tcBorders>
              <w:top w:val="nil"/>
              <w:left w:val="nil"/>
              <w:bottom w:val="nil"/>
              <w:right w:val="single" w:sz="4" w:space="0" w:color="auto"/>
            </w:tcBorders>
            <w:shd w:val="clear" w:color="auto" w:fill="auto"/>
            <w:noWrap/>
            <w:vAlign w:val="bottom"/>
            <w:hideMark/>
          </w:tcPr>
          <w:p w14:paraId="4FD6AFC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22</w:t>
            </w:r>
          </w:p>
        </w:tc>
        <w:tc>
          <w:tcPr>
            <w:tcW w:w="228" w:type="pct"/>
            <w:tcBorders>
              <w:top w:val="nil"/>
              <w:left w:val="nil"/>
              <w:bottom w:val="nil"/>
              <w:right w:val="single" w:sz="4" w:space="0" w:color="auto"/>
            </w:tcBorders>
            <w:shd w:val="clear" w:color="auto" w:fill="auto"/>
            <w:noWrap/>
            <w:vAlign w:val="bottom"/>
            <w:hideMark/>
          </w:tcPr>
          <w:p w14:paraId="7A21F18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20</w:t>
            </w:r>
          </w:p>
        </w:tc>
        <w:tc>
          <w:tcPr>
            <w:tcW w:w="228" w:type="pct"/>
            <w:tcBorders>
              <w:top w:val="nil"/>
              <w:left w:val="nil"/>
              <w:bottom w:val="nil"/>
              <w:right w:val="single" w:sz="4" w:space="0" w:color="auto"/>
            </w:tcBorders>
            <w:shd w:val="clear" w:color="auto" w:fill="auto"/>
            <w:noWrap/>
            <w:vAlign w:val="bottom"/>
            <w:hideMark/>
          </w:tcPr>
          <w:p w14:paraId="033AD30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19</w:t>
            </w:r>
          </w:p>
        </w:tc>
        <w:tc>
          <w:tcPr>
            <w:tcW w:w="228" w:type="pct"/>
            <w:tcBorders>
              <w:top w:val="nil"/>
              <w:left w:val="nil"/>
              <w:bottom w:val="nil"/>
              <w:right w:val="single" w:sz="4" w:space="0" w:color="auto"/>
            </w:tcBorders>
            <w:shd w:val="clear" w:color="auto" w:fill="auto"/>
            <w:noWrap/>
            <w:vAlign w:val="bottom"/>
            <w:hideMark/>
          </w:tcPr>
          <w:p w14:paraId="02BDB1F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nil"/>
              <w:bottom w:val="nil"/>
              <w:right w:val="single" w:sz="4" w:space="0" w:color="auto"/>
            </w:tcBorders>
            <w:shd w:val="clear" w:color="auto" w:fill="auto"/>
            <w:noWrap/>
            <w:vAlign w:val="bottom"/>
            <w:hideMark/>
          </w:tcPr>
          <w:p w14:paraId="426234F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nil"/>
              <w:bottom w:val="nil"/>
              <w:right w:val="single" w:sz="4" w:space="0" w:color="auto"/>
            </w:tcBorders>
            <w:shd w:val="clear" w:color="auto" w:fill="auto"/>
            <w:noWrap/>
            <w:vAlign w:val="bottom"/>
            <w:hideMark/>
          </w:tcPr>
          <w:p w14:paraId="4C95DFF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40" w:type="pct"/>
            <w:tcBorders>
              <w:top w:val="nil"/>
              <w:left w:val="nil"/>
              <w:bottom w:val="nil"/>
              <w:right w:val="single" w:sz="4" w:space="0" w:color="auto"/>
            </w:tcBorders>
            <w:shd w:val="clear" w:color="auto" w:fill="auto"/>
            <w:noWrap/>
            <w:vAlign w:val="bottom"/>
            <w:hideMark/>
          </w:tcPr>
          <w:p w14:paraId="2CBD871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nil"/>
              <w:bottom w:val="nil"/>
              <w:right w:val="single" w:sz="4" w:space="0" w:color="auto"/>
            </w:tcBorders>
            <w:shd w:val="clear" w:color="auto" w:fill="auto"/>
            <w:noWrap/>
            <w:vAlign w:val="bottom"/>
            <w:hideMark/>
          </w:tcPr>
          <w:p w14:paraId="7DF4ED1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nil"/>
              <w:bottom w:val="nil"/>
              <w:right w:val="single" w:sz="8" w:space="0" w:color="auto"/>
            </w:tcBorders>
            <w:shd w:val="clear" w:color="auto" w:fill="auto"/>
            <w:noWrap/>
            <w:vAlign w:val="bottom"/>
            <w:hideMark/>
          </w:tcPr>
          <w:p w14:paraId="3839C80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550" w:type="pct"/>
            <w:tcBorders>
              <w:top w:val="nil"/>
              <w:left w:val="nil"/>
              <w:bottom w:val="nil"/>
              <w:right w:val="single" w:sz="4" w:space="0" w:color="auto"/>
            </w:tcBorders>
            <w:shd w:val="clear" w:color="auto" w:fill="auto"/>
            <w:noWrap/>
            <w:vAlign w:val="center"/>
            <w:hideMark/>
          </w:tcPr>
          <w:p w14:paraId="1BBC9C6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244</w:t>
            </w:r>
          </w:p>
        </w:tc>
        <w:tc>
          <w:tcPr>
            <w:tcW w:w="327" w:type="pct"/>
            <w:tcBorders>
              <w:top w:val="nil"/>
              <w:left w:val="nil"/>
              <w:bottom w:val="nil"/>
              <w:right w:val="single" w:sz="8" w:space="0" w:color="auto"/>
            </w:tcBorders>
            <w:shd w:val="clear" w:color="auto" w:fill="auto"/>
            <w:noWrap/>
            <w:vAlign w:val="bottom"/>
            <w:hideMark/>
          </w:tcPr>
          <w:p w14:paraId="2DC9C52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445.8</w:t>
            </w:r>
          </w:p>
        </w:tc>
      </w:tr>
      <w:tr w:rsidR="0048616E" w:rsidRPr="0048616E" w14:paraId="33CDCA1D" w14:textId="77777777" w:rsidTr="0048616E">
        <w:trPr>
          <w:cantSplit/>
          <w:trHeight w:val="288"/>
        </w:trPr>
        <w:tc>
          <w:tcPr>
            <w:tcW w:w="228" w:type="pct"/>
            <w:tcBorders>
              <w:top w:val="nil"/>
              <w:left w:val="single" w:sz="8" w:space="0" w:color="auto"/>
              <w:bottom w:val="nil"/>
              <w:right w:val="single" w:sz="4" w:space="0" w:color="auto"/>
            </w:tcBorders>
            <w:shd w:val="clear" w:color="000000" w:fill="D9D9D9"/>
            <w:noWrap/>
            <w:vAlign w:val="bottom"/>
            <w:hideMark/>
          </w:tcPr>
          <w:p w14:paraId="4932AE4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3854F89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40" w:type="pct"/>
            <w:tcBorders>
              <w:top w:val="nil"/>
              <w:left w:val="single" w:sz="4" w:space="0" w:color="auto"/>
              <w:bottom w:val="nil"/>
              <w:right w:val="single" w:sz="4" w:space="0" w:color="auto"/>
            </w:tcBorders>
            <w:shd w:val="clear" w:color="000000" w:fill="D9D9D9"/>
            <w:noWrap/>
            <w:vAlign w:val="bottom"/>
            <w:hideMark/>
          </w:tcPr>
          <w:p w14:paraId="2ED0A88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15DEBC7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single" w:sz="4" w:space="0" w:color="auto"/>
              <w:bottom w:val="nil"/>
              <w:right w:val="single" w:sz="4" w:space="0" w:color="auto"/>
            </w:tcBorders>
            <w:shd w:val="clear" w:color="000000" w:fill="D9D9D9"/>
            <w:noWrap/>
            <w:vAlign w:val="bottom"/>
            <w:hideMark/>
          </w:tcPr>
          <w:p w14:paraId="1CF1885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single" w:sz="4" w:space="0" w:color="auto"/>
              <w:bottom w:val="nil"/>
              <w:right w:val="single" w:sz="4" w:space="0" w:color="auto"/>
            </w:tcBorders>
            <w:shd w:val="clear" w:color="000000" w:fill="D9D9D9"/>
            <w:noWrap/>
            <w:vAlign w:val="bottom"/>
            <w:hideMark/>
          </w:tcPr>
          <w:p w14:paraId="79071F6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single" w:sz="4" w:space="0" w:color="auto"/>
              <w:bottom w:val="nil"/>
              <w:right w:val="single" w:sz="4" w:space="0" w:color="auto"/>
            </w:tcBorders>
            <w:shd w:val="clear" w:color="000000" w:fill="D9D9D9"/>
            <w:noWrap/>
            <w:vAlign w:val="bottom"/>
            <w:hideMark/>
          </w:tcPr>
          <w:p w14:paraId="214DABE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19</w:t>
            </w:r>
          </w:p>
        </w:tc>
        <w:tc>
          <w:tcPr>
            <w:tcW w:w="228" w:type="pct"/>
            <w:tcBorders>
              <w:top w:val="nil"/>
              <w:left w:val="single" w:sz="4" w:space="0" w:color="auto"/>
              <w:bottom w:val="nil"/>
              <w:right w:val="single" w:sz="4" w:space="0" w:color="auto"/>
            </w:tcBorders>
            <w:shd w:val="clear" w:color="000000" w:fill="D9D9D9"/>
            <w:noWrap/>
            <w:vAlign w:val="bottom"/>
            <w:hideMark/>
          </w:tcPr>
          <w:p w14:paraId="3BC8C15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21</w:t>
            </w:r>
          </w:p>
        </w:tc>
        <w:tc>
          <w:tcPr>
            <w:tcW w:w="228" w:type="pct"/>
            <w:tcBorders>
              <w:top w:val="nil"/>
              <w:left w:val="single" w:sz="4" w:space="0" w:color="auto"/>
              <w:bottom w:val="nil"/>
              <w:right w:val="single" w:sz="4" w:space="0" w:color="auto"/>
            </w:tcBorders>
            <w:shd w:val="clear" w:color="000000" w:fill="D9D9D9"/>
            <w:noWrap/>
            <w:vAlign w:val="bottom"/>
            <w:hideMark/>
          </w:tcPr>
          <w:p w14:paraId="1FAD18B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22</w:t>
            </w:r>
          </w:p>
        </w:tc>
        <w:tc>
          <w:tcPr>
            <w:tcW w:w="228" w:type="pct"/>
            <w:tcBorders>
              <w:top w:val="nil"/>
              <w:left w:val="single" w:sz="4" w:space="0" w:color="auto"/>
              <w:bottom w:val="nil"/>
              <w:right w:val="single" w:sz="4" w:space="0" w:color="auto"/>
            </w:tcBorders>
            <w:shd w:val="clear" w:color="000000" w:fill="D9D9D9"/>
            <w:noWrap/>
            <w:vAlign w:val="bottom"/>
            <w:hideMark/>
          </w:tcPr>
          <w:p w14:paraId="4E99171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22</w:t>
            </w:r>
          </w:p>
        </w:tc>
        <w:tc>
          <w:tcPr>
            <w:tcW w:w="228" w:type="pct"/>
            <w:tcBorders>
              <w:top w:val="nil"/>
              <w:left w:val="single" w:sz="4" w:space="0" w:color="auto"/>
              <w:bottom w:val="nil"/>
              <w:right w:val="single" w:sz="4" w:space="0" w:color="auto"/>
            </w:tcBorders>
            <w:shd w:val="clear" w:color="000000" w:fill="D9D9D9"/>
            <w:noWrap/>
            <w:vAlign w:val="bottom"/>
            <w:hideMark/>
          </w:tcPr>
          <w:p w14:paraId="6217B08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21</w:t>
            </w:r>
          </w:p>
        </w:tc>
        <w:tc>
          <w:tcPr>
            <w:tcW w:w="228" w:type="pct"/>
            <w:tcBorders>
              <w:top w:val="nil"/>
              <w:left w:val="single" w:sz="4" w:space="0" w:color="auto"/>
              <w:bottom w:val="nil"/>
              <w:right w:val="single" w:sz="4" w:space="0" w:color="auto"/>
            </w:tcBorders>
            <w:shd w:val="clear" w:color="000000" w:fill="D9D9D9"/>
            <w:noWrap/>
            <w:vAlign w:val="bottom"/>
            <w:hideMark/>
          </w:tcPr>
          <w:p w14:paraId="41DD4AA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19</w:t>
            </w:r>
          </w:p>
        </w:tc>
        <w:tc>
          <w:tcPr>
            <w:tcW w:w="228" w:type="pct"/>
            <w:tcBorders>
              <w:top w:val="nil"/>
              <w:left w:val="single" w:sz="4" w:space="0" w:color="auto"/>
              <w:bottom w:val="nil"/>
              <w:right w:val="single" w:sz="4" w:space="0" w:color="auto"/>
            </w:tcBorders>
            <w:shd w:val="clear" w:color="000000" w:fill="D9D9D9"/>
            <w:noWrap/>
            <w:vAlign w:val="bottom"/>
            <w:hideMark/>
          </w:tcPr>
          <w:p w14:paraId="6186717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single" w:sz="4" w:space="0" w:color="auto"/>
              <w:bottom w:val="nil"/>
              <w:right w:val="single" w:sz="4" w:space="0" w:color="auto"/>
            </w:tcBorders>
            <w:shd w:val="clear" w:color="000000" w:fill="D9D9D9"/>
            <w:noWrap/>
            <w:vAlign w:val="bottom"/>
            <w:hideMark/>
          </w:tcPr>
          <w:p w14:paraId="7DBBB8E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single" w:sz="4" w:space="0" w:color="auto"/>
              <w:bottom w:val="nil"/>
              <w:right w:val="single" w:sz="4" w:space="0" w:color="auto"/>
            </w:tcBorders>
            <w:shd w:val="clear" w:color="000000" w:fill="D9D9D9"/>
            <w:noWrap/>
            <w:vAlign w:val="bottom"/>
            <w:hideMark/>
          </w:tcPr>
          <w:p w14:paraId="25B215A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40" w:type="pct"/>
            <w:tcBorders>
              <w:top w:val="nil"/>
              <w:left w:val="single" w:sz="4" w:space="0" w:color="auto"/>
              <w:bottom w:val="nil"/>
              <w:right w:val="single" w:sz="4" w:space="0" w:color="auto"/>
            </w:tcBorders>
            <w:shd w:val="clear" w:color="000000" w:fill="D9D9D9"/>
            <w:noWrap/>
            <w:vAlign w:val="bottom"/>
            <w:hideMark/>
          </w:tcPr>
          <w:p w14:paraId="3BF5219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4616CF6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single" w:sz="4" w:space="0" w:color="auto"/>
              <w:bottom w:val="nil"/>
              <w:right w:val="single" w:sz="8" w:space="0" w:color="auto"/>
            </w:tcBorders>
            <w:shd w:val="clear" w:color="000000" w:fill="D9D9D9"/>
            <w:noWrap/>
            <w:vAlign w:val="bottom"/>
            <w:hideMark/>
          </w:tcPr>
          <w:p w14:paraId="7420C1E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550" w:type="pct"/>
            <w:tcBorders>
              <w:top w:val="nil"/>
              <w:left w:val="single" w:sz="8" w:space="0" w:color="auto"/>
              <w:bottom w:val="nil"/>
              <w:right w:val="single" w:sz="4" w:space="0" w:color="auto"/>
            </w:tcBorders>
            <w:shd w:val="clear" w:color="000000" w:fill="D9D9D9"/>
            <w:noWrap/>
            <w:vAlign w:val="center"/>
            <w:hideMark/>
          </w:tcPr>
          <w:p w14:paraId="27BB4F9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245</w:t>
            </w:r>
          </w:p>
        </w:tc>
        <w:tc>
          <w:tcPr>
            <w:tcW w:w="327" w:type="pct"/>
            <w:tcBorders>
              <w:top w:val="nil"/>
              <w:left w:val="nil"/>
              <w:bottom w:val="nil"/>
              <w:right w:val="single" w:sz="8" w:space="0" w:color="auto"/>
            </w:tcBorders>
            <w:shd w:val="clear" w:color="000000" w:fill="D9D9D9"/>
            <w:noWrap/>
            <w:vAlign w:val="bottom"/>
            <w:hideMark/>
          </w:tcPr>
          <w:p w14:paraId="57E97F8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447.4</w:t>
            </w:r>
          </w:p>
        </w:tc>
      </w:tr>
      <w:tr w:rsidR="0048616E" w:rsidRPr="0048616E" w14:paraId="190BF157" w14:textId="77777777" w:rsidTr="0048616E">
        <w:trPr>
          <w:cantSplit/>
          <w:trHeight w:val="288"/>
        </w:trPr>
        <w:tc>
          <w:tcPr>
            <w:tcW w:w="228" w:type="pct"/>
            <w:tcBorders>
              <w:top w:val="nil"/>
              <w:left w:val="single" w:sz="8" w:space="0" w:color="auto"/>
              <w:bottom w:val="nil"/>
              <w:right w:val="single" w:sz="4" w:space="0" w:color="auto"/>
            </w:tcBorders>
            <w:shd w:val="clear" w:color="auto" w:fill="auto"/>
            <w:noWrap/>
            <w:vAlign w:val="bottom"/>
            <w:hideMark/>
          </w:tcPr>
          <w:p w14:paraId="78CF883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228" w:type="pct"/>
            <w:tcBorders>
              <w:top w:val="nil"/>
              <w:left w:val="nil"/>
              <w:bottom w:val="nil"/>
              <w:right w:val="single" w:sz="4" w:space="0" w:color="auto"/>
            </w:tcBorders>
            <w:shd w:val="clear" w:color="auto" w:fill="auto"/>
            <w:noWrap/>
            <w:vAlign w:val="bottom"/>
            <w:hideMark/>
          </w:tcPr>
          <w:p w14:paraId="4CAA4D7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40" w:type="pct"/>
            <w:tcBorders>
              <w:top w:val="nil"/>
              <w:left w:val="nil"/>
              <w:bottom w:val="nil"/>
              <w:right w:val="single" w:sz="4" w:space="0" w:color="auto"/>
            </w:tcBorders>
            <w:shd w:val="clear" w:color="auto" w:fill="auto"/>
            <w:noWrap/>
            <w:vAlign w:val="bottom"/>
            <w:hideMark/>
          </w:tcPr>
          <w:p w14:paraId="3C6BE9F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nil"/>
              <w:bottom w:val="nil"/>
              <w:right w:val="single" w:sz="4" w:space="0" w:color="auto"/>
            </w:tcBorders>
            <w:shd w:val="clear" w:color="auto" w:fill="auto"/>
            <w:noWrap/>
            <w:vAlign w:val="bottom"/>
            <w:hideMark/>
          </w:tcPr>
          <w:p w14:paraId="12FB60A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nil"/>
              <w:bottom w:val="nil"/>
              <w:right w:val="single" w:sz="4" w:space="0" w:color="auto"/>
            </w:tcBorders>
            <w:shd w:val="clear" w:color="auto" w:fill="auto"/>
            <w:noWrap/>
            <w:vAlign w:val="bottom"/>
            <w:hideMark/>
          </w:tcPr>
          <w:p w14:paraId="50B6C74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nil"/>
              <w:bottom w:val="nil"/>
              <w:right w:val="single" w:sz="4" w:space="0" w:color="auto"/>
            </w:tcBorders>
            <w:shd w:val="clear" w:color="auto" w:fill="auto"/>
            <w:noWrap/>
            <w:vAlign w:val="bottom"/>
            <w:hideMark/>
          </w:tcPr>
          <w:p w14:paraId="0F087B0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nil"/>
              <w:bottom w:val="nil"/>
              <w:right w:val="single" w:sz="4" w:space="0" w:color="auto"/>
            </w:tcBorders>
            <w:shd w:val="clear" w:color="auto" w:fill="auto"/>
            <w:noWrap/>
            <w:vAlign w:val="bottom"/>
            <w:hideMark/>
          </w:tcPr>
          <w:p w14:paraId="5364EC9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19</w:t>
            </w:r>
          </w:p>
        </w:tc>
        <w:tc>
          <w:tcPr>
            <w:tcW w:w="228" w:type="pct"/>
            <w:tcBorders>
              <w:top w:val="nil"/>
              <w:left w:val="nil"/>
              <w:bottom w:val="nil"/>
              <w:right w:val="single" w:sz="4" w:space="0" w:color="auto"/>
            </w:tcBorders>
            <w:shd w:val="clear" w:color="auto" w:fill="auto"/>
            <w:noWrap/>
            <w:vAlign w:val="bottom"/>
            <w:hideMark/>
          </w:tcPr>
          <w:p w14:paraId="61D58BB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21</w:t>
            </w:r>
          </w:p>
        </w:tc>
        <w:tc>
          <w:tcPr>
            <w:tcW w:w="228" w:type="pct"/>
            <w:tcBorders>
              <w:top w:val="nil"/>
              <w:left w:val="nil"/>
              <w:bottom w:val="nil"/>
              <w:right w:val="single" w:sz="4" w:space="0" w:color="auto"/>
            </w:tcBorders>
            <w:shd w:val="clear" w:color="auto" w:fill="auto"/>
            <w:noWrap/>
            <w:vAlign w:val="bottom"/>
            <w:hideMark/>
          </w:tcPr>
          <w:p w14:paraId="585EA98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23</w:t>
            </w:r>
          </w:p>
        </w:tc>
        <w:tc>
          <w:tcPr>
            <w:tcW w:w="228" w:type="pct"/>
            <w:tcBorders>
              <w:top w:val="nil"/>
              <w:left w:val="nil"/>
              <w:bottom w:val="nil"/>
              <w:right w:val="single" w:sz="4" w:space="0" w:color="auto"/>
            </w:tcBorders>
            <w:shd w:val="clear" w:color="auto" w:fill="auto"/>
            <w:noWrap/>
            <w:vAlign w:val="bottom"/>
            <w:hideMark/>
          </w:tcPr>
          <w:p w14:paraId="429B628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22</w:t>
            </w:r>
          </w:p>
        </w:tc>
        <w:tc>
          <w:tcPr>
            <w:tcW w:w="228" w:type="pct"/>
            <w:tcBorders>
              <w:top w:val="nil"/>
              <w:left w:val="nil"/>
              <w:bottom w:val="nil"/>
              <w:right w:val="single" w:sz="4" w:space="0" w:color="auto"/>
            </w:tcBorders>
            <w:shd w:val="clear" w:color="auto" w:fill="auto"/>
            <w:noWrap/>
            <w:vAlign w:val="bottom"/>
            <w:hideMark/>
          </w:tcPr>
          <w:p w14:paraId="5E1FF33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21</w:t>
            </w:r>
          </w:p>
        </w:tc>
        <w:tc>
          <w:tcPr>
            <w:tcW w:w="228" w:type="pct"/>
            <w:tcBorders>
              <w:top w:val="nil"/>
              <w:left w:val="nil"/>
              <w:bottom w:val="nil"/>
              <w:right w:val="single" w:sz="4" w:space="0" w:color="auto"/>
            </w:tcBorders>
            <w:shd w:val="clear" w:color="auto" w:fill="auto"/>
            <w:noWrap/>
            <w:vAlign w:val="bottom"/>
            <w:hideMark/>
          </w:tcPr>
          <w:p w14:paraId="0AC26FD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19</w:t>
            </w:r>
          </w:p>
        </w:tc>
        <w:tc>
          <w:tcPr>
            <w:tcW w:w="228" w:type="pct"/>
            <w:tcBorders>
              <w:top w:val="nil"/>
              <w:left w:val="nil"/>
              <w:bottom w:val="nil"/>
              <w:right w:val="single" w:sz="4" w:space="0" w:color="auto"/>
            </w:tcBorders>
            <w:shd w:val="clear" w:color="auto" w:fill="auto"/>
            <w:noWrap/>
            <w:vAlign w:val="bottom"/>
            <w:hideMark/>
          </w:tcPr>
          <w:p w14:paraId="6048F29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nil"/>
              <w:bottom w:val="nil"/>
              <w:right w:val="single" w:sz="4" w:space="0" w:color="auto"/>
            </w:tcBorders>
            <w:shd w:val="clear" w:color="auto" w:fill="auto"/>
            <w:noWrap/>
            <w:vAlign w:val="bottom"/>
            <w:hideMark/>
          </w:tcPr>
          <w:p w14:paraId="698FEEE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nil"/>
              <w:bottom w:val="nil"/>
              <w:right w:val="single" w:sz="4" w:space="0" w:color="auto"/>
            </w:tcBorders>
            <w:shd w:val="clear" w:color="auto" w:fill="auto"/>
            <w:noWrap/>
            <w:vAlign w:val="bottom"/>
            <w:hideMark/>
          </w:tcPr>
          <w:p w14:paraId="51CE43B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40" w:type="pct"/>
            <w:tcBorders>
              <w:top w:val="nil"/>
              <w:left w:val="nil"/>
              <w:bottom w:val="nil"/>
              <w:right w:val="single" w:sz="4" w:space="0" w:color="auto"/>
            </w:tcBorders>
            <w:shd w:val="clear" w:color="auto" w:fill="auto"/>
            <w:noWrap/>
            <w:vAlign w:val="bottom"/>
            <w:hideMark/>
          </w:tcPr>
          <w:p w14:paraId="71092EE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nil"/>
              <w:bottom w:val="nil"/>
              <w:right w:val="single" w:sz="4" w:space="0" w:color="auto"/>
            </w:tcBorders>
            <w:shd w:val="clear" w:color="auto" w:fill="auto"/>
            <w:noWrap/>
            <w:vAlign w:val="bottom"/>
            <w:hideMark/>
          </w:tcPr>
          <w:p w14:paraId="0859492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nil"/>
              <w:bottom w:val="nil"/>
              <w:right w:val="single" w:sz="8" w:space="0" w:color="auto"/>
            </w:tcBorders>
            <w:shd w:val="clear" w:color="auto" w:fill="auto"/>
            <w:noWrap/>
            <w:vAlign w:val="bottom"/>
            <w:hideMark/>
          </w:tcPr>
          <w:p w14:paraId="64594DE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550" w:type="pct"/>
            <w:tcBorders>
              <w:top w:val="nil"/>
              <w:left w:val="nil"/>
              <w:bottom w:val="nil"/>
              <w:right w:val="single" w:sz="4" w:space="0" w:color="auto"/>
            </w:tcBorders>
            <w:shd w:val="clear" w:color="auto" w:fill="auto"/>
            <w:noWrap/>
            <w:vAlign w:val="center"/>
            <w:hideMark/>
          </w:tcPr>
          <w:p w14:paraId="510DF80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246</w:t>
            </w:r>
          </w:p>
        </w:tc>
        <w:tc>
          <w:tcPr>
            <w:tcW w:w="327" w:type="pct"/>
            <w:tcBorders>
              <w:top w:val="nil"/>
              <w:left w:val="nil"/>
              <w:bottom w:val="nil"/>
              <w:right w:val="single" w:sz="8" w:space="0" w:color="auto"/>
            </w:tcBorders>
            <w:shd w:val="clear" w:color="auto" w:fill="auto"/>
            <w:noWrap/>
            <w:vAlign w:val="bottom"/>
            <w:hideMark/>
          </w:tcPr>
          <w:p w14:paraId="1FF1C47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449.1</w:t>
            </w:r>
          </w:p>
        </w:tc>
      </w:tr>
      <w:tr w:rsidR="0048616E" w:rsidRPr="0048616E" w14:paraId="4AF21DD9" w14:textId="77777777" w:rsidTr="0048616E">
        <w:trPr>
          <w:cantSplit/>
          <w:trHeight w:val="288"/>
        </w:trPr>
        <w:tc>
          <w:tcPr>
            <w:tcW w:w="228" w:type="pct"/>
            <w:tcBorders>
              <w:top w:val="nil"/>
              <w:left w:val="single" w:sz="8" w:space="0" w:color="auto"/>
              <w:bottom w:val="nil"/>
              <w:right w:val="single" w:sz="4" w:space="0" w:color="auto"/>
            </w:tcBorders>
            <w:shd w:val="clear" w:color="000000" w:fill="D9D9D9"/>
            <w:noWrap/>
            <w:vAlign w:val="bottom"/>
            <w:hideMark/>
          </w:tcPr>
          <w:p w14:paraId="7A3648B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0F911BA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40" w:type="pct"/>
            <w:tcBorders>
              <w:top w:val="nil"/>
              <w:left w:val="single" w:sz="4" w:space="0" w:color="auto"/>
              <w:bottom w:val="nil"/>
              <w:right w:val="single" w:sz="4" w:space="0" w:color="auto"/>
            </w:tcBorders>
            <w:shd w:val="clear" w:color="000000" w:fill="D9D9D9"/>
            <w:noWrap/>
            <w:vAlign w:val="bottom"/>
            <w:hideMark/>
          </w:tcPr>
          <w:p w14:paraId="4CDDC65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730E725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single" w:sz="4" w:space="0" w:color="auto"/>
              <w:bottom w:val="nil"/>
              <w:right w:val="single" w:sz="4" w:space="0" w:color="auto"/>
            </w:tcBorders>
            <w:shd w:val="clear" w:color="000000" w:fill="D9D9D9"/>
            <w:noWrap/>
            <w:vAlign w:val="bottom"/>
            <w:hideMark/>
          </w:tcPr>
          <w:p w14:paraId="0C46183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single" w:sz="4" w:space="0" w:color="auto"/>
              <w:bottom w:val="nil"/>
              <w:right w:val="single" w:sz="4" w:space="0" w:color="auto"/>
            </w:tcBorders>
            <w:shd w:val="clear" w:color="000000" w:fill="D9D9D9"/>
            <w:noWrap/>
            <w:vAlign w:val="bottom"/>
            <w:hideMark/>
          </w:tcPr>
          <w:p w14:paraId="781B423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single" w:sz="4" w:space="0" w:color="auto"/>
              <w:bottom w:val="nil"/>
              <w:right w:val="single" w:sz="4" w:space="0" w:color="auto"/>
            </w:tcBorders>
            <w:shd w:val="clear" w:color="000000" w:fill="D9D9D9"/>
            <w:noWrap/>
            <w:vAlign w:val="bottom"/>
            <w:hideMark/>
          </w:tcPr>
          <w:p w14:paraId="48C7B16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19</w:t>
            </w:r>
          </w:p>
        </w:tc>
        <w:tc>
          <w:tcPr>
            <w:tcW w:w="228" w:type="pct"/>
            <w:tcBorders>
              <w:top w:val="nil"/>
              <w:left w:val="single" w:sz="4" w:space="0" w:color="auto"/>
              <w:bottom w:val="nil"/>
              <w:right w:val="single" w:sz="4" w:space="0" w:color="auto"/>
            </w:tcBorders>
            <w:shd w:val="clear" w:color="000000" w:fill="D9D9D9"/>
            <w:noWrap/>
            <w:vAlign w:val="bottom"/>
            <w:hideMark/>
          </w:tcPr>
          <w:p w14:paraId="2FECFD6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21</w:t>
            </w:r>
          </w:p>
        </w:tc>
        <w:tc>
          <w:tcPr>
            <w:tcW w:w="228" w:type="pct"/>
            <w:tcBorders>
              <w:top w:val="nil"/>
              <w:left w:val="single" w:sz="4" w:space="0" w:color="auto"/>
              <w:bottom w:val="nil"/>
              <w:right w:val="single" w:sz="4" w:space="0" w:color="auto"/>
            </w:tcBorders>
            <w:shd w:val="clear" w:color="000000" w:fill="D9D9D9"/>
            <w:noWrap/>
            <w:vAlign w:val="bottom"/>
            <w:hideMark/>
          </w:tcPr>
          <w:p w14:paraId="31C23B7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23</w:t>
            </w:r>
          </w:p>
        </w:tc>
        <w:tc>
          <w:tcPr>
            <w:tcW w:w="228" w:type="pct"/>
            <w:tcBorders>
              <w:top w:val="nil"/>
              <w:left w:val="single" w:sz="4" w:space="0" w:color="auto"/>
              <w:bottom w:val="nil"/>
              <w:right w:val="single" w:sz="4" w:space="0" w:color="auto"/>
            </w:tcBorders>
            <w:shd w:val="clear" w:color="000000" w:fill="D9D9D9"/>
            <w:noWrap/>
            <w:vAlign w:val="bottom"/>
            <w:hideMark/>
          </w:tcPr>
          <w:p w14:paraId="03706FB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23</w:t>
            </w:r>
          </w:p>
        </w:tc>
        <w:tc>
          <w:tcPr>
            <w:tcW w:w="228" w:type="pct"/>
            <w:tcBorders>
              <w:top w:val="nil"/>
              <w:left w:val="single" w:sz="4" w:space="0" w:color="auto"/>
              <w:bottom w:val="nil"/>
              <w:right w:val="single" w:sz="4" w:space="0" w:color="auto"/>
            </w:tcBorders>
            <w:shd w:val="clear" w:color="000000" w:fill="D9D9D9"/>
            <w:noWrap/>
            <w:vAlign w:val="bottom"/>
            <w:hideMark/>
          </w:tcPr>
          <w:p w14:paraId="0B7B9D4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21</w:t>
            </w:r>
          </w:p>
        </w:tc>
        <w:tc>
          <w:tcPr>
            <w:tcW w:w="228" w:type="pct"/>
            <w:tcBorders>
              <w:top w:val="nil"/>
              <w:left w:val="single" w:sz="4" w:space="0" w:color="auto"/>
              <w:bottom w:val="nil"/>
              <w:right w:val="single" w:sz="4" w:space="0" w:color="auto"/>
            </w:tcBorders>
            <w:shd w:val="clear" w:color="000000" w:fill="D9D9D9"/>
            <w:noWrap/>
            <w:vAlign w:val="bottom"/>
            <w:hideMark/>
          </w:tcPr>
          <w:p w14:paraId="204C4FD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19</w:t>
            </w:r>
          </w:p>
        </w:tc>
        <w:tc>
          <w:tcPr>
            <w:tcW w:w="228" w:type="pct"/>
            <w:tcBorders>
              <w:top w:val="nil"/>
              <w:left w:val="single" w:sz="4" w:space="0" w:color="auto"/>
              <w:bottom w:val="nil"/>
              <w:right w:val="single" w:sz="4" w:space="0" w:color="auto"/>
            </w:tcBorders>
            <w:shd w:val="clear" w:color="000000" w:fill="D9D9D9"/>
            <w:noWrap/>
            <w:vAlign w:val="bottom"/>
            <w:hideMark/>
          </w:tcPr>
          <w:p w14:paraId="2A9F5EF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single" w:sz="4" w:space="0" w:color="auto"/>
              <w:bottom w:val="nil"/>
              <w:right w:val="single" w:sz="4" w:space="0" w:color="auto"/>
            </w:tcBorders>
            <w:shd w:val="clear" w:color="000000" w:fill="D9D9D9"/>
            <w:noWrap/>
            <w:vAlign w:val="bottom"/>
            <w:hideMark/>
          </w:tcPr>
          <w:p w14:paraId="3F0B199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single" w:sz="4" w:space="0" w:color="auto"/>
              <w:bottom w:val="nil"/>
              <w:right w:val="single" w:sz="4" w:space="0" w:color="auto"/>
            </w:tcBorders>
            <w:shd w:val="clear" w:color="000000" w:fill="D9D9D9"/>
            <w:noWrap/>
            <w:vAlign w:val="bottom"/>
            <w:hideMark/>
          </w:tcPr>
          <w:p w14:paraId="27E1E3B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40" w:type="pct"/>
            <w:tcBorders>
              <w:top w:val="nil"/>
              <w:left w:val="single" w:sz="4" w:space="0" w:color="auto"/>
              <w:bottom w:val="nil"/>
              <w:right w:val="single" w:sz="4" w:space="0" w:color="auto"/>
            </w:tcBorders>
            <w:shd w:val="clear" w:color="000000" w:fill="D9D9D9"/>
            <w:noWrap/>
            <w:vAlign w:val="bottom"/>
            <w:hideMark/>
          </w:tcPr>
          <w:p w14:paraId="1FE8C05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3F28791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single" w:sz="4" w:space="0" w:color="auto"/>
              <w:bottom w:val="nil"/>
              <w:right w:val="single" w:sz="8" w:space="0" w:color="auto"/>
            </w:tcBorders>
            <w:shd w:val="clear" w:color="000000" w:fill="D9D9D9"/>
            <w:noWrap/>
            <w:vAlign w:val="bottom"/>
            <w:hideMark/>
          </w:tcPr>
          <w:p w14:paraId="0EB94D6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550" w:type="pct"/>
            <w:tcBorders>
              <w:top w:val="nil"/>
              <w:left w:val="single" w:sz="8" w:space="0" w:color="auto"/>
              <w:bottom w:val="nil"/>
              <w:right w:val="single" w:sz="4" w:space="0" w:color="auto"/>
            </w:tcBorders>
            <w:shd w:val="clear" w:color="000000" w:fill="D9D9D9"/>
            <w:noWrap/>
            <w:vAlign w:val="center"/>
            <w:hideMark/>
          </w:tcPr>
          <w:p w14:paraId="75DA51A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247</w:t>
            </w:r>
          </w:p>
        </w:tc>
        <w:tc>
          <w:tcPr>
            <w:tcW w:w="327" w:type="pct"/>
            <w:tcBorders>
              <w:top w:val="nil"/>
              <w:left w:val="nil"/>
              <w:bottom w:val="nil"/>
              <w:right w:val="single" w:sz="8" w:space="0" w:color="auto"/>
            </w:tcBorders>
            <w:shd w:val="clear" w:color="000000" w:fill="D9D9D9"/>
            <w:noWrap/>
            <w:vAlign w:val="bottom"/>
            <w:hideMark/>
          </w:tcPr>
          <w:p w14:paraId="537BAEE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450.7</w:t>
            </w:r>
          </w:p>
        </w:tc>
      </w:tr>
      <w:tr w:rsidR="0048616E" w:rsidRPr="0048616E" w14:paraId="43D828EA" w14:textId="77777777" w:rsidTr="0048616E">
        <w:trPr>
          <w:cantSplit/>
          <w:trHeight w:val="288"/>
        </w:trPr>
        <w:tc>
          <w:tcPr>
            <w:tcW w:w="228" w:type="pct"/>
            <w:tcBorders>
              <w:top w:val="nil"/>
              <w:left w:val="single" w:sz="8" w:space="0" w:color="auto"/>
              <w:bottom w:val="nil"/>
              <w:right w:val="single" w:sz="4" w:space="0" w:color="auto"/>
            </w:tcBorders>
            <w:shd w:val="clear" w:color="auto" w:fill="auto"/>
            <w:noWrap/>
            <w:vAlign w:val="bottom"/>
            <w:hideMark/>
          </w:tcPr>
          <w:p w14:paraId="456FFBA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228" w:type="pct"/>
            <w:tcBorders>
              <w:top w:val="nil"/>
              <w:left w:val="nil"/>
              <w:bottom w:val="nil"/>
              <w:right w:val="single" w:sz="4" w:space="0" w:color="auto"/>
            </w:tcBorders>
            <w:shd w:val="clear" w:color="auto" w:fill="auto"/>
            <w:noWrap/>
            <w:vAlign w:val="bottom"/>
            <w:hideMark/>
          </w:tcPr>
          <w:p w14:paraId="741700A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40" w:type="pct"/>
            <w:tcBorders>
              <w:top w:val="nil"/>
              <w:left w:val="nil"/>
              <w:bottom w:val="nil"/>
              <w:right w:val="single" w:sz="4" w:space="0" w:color="auto"/>
            </w:tcBorders>
            <w:shd w:val="clear" w:color="auto" w:fill="auto"/>
            <w:noWrap/>
            <w:vAlign w:val="bottom"/>
            <w:hideMark/>
          </w:tcPr>
          <w:p w14:paraId="317FDFB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nil"/>
              <w:bottom w:val="nil"/>
              <w:right w:val="single" w:sz="4" w:space="0" w:color="auto"/>
            </w:tcBorders>
            <w:shd w:val="clear" w:color="auto" w:fill="auto"/>
            <w:noWrap/>
            <w:vAlign w:val="bottom"/>
            <w:hideMark/>
          </w:tcPr>
          <w:p w14:paraId="11B6C81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nil"/>
              <w:bottom w:val="nil"/>
              <w:right w:val="single" w:sz="4" w:space="0" w:color="auto"/>
            </w:tcBorders>
            <w:shd w:val="clear" w:color="auto" w:fill="auto"/>
            <w:noWrap/>
            <w:vAlign w:val="bottom"/>
            <w:hideMark/>
          </w:tcPr>
          <w:p w14:paraId="2C2745A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nil"/>
              <w:bottom w:val="nil"/>
              <w:right w:val="single" w:sz="4" w:space="0" w:color="auto"/>
            </w:tcBorders>
            <w:shd w:val="clear" w:color="auto" w:fill="auto"/>
            <w:noWrap/>
            <w:vAlign w:val="bottom"/>
            <w:hideMark/>
          </w:tcPr>
          <w:p w14:paraId="79A7874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nil"/>
              <w:bottom w:val="nil"/>
              <w:right w:val="single" w:sz="4" w:space="0" w:color="auto"/>
            </w:tcBorders>
            <w:shd w:val="clear" w:color="auto" w:fill="auto"/>
            <w:noWrap/>
            <w:vAlign w:val="bottom"/>
            <w:hideMark/>
          </w:tcPr>
          <w:p w14:paraId="2AFCD14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19</w:t>
            </w:r>
          </w:p>
        </w:tc>
        <w:tc>
          <w:tcPr>
            <w:tcW w:w="228" w:type="pct"/>
            <w:tcBorders>
              <w:top w:val="nil"/>
              <w:left w:val="nil"/>
              <w:bottom w:val="nil"/>
              <w:right w:val="single" w:sz="4" w:space="0" w:color="auto"/>
            </w:tcBorders>
            <w:shd w:val="clear" w:color="auto" w:fill="auto"/>
            <w:noWrap/>
            <w:vAlign w:val="bottom"/>
            <w:hideMark/>
          </w:tcPr>
          <w:p w14:paraId="3FF59CF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22</w:t>
            </w:r>
          </w:p>
        </w:tc>
        <w:tc>
          <w:tcPr>
            <w:tcW w:w="228" w:type="pct"/>
            <w:tcBorders>
              <w:top w:val="nil"/>
              <w:left w:val="nil"/>
              <w:bottom w:val="nil"/>
              <w:right w:val="single" w:sz="4" w:space="0" w:color="auto"/>
            </w:tcBorders>
            <w:shd w:val="clear" w:color="auto" w:fill="auto"/>
            <w:noWrap/>
            <w:vAlign w:val="bottom"/>
            <w:hideMark/>
          </w:tcPr>
          <w:p w14:paraId="4C94439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23</w:t>
            </w:r>
          </w:p>
        </w:tc>
        <w:tc>
          <w:tcPr>
            <w:tcW w:w="228" w:type="pct"/>
            <w:tcBorders>
              <w:top w:val="nil"/>
              <w:left w:val="nil"/>
              <w:bottom w:val="nil"/>
              <w:right w:val="single" w:sz="4" w:space="0" w:color="auto"/>
            </w:tcBorders>
            <w:shd w:val="clear" w:color="auto" w:fill="auto"/>
            <w:noWrap/>
            <w:vAlign w:val="bottom"/>
            <w:hideMark/>
          </w:tcPr>
          <w:p w14:paraId="6EF2D69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23</w:t>
            </w:r>
          </w:p>
        </w:tc>
        <w:tc>
          <w:tcPr>
            <w:tcW w:w="228" w:type="pct"/>
            <w:tcBorders>
              <w:top w:val="nil"/>
              <w:left w:val="nil"/>
              <w:bottom w:val="nil"/>
              <w:right w:val="single" w:sz="4" w:space="0" w:color="auto"/>
            </w:tcBorders>
            <w:shd w:val="clear" w:color="auto" w:fill="auto"/>
            <w:noWrap/>
            <w:vAlign w:val="bottom"/>
            <w:hideMark/>
          </w:tcPr>
          <w:p w14:paraId="751F690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21</w:t>
            </w:r>
          </w:p>
        </w:tc>
        <w:tc>
          <w:tcPr>
            <w:tcW w:w="228" w:type="pct"/>
            <w:tcBorders>
              <w:top w:val="nil"/>
              <w:left w:val="nil"/>
              <w:bottom w:val="nil"/>
              <w:right w:val="single" w:sz="4" w:space="0" w:color="auto"/>
            </w:tcBorders>
            <w:shd w:val="clear" w:color="auto" w:fill="auto"/>
            <w:noWrap/>
            <w:vAlign w:val="bottom"/>
            <w:hideMark/>
          </w:tcPr>
          <w:p w14:paraId="510CE2E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19</w:t>
            </w:r>
          </w:p>
        </w:tc>
        <w:tc>
          <w:tcPr>
            <w:tcW w:w="228" w:type="pct"/>
            <w:tcBorders>
              <w:top w:val="nil"/>
              <w:left w:val="nil"/>
              <w:bottom w:val="nil"/>
              <w:right w:val="single" w:sz="4" w:space="0" w:color="auto"/>
            </w:tcBorders>
            <w:shd w:val="clear" w:color="auto" w:fill="auto"/>
            <w:noWrap/>
            <w:vAlign w:val="bottom"/>
            <w:hideMark/>
          </w:tcPr>
          <w:p w14:paraId="766A462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nil"/>
              <w:bottom w:val="nil"/>
              <w:right w:val="single" w:sz="4" w:space="0" w:color="auto"/>
            </w:tcBorders>
            <w:shd w:val="clear" w:color="auto" w:fill="auto"/>
            <w:noWrap/>
            <w:vAlign w:val="bottom"/>
            <w:hideMark/>
          </w:tcPr>
          <w:p w14:paraId="661359B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nil"/>
              <w:bottom w:val="nil"/>
              <w:right w:val="single" w:sz="4" w:space="0" w:color="auto"/>
            </w:tcBorders>
            <w:shd w:val="clear" w:color="auto" w:fill="auto"/>
            <w:noWrap/>
            <w:vAlign w:val="bottom"/>
            <w:hideMark/>
          </w:tcPr>
          <w:p w14:paraId="0F66411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40" w:type="pct"/>
            <w:tcBorders>
              <w:top w:val="nil"/>
              <w:left w:val="nil"/>
              <w:bottom w:val="nil"/>
              <w:right w:val="single" w:sz="4" w:space="0" w:color="auto"/>
            </w:tcBorders>
            <w:shd w:val="clear" w:color="auto" w:fill="auto"/>
            <w:noWrap/>
            <w:vAlign w:val="bottom"/>
            <w:hideMark/>
          </w:tcPr>
          <w:p w14:paraId="60DACC6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nil"/>
              <w:bottom w:val="nil"/>
              <w:right w:val="single" w:sz="4" w:space="0" w:color="auto"/>
            </w:tcBorders>
            <w:shd w:val="clear" w:color="auto" w:fill="auto"/>
            <w:noWrap/>
            <w:vAlign w:val="bottom"/>
            <w:hideMark/>
          </w:tcPr>
          <w:p w14:paraId="44E0006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nil"/>
              <w:bottom w:val="nil"/>
              <w:right w:val="single" w:sz="8" w:space="0" w:color="auto"/>
            </w:tcBorders>
            <w:shd w:val="clear" w:color="auto" w:fill="auto"/>
            <w:noWrap/>
            <w:vAlign w:val="bottom"/>
            <w:hideMark/>
          </w:tcPr>
          <w:p w14:paraId="607C54B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550" w:type="pct"/>
            <w:tcBorders>
              <w:top w:val="nil"/>
              <w:left w:val="nil"/>
              <w:bottom w:val="nil"/>
              <w:right w:val="single" w:sz="4" w:space="0" w:color="auto"/>
            </w:tcBorders>
            <w:shd w:val="clear" w:color="auto" w:fill="auto"/>
            <w:noWrap/>
            <w:vAlign w:val="center"/>
            <w:hideMark/>
          </w:tcPr>
          <w:p w14:paraId="1CCB06D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248</w:t>
            </w:r>
          </w:p>
        </w:tc>
        <w:tc>
          <w:tcPr>
            <w:tcW w:w="327" w:type="pct"/>
            <w:tcBorders>
              <w:top w:val="nil"/>
              <w:left w:val="nil"/>
              <w:bottom w:val="nil"/>
              <w:right w:val="single" w:sz="8" w:space="0" w:color="auto"/>
            </w:tcBorders>
            <w:shd w:val="clear" w:color="auto" w:fill="auto"/>
            <w:noWrap/>
            <w:vAlign w:val="bottom"/>
            <w:hideMark/>
          </w:tcPr>
          <w:p w14:paraId="33D314F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452.4</w:t>
            </w:r>
          </w:p>
        </w:tc>
      </w:tr>
      <w:tr w:rsidR="0048616E" w:rsidRPr="0048616E" w14:paraId="24205A6D" w14:textId="77777777" w:rsidTr="0048616E">
        <w:trPr>
          <w:cantSplit/>
          <w:trHeight w:val="288"/>
        </w:trPr>
        <w:tc>
          <w:tcPr>
            <w:tcW w:w="228" w:type="pct"/>
            <w:tcBorders>
              <w:top w:val="nil"/>
              <w:left w:val="single" w:sz="8" w:space="0" w:color="auto"/>
              <w:bottom w:val="nil"/>
              <w:right w:val="single" w:sz="4" w:space="0" w:color="auto"/>
            </w:tcBorders>
            <w:shd w:val="clear" w:color="000000" w:fill="D9D9D9"/>
            <w:noWrap/>
            <w:vAlign w:val="bottom"/>
            <w:hideMark/>
          </w:tcPr>
          <w:p w14:paraId="56A6630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48323BC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40" w:type="pct"/>
            <w:tcBorders>
              <w:top w:val="nil"/>
              <w:left w:val="single" w:sz="4" w:space="0" w:color="auto"/>
              <w:bottom w:val="nil"/>
              <w:right w:val="single" w:sz="4" w:space="0" w:color="auto"/>
            </w:tcBorders>
            <w:shd w:val="clear" w:color="000000" w:fill="D9D9D9"/>
            <w:noWrap/>
            <w:vAlign w:val="bottom"/>
            <w:hideMark/>
          </w:tcPr>
          <w:p w14:paraId="4A2CA75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2E1BE70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single" w:sz="4" w:space="0" w:color="auto"/>
              <w:bottom w:val="nil"/>
              <w:right w:val="single" w:sz="4" w:space="0" w:color="auto"/>
            </w:tcBorders>
            <w:shd w:val="clear" w:color="000000" w:fill="D9D9D9"/>
            <w:noWrap/>
            <w:vAlign w:val="bottom"/>
            <w:hideMark/>
          </w:tcPr>
          <w:p w14:paraId="7F7BDDF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single" w:sz="4" w:space="0" w:color="auto"/>
              <w:bottom w:val="nil"/>
              <w:right w:val="single" w:sz="4" w:space="0" w:color="auto"/>
            </w:tcBorders>
            <w:shd w:val="clear" w:color="000000" w:fill="D9D9D9"/>
            <w:noWrap/>
            <w:vAlign w:val="bottom"/>
            <w:hideMark/>
          </w:tcPr>
          <w:p w14:paraId="4E007EA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single" w:sz="4" w:space="0" w:color="auto"/>
              <w:bottom w:val="nil"/>
              <w:right w:val="single" w:sz="4" w:space="0" w:color="auto"/>
            </w:tcBorders>
            <w:shd w:val="clear" w:color="000000" w:fill="D9D9D9"/>
            <w:noWrap/>
            <w:vAlign w:val="bottom"/>
            <w:hideMark/>
          </w:tcPr>
          <w:p w14:paraId="04072EE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19</w:t>
            </w:r>
          </w:p>
        </w:tc>
        <w:tc>
          <w:tcPr>
            <w:tcW w:w="228" w:type="pct"/>
            <w:tcBorders>
              <w:top w:val="nil"/>
              <w:left w:val="single" w:sz="4" w:space="0" w:color="auto"/>
              <w:bottom w:val="nil"/>
              <w:right w:val="single" w:sz="4" w:space="0" w:color="auto"/>
            </w:tcBorders>
            <w:shd w:val="clear" w:color="000000" w:fill="D9D9D9"/>
            <w:noWrap/>
            <w:vAlign w:val="bottom"/>
            <w:hideMark/>
          </w:tcPr>
          <w:p w14:paraId="229FE94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22</w:t>
            </w:r>
          </w:p>
        </w:tc>
        <w:tc>
          <w:tcPr>
            <w:tcW w:w="228" w:type="pct"/>
            <w:tcBorders>
              <w:top w:val="nil"/>
              <w:left w:val="single" w:sz="4" w:space="0" w:color="auto"/>
              <w:bottom w:val="nil"/>
              <w:right w:val="single" w:sz="4" w:space="0" w:color="auto"/>
            </w:tcBorders>
            <w:shd w:val="clear" w:color="000000" w:fill="D9D9D9"/>
            <w:noWrap/>
            <w:vAlign w:val="bottom"/>
            <w:hideMark/>
          </w:tcPr>
          <w:p w14:paraId="6BC6197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23</w:t>
            </w:r>
          </w:p>
        </w:tc>
        <w:tc>
          <w:tcPr>
            <w:tcW w:w="228" w:type="pct"/>
            <w:tcBorders>
              <w:top w:val="nil"/>
              <w:left w:val="single" w:sz="4" w:space="0" w:color="auto"/>
              <w:bottom w:val="nil"/>
              <w:right w:val="single" w:sz="4" w:space="0" w:color="auto"/>
            </w:tcBorders>
            <w:shd w:val="clear" w:color="000000" w:fill="D9D9D9"/>
            <w:noWrap/>
            <w:vAlign w:val="bottom"/>
            <w:hideMark/>
          </w:tcPr>
          <w:p w14:paraId="29CB088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23</w:t>
            </w:r>
          </w:p>
        </w:tc>
        <w:tc>
          <w:tcPr>
            <w:tcW w:w="228" w:type="pct"/>
            <w:tcBorders>
              <w:top w:val="nil"/>
              <w:left w:val="single" w:sz="4" w:space="0" w:color="auto"/>
              <w:bottom w:val="nil"/>
              <w:right w:val="single" w:sz="4" w:space="0" w:color="auto"/>
            </w:tcBorders>
            <w:shd w:val="clear" w:color="000000" w:fill="D9D9D9"/>
            <w:noWrap/>
            <w:vAlign w:val="bottom"/>
            <w:hideMark/>
          </w:tcPr>
          <w:p w14:paraId="6D12DBE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22</w:t>
            </w:r>
          </w:p>
        </w:tc>
        <w:tc>
          <w:tcPr>
            <w:tcW w:w="228" w:type="pct"/>
            <w:tcBorders>
              <w:top w:val="nil"/>
              <w:left w:val="single" w:sz="4" w:space="0" w:color="auto"/>
              <w:bottom w:val="nil"/>
              <w:right w:val="single" w:sz="4" w:space="0" w:color="auto"/>
            </w:tcBorders>
            <w:shd w:val="clear" w:color="000000" w:fill="D9D9D9"/>
            <w:noWrap/>
            <w:vAlign w:val="bottom"/>
            <w:hideMark/>
          </w:tcPr>
          <w:p w14:paraId="078B74A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19</w:t>
            </w:r>
          </w:p>
        </w:tc>
        <w:tc>
          <w:tcPr>
            <w:tcW w:w="228" w:type="pct"/>
            <w:tcBorders>
              <w:top w:val="nil"/>
              <w:left w:val="single" w:sz="4" w:space="0" w:color="auto"/>
              <w:bottom w:val="nil"/>
              <w:right w:val="single" w:sz="4" w:space="0" w:color="auto"/>
            </w:tcBorders>
            <w:shd w:val="clear" w:color="000000" w:fill="D9D9D9"/>
            <w:noWrap/>
            <w:vAlign w:val="bottom"/>
            <w:hideMark/>
          </w:tcPr>
          <w:p w14:paraId="0C07F49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single" w:sz="4" w:space="0" w:color="auto"/>
              <w:bottom w:val="nil"/>
              <w:right w:val="single" w:sz="4" w:space="0" w:color="auto"/>
            </w:tcBorders>
            <w:shd w:val="clear" w:color="000000" w:fill="D9D9D9"/>
            <w:noWrap/>
            <w:vAlign w:val="bottom"/>
            <w:hideMark/>
          </w:tcPr>
          <w:p w14:paraId="283EA28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single" w:sz="4" w:space="0" w:color="auto"/>
              <w:bottom w:val="nil"/>
              <w:right w:val="single" w:sz="4" w:space="0" w:color="auto"/>
            </w:tcBorders>
            <w:shd w:val="clear" w:color="000000" w:fill="D9D9D9"/>
            <w:noWrap/>
            <w:vAlign w:val="bottom"/>
            <w:hideMark/>
          </w:tcPr>
          <w:p w14:paraId="05EE5AA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40" w:type="pct"/>
            <w:tcBorders>
              <w:top w:val="nil"/>
              <w:left w:val="single" w:sz="4" w:space="0" w:color="auto"/>
              <w:bottom w:val="nil"/>
              <w:right w:val="single" w:sz="4" w:space="0" w:color="auto"/>
            </w:tcBorders>
            <w:shd w:val="clear" w:color="000000" w:fill="D9D9D9"/>
            <w:noWrap/>
            <w:vAlign w:val="bottom"/>
            <w:hideMark/>
          </w:tcPr>
          <w:p w14:paraId="2417ABC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3B26C51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single" w:sz="4" w:space="0" w:color="auto"/>
              <w:bottom w:val="nil"/>
              <w:right w:val="single" w:sz="8" w:space="0" w:color="auto"/>
            </w:tcBorders>
            <w:shd w:val="clear" w:color="000000" w:fill="D9D9D9"/>
            <w:noWrap/>
            <w:vAlign w:val="bottom"/>
            <w:hideMark/>
          </w:tcPr>
          <w:p w14:paraId="5963F99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550" w:type="pct"/>
            <w:tcBorders>
              <w:top w:val="nil"/>
              <w:left w:val="single" w:sz="8" w:space="0" w:color="auto"/>
              <w:bottom w:val="nil"/>
              <w:right w:val="single" w:sz="4" w:space="0" w:color="auto"/>
            </w:tcBorders>
            <w:shd w:val="clear" w:color="000000" w:fill="D9D9D9"/>
            <w:noWrap/>
            <w:vAlign w:val="center"/>
            <w:hideMark/>
          </w:tcPr>
          <w:p w14:paraId="6B6B07D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249</w:t>
            </w:r>
          </w:p>
        </w:tc>
        <w:tc>
          <w:tcPr>
            <w:tcW w:w="327" w:type="pct"/>
            <w:tcBorders>
              <w:top w:val="nil"/>
              <w:left w:val="nil"/>
              <w:bottom w:val="nil"/>
              <w:right w:val="single" w:sz="8" w:space="0" w:color="auto"/>
            </w:tcBorders>
            <w:shd w:val="clear" w:color="000000" w:fill="D9D9D9"/>
            <w:noWrap/>
            <w:vAlign w:val="bottom"/>
            <w:hideMark/>
          </w:tcPr>
          <w:p w14:paraId="0417E7B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454.0</w:t>
            </w:r>
          </w:p>
        </w:tc>
      </w:tr>
      <w:tr w:rsidR="0048616E" w:rsidRPr="0048616E" w14:paraId="4A625C31" w14:textId="77777777" w:rsidTr="0048616E">
        <w:trPr>
          <w:cantSplit/>
          <w:trHeight w:val="288"/>
        </w:trPr>
        <w:tc>
          <w:tcPr>
            <w:tcW w:w="228" w:type="pct"/>
            <w:tcBorders>
              <w:top w:val="nil"/>
              <w:left w:val="single" w:sz="8" w:space="0" w:color="auto"/>
              <w:bottom w:val="nil"/>
              <w:right w:val="single" w:sz="4" w:space="0" w:color="auto"/>
            </w:tcBorders>
            <w:shd w:val="clear" w:color="auto" w:fill="auto"/>
            <w:noWrap/>
            <w:vAlign w:val="bottom"/>
            <w:hideMark/>
          </w:tcPr>
          <w:p w14:paraId="0839DB5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228" w:type="pct"/>
            <w:tcBorders>
              <w:top w:val="nil"/>
              <w:left w:val="nil"/>
              <w:bottom w:val="nil"/>
              <w:right w:val="single" w:sz="4" w:space="0" w:color="auto"/>
            </w:tcBorders>
            <w:shd w:val="clear" w:color="auto" w:fill="auto"/>
            <w:noWrap/>
            <w:vAlign w:val="bottom"/>
            <w:hideMark/>
          </w:tcPr>
          <w:p w14:paraId="2EA181D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40" w:type="pct"/>
            <w:tcBorders>
              <w:top w:val="nil"/>
              <w:left w:val="nil"/>
              <w:bottom w:val="nil"/>
              <w:right w:val="single" w:sz="4" w:space="0" w:color="auto"/>
            </w:tcBorders>
            <w:shd w:val="clear" w:color="auto" w:fill="auto"/>
            <w:noWrap/>
            <w:vAlign w:val="bottom"/>
            <w:hideMark/>
          </w:tcPr>
          <w:p w14:paraId="04FEBCA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nil"/>
              <w:bottom w:val="nil"/>
              <w:right w:val="single" w:sz="4" w:space="0" w:color="auto"/>
            </w:tcBorders>
            <w:shd w:val="clear" w:color="auto" w:fill="auto"/>
            <w:noWrap/>
            <w:vAlign w:val="bottom"/>
            <w:hideMark/>
          </w:tcPr>
          <w:p w14:paraId="3B98C25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nil"/>
              <w:bottom w:val="nil"/>
              <w:right w:val="single" w:sz="4" w:space="0" w:color="auto"/>
            </w:tcBorders>
            <w:shd w:val="clear" w:color="auto" w:fill="auto"/>
            <w:noWrap/>
            <w:vAlign w:val="bottom"/>
            <w:hideMark/>
          </w:tcPr>
          <w:p w14:paraId="6E65463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nil"/>
              <w:bottom w:val="nil"/>
              <w:right w:val="single" w:sz="4" w:space="0" w:color="auto"/>
            </w:tcBorders>
            <w:shd w:val="clear" w:color="auto" w:fill="auto"/>
            <w:noWrap/>
            <w:vAlign w:val="bottom"/>
            <w:hideMark/>
          </w:tcPr>
          <w:p w14:paraId="3E44BE4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nil"/>
              <w:bottom w:val="nil"/>
              <w:right w:val="single" w:sz="4" w:space="0" w:color="auto"/>
            </w:tcBorders>
            <w:shd w:val="clear" w:color="auto" w:fill="auto"/>
            <w:noWrap/>
            <w:vAlign w:val="bottom"/>
            <w:hideMark/>
          </w:tcPr>
          <w:p w14:paraId="6E443FB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19</w:t>
            </w:r>
          </w:p>
        </w:tc>
        <w:tc>
          <w:tcPr>
            <w:tcW w:w="228" w:type="pct"/>
            <w:tcBorders>
              <w:top w:val="nil"/>
              <w:left w:val="nil"/>
              <w:bottom w:val="nil"/>
              <w:right w:val="single" w:sz="4" w:space="0" w:color="auto"/>
            </w:tcBorders>
            <w:shd w:val="clear" w:color="auto" w:fill="auto"/>
            <w:noWrap/>
            <w:vAlign w:val="bottom"/>
            <w:hideMark/>
          </w:tcPr>
          <w:p w14:paraId="4B4E64B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22</w:t>
            </w:r>
          </w:p>
        </w:tc>
        <w:tc>
          <w:tcPr>
            <w:tcW w:w="228" w:type="pct"/>
            <w:tcBorders>
              <w:top w:val="nil"/>
              <w:left w:val="nil"/>
              <w:bottom w:val="nil"/>
              <w:right w:val="single" w:sz="4" w:space="0" w:color="auto"/>
            </w:tcBorders>
            <w:shd w:val="clear" w:color="auto" w:fill="auto"/>
            <w:noWrap/>
            <w:vAlign w:val="bottom"/>
            <w:hideMark/>
          </w:tcPr>
          <w:p w14:paraId="1979C02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24</w:t>
            </w:r>
          </w:p>
        </w:tc>
        <w:tc>
          <w:tcPr>
            <w:tcW w:w="228" w:type="pct"/>
            <w:tcBorders>
              <w:top w:val="nil"/>
              <w:left w:val="nil"/>
              <w:bottom w:val="nil"/>
              <w:right w:val="single" w:sz="4" w:space="0" w:color="auto"/>
            </w:tcBorders>
            <w:shd w:val="clear" w:color="auto" w:fill="auto"/>
            <w:noWrap/>
            <w:vAlign w:val="bottom"/>
            <w:hideMark/>
          </w:tcPr>
          <w:p w14:paraId="6ECC860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23</w:t>
            </w:r>
          </w:p>
        </w:tc>
        <w:tc>
          <w:tcPr>
            <w:tcW w:w="228" w:type="pct"/>
            <w:tcBorders>
              <w:top w:val="nil"/>
              <w:left w:val="nil"/>
              <w:bottom w:val="nil"/>
              <w:right w:val="single" w:sz="4" w:space="0" w:color="auto"/>
            </w:tcBorders>
            <w:shd w:val="clear" w:color="auto" w:fill="auto"/>
            <w:noWrap/>
            <w:vAlign w:val="bottom"/>
            <w:hideMark/>
          </w:tcPr>
          <w:p w14:paraId="373FBFA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22</w:t>
            </w:r>
          </w:p>
        </w:tc>
        <w:tc>
          <w:tcPr>
            <w:tcW w:w="228" w:type="pct"/>
            <w:tcBorders>
              <w:top w:val="nil"/>
              <w:left w:val="nil"/>
              <w:bottom w:val="nil"/>
              <w:right w:val="single" w:sz="4" w:space="0" w:color="auto"/>
            </w:tcBorders>
            <w:shd w:val="clear" w:color="auto" w:fill="auto"/>
            <w:noWrap/>
            <w:vAlign w:val="bottom"/>
            <w:hideMark/>
          </w:tcPr>
          <w:p w14:paraId="23A800D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19</w:t>
            </w:r>
          </w:p>
        </w:tc>
        <w:tc>
          <w:tcPr>
            <w:tcW w:w="228" w:type="pct"/>
            <w:tcBorders>
              <w:top w:val="nil"/>
              <w:left w:val="nil"/>
              <w:bottom w:val="nil"/>
              <w:right w:val="single" w:sz="4" w:space="0" w:color="auto"/>
            </w:tcBorders>
            <w:shd w:val="clear" w:color="auto" w:fill="auto"/>
            <w:noWrap/>
            <w:vAlign w:val="bottom"/>
            <w:hideMark/>
          </w:tcPr>
          <w:p w14:paraId="7F3456F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nil"/>
              <w:bottom w:val="nil"/>
              <w:right w:val="single" w:sz="4" w:space="0" w:color="auto"/>
            </w:tcBorders>
            <w:shd w:val="clear" w:color="auto" w:fill="auto"/>
            <w:noWrap/>
            <w:vAlign w:val="bottom"/>
            <w:hideMark/>
          </w:tcPr>
          <w:p w14:paraId="15FA654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nil"/>
              <w:bottom w:val="nil"/>
              <w:right w:val="single" w:sz="4" w:space="0" w:color="auto"/>
            </w:tcBorders>
            <w:shd w:val="clear" w:color="auto" w:fill="auto"/>
            <w:noWrap/>
            <w:vAlign w:val="bottom"/>
            <w:hideMark/>
          </w:tcPr>
          <w:p w14:paraId="420B48C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40" w:type="pct"/>
            <w:tcBorders>
              <w:top w:val="nil"/>
              <w:left w:val="nil"/>
              <w:bottom w:val="nil"/>
              <w:right w:val="single" w:sz="4" w:space="0" w:color="auto"/>
            </w:tcBorders>
            <w:shd w:val="clear" w:color="auto" w:fill="auto"/>
            <w:noWrap/>
            <w:vAlign w:val="bottom"/>
            <w:hideMark/>
          </w:tcPr>
          <w:p w14:paraId="45F2DB4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nil"/>
              <w:bottom w:val="nil"/>
              <w:right w:val="single" w:sz="4" w:space="0" w:color="auto"/>
            </w:tcBorders>
            <w:shd w:val="clear" w:color="auto" w:fill="auto"/>
            <w:noWrap/>
            <w:vAlign w:val="bottom"/>
            <w:hideMark/>
          </w:tcPr>
          <w:p w14:paraId="10D3BB8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nil"/>
              <w:bottom w:val="nil"/>
              <w:right w:val="single" w:sz="8" w:space="0" w:color="auto"/>
            </w:tcBorders>
            <w:shd w:val="clear" w:color="auto" w:fill="auto"/>
            <w:noWrap/>
            <w:vAlign w:val="bottom"/>
            <w:hideMark/>
          </w:tcPr>
          <w:p w14:paraId="25CD86A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550" w:type="pct"/>
            <w:tcBorders>
              <w:top w:val="nil"/>
              <w:left w:val="nil"/>
              <w:bottom w:val="nil"/>
              <w:right w:val="single" w:sz="4" w:space="0" w:color="auto"/>
            </w:tcBorders>
            <w:shd w:val="clear" w:color="auto" w:fill="auto"/>
            <w:noWrap/>
            <w:vAlign w:val="center"/>
            <w:hideMark/>
          </w:tcPr>
          <w:p w14:paraId="58B47EE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250</w:t>
            </w:r>
          </w:p>
        </w:tc>
        <w:tc>
          <w:tcPr>
            <w:tcW w:w="327" w:type="pct"/>
            <w:tcBorders>
              <w:top w:val="nil"/>
              <w:left w:val="nil"/>
              <w:bottom w:val="nil"/>
              <w:right w:val="single" w:sz="8" w:space="0" w:color="auto"/>
            </w:tcBorders>
            <w:shd w:val="clear" w:color="auto" w:fill="auto"/>
            <w:noWrap/>
            <w:vAlign w:val="bottom"/>
            <w:hideMark/>
          </w:tcPr>
          <w:p w14:paraId="1F74440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455.8</w:t>
            </w:r>
          </w:p>
        </w:tc>
      </w:tr>
      <w:tr w:rsidR="0048616E" w:rsidRPr="0048616E" w14:paraId="05D97058" w14:textId="77777777" w:rsidTr="0048616E">
        <w:trPr>
          <w:cantSplit/>
          <w:trHeight w:val="288"/>
        </w:trPr>
        <w:tc>
          <w:tcPr>
            <w:tcW w:w="228" w:type="pct"/>
            <w:tcBorders>
              <w:top w:val="nil"/>
              <w:left w:val="single" w:sz="8" w:space="0" w:color="auto"/>
              <w:bottom w:val="nil"/>
              <w:right w:val="single" w:sz="4" w:space="0" w:color="auto"/>
            </w:tcBorders>
            <w:shd w:val="clear" w:color="000000" w:fill="D9D9D9"/>
            <w:noWrap/>
            <w:vAlign w:val="bottom"/>
            <w:hideMark/>
          </w:tcPr>
          <w:p w14:paraId="3A779E9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1A0CCC9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40" w:type="pct"/>
            <w:tcBorders>
              <w:top w:val="nil"/>
              <w:left w:val="single" w:sz="4" w:space="0" w:color="auto"/>
              <w:bottom w:val="nil"/>
              <w:right w:val="single" w:sz="4" w:space="0" w:color="auto"/>
            </w:tcBorders>
            <w:shd w:val="clear" w:color="000000" w:fill="D9D9D9"/>
            <w:noWrap/>
            <w:vAlign w:val="bottom"/>
            <w:hideMark/>
          </w:tcPr>
          <w:p w14:paraId="7810C73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36B7827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single" w:sz="4" w:space="0" w:color="auto"/>
              <w:bottom w:val="nil"/>
              <w:right w:val="single" w:sz="4" w:space="0" w:color="auto"/>
            </w:tcBorders>
            <w:shd w:val="clear" w:color="000000" w:fill="D9D9D9"/>
            <w:noWrap/>
            <w:vAlign w:val="bottom"/>
            <w:hideMark/>
          </w:tcPr>
          <w:p w14:paraId="3913ED7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single" w:sz="4" w:space="0" w:color="auto"/>
              <w:bottom w:val="nil"/>
              <w:right w:val="single" w:sz="4" w:space="0" w:color="auto"/>
            </w:tcBorders>
            <w:shd w:val="clear" w:color="000000" w:fill="D9D9D9"/>
            <w:noWrap/>
            <w:vAlign w:val="bottom"/>
            <w:hideMark/>
          </w:tcPr>
          <w:p w14:paraId="4C899B7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single" w:sz="4" w:space="0" w:color="auto"/>
              <w:bottom w:val="nil"/>
              <w:right w:val="single" w:sz="4" w:space="0" w:color="auto"/>
            </w:tcBorders>
            <w:shd w:val="clear" w:color="000000" w:fill="D9D9D9"/>
            <w:noWrap/>
            <w:vAlign w:val="bottom"/>
            <w:hideMark/>
          </w:tcPr>
          <w:p w14:paraId="561ED92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19</w:t>
            </w:r>
          </w:p>
        </w:tc>
        <w:tc>
          <w:tcPr>
            <w:tcW w:w="228" w:type="pct"/>
            <w:tcBorders>
              <w:top w:val="nil"/>
              <w:left w:val="single" w:sz="4" w:space="0" w:color="auto"/>
              <w:bottom w:val="nil"/>
              <w:right w:val="single" w:sz="4" w:space="0" w:color="auto"/>
            </w:tcBorders>
            <w:shd w:val="clear" w:color="000000" w:fill="D9D9D9"/>
            <w:noWrap/>
            <w:vAlign w:val="bottom"/>
            <w:hideMark/>
          </w:tcPr>
          <w:p w14:paraId="787DD00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22</w:t>
            </w:r>
          </w:p>
        </w:tc>
        <w:tc>
          <w:tcPr>
            <w:tcW w:w="228" w:type="pct"/>
            <w:tcBorders>
              <w:top w:val="nil"/>
              <w:left w:val="single" w:sz="4" w:space="0" w:color="auto"/>
              <w:bottom w:val="nil"/>
              <w:right w:val="single" w:sz="4" w:space="0" w:color="auto"/>
            </w:tcBorders>
            <w:shd w:val="clear" w:color="000000" w:fill="D9D9D9"/>
            <w:noWrap/>
            <w:vAlign w:val="bottom"/>
            <w:hideMark/>
          </w:tcPr>
          <w:p w14:paraId="0DA3CB4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24</w:t>
            </w:r>
          </w:p>
        </w:tc>
        <w:tc>
          <w:tcPr>
            <w:tcW w:w="228" w:type="pct"/>
            <w:tcBorders>
              <w:top w:val="nil"/>
              <w:left w:val="single" w:sz="4" w:space="0" w:color="auto"/>
              <w:bottom w:val="nil"/>
              <w:right w:val="single" w:sz="4" w:space="0" w:color="auto"/>
            </w:tcBorders>
            <w:shd w:val="clear" w:color="000000" w:fill="D9D9D9"/>
            <w:noWrap/>
            <w:vAlign w:val="bottom"/>
            <w:hideMark/>
          </w:tcPr>
          <w:p w14:paraId="5FBB52E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24</w:t>
            </w:r>
          </w:p>
        </w:tc>
        <w:tc>
          <w:tcPr>
            <w:tcW w:w="228" w:type="pct"/>
            <w:tcBorders>
              <w:top w:val="nil"/>
              <w:left w:val="single" w:sz="4" w:space="0" w:color="auto"/>
              <w:bottom w:val="nil"/>
              <w:right w:val="single" w:sz="4" w:space="0" w:color="auto"/>
            </w:tcBorders>
            <w:shd w:val="clear" w:color="000000" w:fill="D9D9D9"/>
            <w:noWrap/>
            <w:vAlign w:val="bottom"/>
            <w:hideMark/>
          </w:tcPr>
          <w:p w14:paraId="3068C43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22</w:t>
            </w:r>
          </w:p>
        </w:tc>
        <w:tc>
          <w:tcPr>
            <w:tcW w:w="228" w:type="pct"/>
            <w:tcBorders>
              <w:top w:val="nil"/>
              <w:left w:val="single" w:sz="4" w:space="0" w:color="auto"/>
              <w:bottom w:val="nil"/>
              <w:right w:val="single" w:sz="4" w:space="0" w:color="auto"/>
            </w:tcBorders>
            <w:shd w:val="clear" w:color="000000" w:fill="D9D9D9"/>
            <w:noWrap/>
            <w:vAlign w:val="bottom"/>
            <w:hideMark/>
          </w:tcPr>
          <w:p w14:paraId="3E3BFFF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19</w:t>
            </w:r>
          </w:p>
        </w:tc>
        <w:tc>
          <w:tcPr>
            <w:tcW w:w="228" w:type="pct"/>
            <w:tcBorders>
              <w:top w:val="nil"/>
              <w:left w:val="single" w:sz="4" w:space="0" w:color="auto"/>
              <w:bottom w:val="nil"/>
              <w:right w:val="single" w:sz="4" w:space="0" w:color="auto"/>
            </w:tcBorders>
            <w:shd w:val="clear" w:color="000000" w:fill="D9D9D9"/>
            <w:noWrap/>
            <w:vAlign w:val="bottom"/>
            <w:hideMark/>
          </w:tcPr>
          <w:p w14:paraId="1ED88BD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single" w:sz="4" w:space="0" w:color="auto"/>
              <w:bottom w:val="nil"/>
              <w:right w:val="single" w:sz="4" w:space="0" w:color="auto"/>
            </w:tcBorders>
            <w:shd w:val="clear" w:color="000000" w:fill="D9D9D9"/>
            <w:noWrap/>
            <w:vAlign w:val="bottom"/>
            <w:hideMark/>
          </w:tcPr>
          <w:p w14:paraId="7479856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single" w:sz="4" w:space="0" w:color="auto"/>
              <w:bottom w:val="nil"/>
              <w:right w:val="single" w:sz="4" w:space="0" w:color="auto"/>
            </w:tcBorders>
            <w:shd w:val="clear" w:color="000000" w:fill="D9D9D9"/>
            <w:noWrap/>
            <w:vAlign w:val="bottom"/>
            <w:hideMark/>
          </w:tcPr>
          <w:p w14:paraId="74FFB98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40" w:type="pct"/>
            <w:tcBorders>
              <w:top w:val="nil"/>
              <w:left w:val="single" w:sz="4" w:space="0" w:color="auto"/>
              <w:bottom w:val="nil"/>
              <w:right w:val="single" w:sz="4" w:space="0" w:color="auto"/>
            </w:tcBorders>
            <w:shd w:val="clear" w:color="000000" w:fill="D9D9D9"/>
            <w:noWrap/>
            <w:vAlign w:val="bottom"/>
            <w:hideMark/>
          </w:tcPr>
          <w:p w14:paraId="117C51B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6957E12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single" w:sz="4" w:space="0" w:color="auto"/>
              <w:bottom w:val="nil"/>
              <w:right w:val="single" w:sz="8" w:space="0" w:color="auto"/>
            </w:tcBorders>
            <w:shd w:val="clear" w:color="000000" w:fill="D9D9D9"/>
            <w:noWrap/>
            <w:vAlign w:val="bottom"/>
            <w:hideMark/>
          </w:tcPr>
          <w:p w14:paraId="6B66535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550" w:type="pct"/>
            <w:tcBorders>
              <w:top w:val="nil"/>
              <w:left w:val="single" w:sz="8" w:space="0" w:color="auto"/>
              <w:bottom w:val="nil"/>
              <w:right w:val="single" w:sz="4" w:space="0" w:color="auto"/>
            </w:tcBorders>
            <w:shd w:val="clear" w:color="000000" w:fill="D9D9D9"/>
            <w:noWrap/>
            <w:vAlign w:val="center"/>
            <w:hideMark/>
          </w:tcPr>
          <w:p w14:paraId="4F97075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251</w:t>
            </w:r>
          </w:p>
        </w:tc>
        <w:tc>
          <w:tcPr>
            <w:tcW w:w="327" w:type="pct"/>
            <w:tcBorders>
              <w:top w:val="nil"/>
              <w:left w:val="nil"/>
              <w:bottom w:val="nil"/>
              <w:right w:val="single" w:sz="8" w:space="0" w:color="auto"/>
            </w:tcBorders>
            <w:shd w:val="clear" w:color="000000" w:fill="D9D9D9"/>
            <w:noWrap/>
            <w:vAlign w:val="bottom"/>
            <w:hideMark/>
          </w:tcPr>
          <w:p w14:paraId="7001885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457.5</w:t>
            </w:r>
          </w:p>
        </w:tc>
      </w:tr>
      <w:tr w:rsidR="0048616E" w:rsidRPr="0048616E" w14:paraId="068F2BB4" w14:textId="77777777" w:rsidTr="0048616E">
        <w:trPr>
          <w:cantSplit/>
          <w:trHeight w:val="288"/>
        </w:trPr>
        <w:tc>
          <w:tcPr>
            <w:tcW w:w="228" w:type="pct"/>
            <w:tcBorders>
              <w:top w:val="nil"/>
              <w:left w:val="single" w:sz="8" w:space="0" w:color="auto"/>
              <w:bottom w:val="nil"/>
              <w:right w:val="single" w:sz="4" w:space="0" w:color="auto"/>
            </w:tcBorders>
            <w:shd w:val="clear" w:color="auto" w:fill="auto"/>
            <w:noWrap/>
            <w:vAlign w:val="bottom"/>
            <w:hideMark/>
          </w:tcPr>
          <w:p w14:paraId="01B78C8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228" w:type="pct"/>
            <w:tcBorders>
              <w:top w:val="nil"/>
              <w:left w:val="nil"/>
              <w:bottom w:val="nil"/>
              <w:right w:val="single" w:sz="4" w:space="0" w:color="auto"/>
            </w:tcBorders>
            <w:shd w:val="clear" w:color="auto" w:fill="auto"/>
            <w:noWrap/>
            <w:vAlign w:val="bottom"/>
            <w:hideMark/>
          </w:tcPr>
          <w:p w14:paraId="7997D9F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40" w:type="pct"/>
            <w:tcBorders>
              <w:top w:val="nil"/>
              <w:left w:val="nil"/>
              <w:bottom w:val="nil"/>
              <w:right w:val="single" w:sz="4" w:space="0" w:color="auto"/>
            </w:tcBorders>
            <w:shd w:val="clear" w:color="auto" w:fill="auto"/>
            <w:noWrap/>
            <w:vAlign w:val="bottom"/>
            <w:hideMark/>
          </w:tcPr>
          <w:p w14:paraId="51926D7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nil"/>
              <w:bottom w:val="nil"/>
              <w:right w:val="single" w:sz="4" w:space="0" w:color="auto"/>
            </w:tcBorders>
            <w:shd w:val="clear" w:color="auto" w:fill="auto"/>
            <w:noWrap/>
            <w:vAlign w:val="bottom"/>
            <w:hideMark/>
          </w:tcPr>
          <w:p w14:paraId="797D712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nil"/>
              <w:bottom w:val="nil"/>
              <w:right w:val="single" w:sz="4" w:space="0" w:color="auto"/>
            </w:tcBorders>
            <w:shd w:val="clear" w:color="auto" w:fill="auto"/>
            <w:noWrap/>
            <w:vAlign w:val="bottom"/>
            <w:hideMark/>
          </w:tcPr>
          <w:p w14:paraId="5C6B9F1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nil"/>
              <w:bottom w:val="nil"/>
              <w:right w:val="single" w:sz="4" w:space="0" w:color="auto"/>
            </w:tcBorders>
            <w:shd w:val="clear" w:color="auto" w:fill="auto"/>
            <w:noWrap/>
            <w:vAlign w:val="bottom"/>
            <w:hideMark/>
          </w:tcPr>
          <w:p w14:paraId="27C41EB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nil"/>
              <w:bottom w:val="nil"/>
              <w:right w:val="single" w:sz="4" w:space="0" w:color="auto"/>
            </w:tcBorders>
            <w:shd w:val="clear" w:color="auto" w:fill="auto"/>
            <w:noWrap/>
            <w:vAlign w:val="bottom"/>
            <w:hideMark/>
          </w:tcPr>
          <w:p w14:paraId="29DBEE2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19</w:t>
            </w:r>
          </w:p>
        </w:tc>
        <w:tc>
          <w:tcPr>
            <w:tcW w:w="228" w:type="pct"/>
            <w:tcBorders>
              <w:top w:val="nil"/>
              <w:left w:val="nil"/>
              <w:bottom w:val="nil"/>
              <w:right w:val="single" w:sz="4" w:space="0" w:color="auto"/>
            </w:tcBorders>
            <w:shd w:val="clear" w:color="auto" w:fill="auto"/>
            <w:noWrap/>
            <w:vAlign w:val="bottom"/>
            <w:hideMark/>
          </w:tcPr>
          <w:p w14:paraId="754C68E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22</w:t>
            </w:r>
          </w:p>
        </w:tc>
        <w:tc>
          <w:tcPr>
            <w:tcW w:w="228" w:type="pct"/>
            <w:tcBorders>
              <w:top w:val="nil"/>
              <w:left w:val="nil"/>
              <w:bottom w:val="nil"/>
              <w:right w:val="single" w:sz="4" w:space="0" w:color="auto"/>
            </w:tcBorders>
            <w:shd w:val="clear" w:color="auto" w:fill="auto"/>
            <w:noWrap/>
            <w:vAlign w:val="bottom"/>
            <w:hideMark/>
          </w:tcPr>
          <w:p w14:paraId="0F60F66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25</w:t>
            </w:r>
          </w:p>
        </w:tc>
        <w:tc>
          <w:tcPr>
            <w:tcW w:w="228" w:type="pct"/>
            <w:tcBorders>
              <w:top w:val="nil"/>
              <w:left w:val="nil"/>
              <w:bottom w:val="nil"/>
              <w:right w:val="single" w:sz="4" w:space="0" w:color="auto"/>
            </w:tcBorders>
            <w:shd w:val="clear" w:color="auto" w:fill="auto"/>
            <w:noWrap/>
            <w:vAlign w:val="bottom"/>
            <w:hideMark/>
          </w:tcPr>
          <w:p w14:paraId="15D9A5C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24</w:t>
            </w:r>
          </w:p>
        </w:tc>
        <w:tc>
          <w:tcPr>
            <w:tcW w:w="228" w:type="pct"/>
            <w:tcBorders>
              <w:top w:val="nil"/>
              <w:left w:val="nil"/>
              <w:bottom w:val="nil"/>
              <w:right w:val="single" w:sz="4" w:space="0" w:color="auto"/>
            </w:tcBorders>
            <w:shd w:val="clear" w:color="auto" w:fill="auto"/>
            <w:noWrap/>
            <w:vAlign w:val="bottom"/>
            <w:hideMark/>
          </w:tcPr>
          <w:p w14:paraId="59B8E33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22</w:t>
            </w:r>
          </w:p>
        </w:tc>
        <w:tc>
          <w:tcPr>
            <w:tcW w:w="228" w:type="pct"/>
            <w:tcBorders>
              <w:top w:val="nil"/>
              <w:left w:val="nil"/>
              <w:bottom w:val="nil"/>
              <w:right w:val="single" w:sz="4" w:space="0" w:color="auto"/>
            </w:tcBorders>
            <w:shd w:val="clear" w:color="auto" w:fill="auto"/>
            <w:noWrap/>
            <w:vAlign w:val="bottom"/>
            <w:hideMark/>
          </w:tcPr>
          <w:p w14:paraId="24F253E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19</w:t>
            </w:r>
          </w:p>
        </w:tc>
        <w:tc>
          <w:tcPr>
            <w:tcW w:w="228" w:type="pct"/>
            <w:tcBorders>
              <w:top w:val="nil"/>
              <w:left w:val="nil"/>
              <w:bottom w:val="nil"/>
              <w:right w:val="single" w:sz="4" w:space="0" w:color="auto"/>
            </w:tcBorders>
            <w:shd w:val="clear" w:color="auto" w:fill="auto"/>
            <w:noWrap/>
            <w:vAlign w:val="bottom"/>
            <w:hideMark/>
          </w:tcPr>
          <w:p w14:paraId="7F88CBD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nil"/>
              <w:bottom w:val="nil"/>
              <w:right w:val="single" w:sz="4" w:space="0" w:color="auto"/>
            </w:tcBorders>
            <w:shd w:val="clear" w:color="auto" w:fill="auto"/>
            <w:noWrap/>
            <w:vAlign w:val="bottom"/>
            <w:hideMark/>
          </w:tcPr>
          <w:p w14:paraId="3E00963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nil"/>
              <w:bottom w:val="nil"/>
              <w:right w:val="single" w:sz="4" w:space="0" w:color="auto"/>
            </w:tcBorders>
            <w:shd w:val="clear" w:color="auto" w:fill="auto"/>
            <w:noWrap/>
            <w:vAlign w:val="bottom"/>
            <w:hideMark/>
          </w:tcPr>
          <w:p w14:paraId="378F0B0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40" w:type="pct"/>
            <w:tcBorders>
              <w:top w:val="nil"/>
              <w:left w:val="nil"/>
              <w:bottom w:val="nil"/>
              <w:right w:val="single" w:sz="4" w:space="0" w:color="auto"/>
            </w:tcBorders>
            <w:shd w:val="clear" w:color="auto" w:fill="auto"/>
            <w:noWrap/>
            <w:vAlign w:val="bottom"/>
            <w:hideMark/>
          </w:tcPr>
          <w:p w14:paraId="05A7DA7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nil"/>
              <w:bottom w:val="nil"/>
              <w:right w:val="single" w:sz="4" w:space="0" w:color="auto"/>
            </w:tcBorders>
            <w:shd w:val="clear" w:color="auto" w:fill="auto"/>
            <w:noWrap/>
            <w:vAlign w:val="bottom"/>
            <w:hideMark/>
          </w:tcPr>
          <w:p w14:paraId="13752B4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nil"/>
              <w:bottom w:val="nil"/>
              <w:right w:val="single" w:sz="8" w:space="0" w:color="auto"/>
            </w:tcBorders>
            <w:shd w:val="clear" w:color="auto" w:fill="auto"/>
            <w:noWrap/>
            <w:vAlign w:val="bottom"/>
            <w:hideMark/>
          </w:tcPr>
          <w:p w14:paraId="1109012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550" w:type="pct"/>
            <w:tcBorders>
              <w:top w:val="nil"/>
              <w:left w:val="nil"/>
              <w:bottom w:val="nil"/>
              <w:right w:val="single" w:sz="4" w:space="0" w:color="auto"/>
            </w:tcBorders>
            <w:shd w:val="clear" w:color="auto" w:fill="auto"/>
            <w:noWrap/>
            <w:vAlign w:val="center"/>
            <w:hideMark/>
          </w:tcPr>
          <w:p w14:paraId="217F0DC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252</w:t>
            </w:r>
          </w:p>
        </w:tc>
        <w:tc>
          <w:tcPr>
            <w:tcW w:w="327" w:type="pct"/>
            <w:tcBorders>
              <w:top w:val="nil"/>
              <w:left w:val="nil"/>
              <w:bottom w:val="nil"/>
              <w:right w:val="single" w:sz="8" w:space="0" w:color="auto"/>
            </w:tcBorders>
            <w:shd w:val="clear" w:color="auto" w:fill="auto"/>
            <w:noWrap/>
            <w:vAlign w:val="bottom"/>
            <w:hideMark/>
          </w:tcPr>
          <w:p w14:paraId="223FD9B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459.3</w:t>
            </w:r>
          </w:p>
        </w:tc>
      </w:tr>
      <w:tr w:rsidR="0048616E" w:rsidRPr="0048616E" w14:paraId="7CC05752" w14:textId="77777777" w:rsidTr="0048616E">
        <w:trPr>
          <w:cantSplit/>
          <w:trHeight w:val="288"/>
        </w:trPr>
        <w:tc>
          <w:tcPr>
            <w:tcW w:w="228" w:type="pct"/>
            <w:tcBorders>
              <w:top w:val="nil"/>
              <w:left w:val="single" w:sz="8" w:space="0" w:color="auto"/>
              <w:bottom w:val="nil"/>
              <w:right w:val="single" w:sz="4" w:space="0" w:color="auto"/>
            </w:tcBorders>
            <w:shd w:val="clear" w:color="000000" w:fill="D9D9D9"/>
            <w:noWrap/>
            <w:vAlign w:val="bottom"/>
            <w:hideMark/>
          </w:tcPr>
          <w:p w14:paraId="3D8C480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49B4BBE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40" w:type="pct"/>
            <w:tcBorders>
              <w:top w:val="nil"/>
              <w:left w:val="single" w:sz="4" w:space="0" w:color="auto"/>
              <w:bottom w:val="nil"/>
              <w:right w:val="single" w:sz="4" w:space="0" w:color="auto"/>
            </w:tcBorders>
            <w:shd w:val="clear" w:color="000000" w:fill="D9D9D9"/>
            <w:noWrap/>
            <w:vAlign w:val="bottom"/>
            <w:hideMark/>
          </w:tcPr>
          <w:p w14:paraId="3599EBC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6CF62C9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single" w:sz="4" w:space="0" w:color="auto"/>
              <w:bottom w:val="nil"/>
              <w:right w:val="single" w:sz="4" w:space="0" w:color="auto"/>
            </w:tcBorders>
            <w:shd w:val="clear" w:color="000000" w:fill="D9D9D9"/>
            <w:noWrap/>
            <w:vAlign w:val="bottom"/>
            <w:hideMark/>
          </w:tcPr>
          <w:p w14:paraId="3B19A91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single" w:sz="4" w:space="0" w:color="auto"/>
              <w:bottom w:val="nil"/>
              <w:right w:val="single" w:sz="4" w:space="0" w:color="auto"/>
            </w:tcBorders>
            <w:shd w:val="clear" w:color="000000" w:fill="D9D9D9"/>
            <w:noWrap/>
            <w:vAlign w:val="bottom"/>
            <w:hideMark/>
          </w:tcPr>
          <w:p w14:paraId="6279E54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single" w:sz="4" w:space="0" w:color="auto"/>
              <w:bottom w:val="nil"/>
              <w:right w:val="single" w:sz="4" w:space="0" w:color="auto"/>
            </w:tcBorders>
            <w:shd w:val="clear" w:color="000000" w:fill="D9D9D9"/>
            <w:noWrap/>
            <w:vAlign w:val="bottom"/>
            <w:hideMark/>
          </w:tcPr>
          <w:p w14:paraId="795E890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19</w:t>
            </w:r>
          </w:p>
        </w:tc>
        <w:tc>
          <w:tcPr>
            <w:tcW w:w="228" w:type="pct"/>
            <w:tcBorders>
              <w:top w:val="nil"/>
              <w:left w:val="single" w:sz="4" w:space="0" w:color="auto"/>
              <w:bottom w:val="nil"/>
              <w:right w:val="single" w:sz="4" w:space="0" w:color="auto"/>
            </w:tcBorders>
            <w:shd w:val="clear" w:color="000000" w:fill="D9D9D9"/>
            <w:noWrap/>
            <w:vAlign w:val="bottom"/>
            <w:hideMark/>
          </w:tcPr>
          <w:p w14:paraId="3ABC758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22</w:t>
            </w:r>
          </w:p>
        </w:tc>
        <w:tc>
          <w:tcPr>
            <w:tcW w:w="228" w:type="pct"/>
            <w:tcBorders>
              <w:top w:val="nil"/>
              <w:left w:val="single" w:sz="4" w:space="0" w:color="auto"/>
              <w:bottom w:val="nil"/>
              <w:right w:val="single" w:sz="4" w:space="0" w:color="auto"/>
            </w:tcBorders>
            <w:shd w:val="clear" w:color="000000" w:fill="D9D9D9"/>
            <w:noWrap/>
            <w:vAlign w:val="bottom"/>
            <w:hideMark/>
          </w:tcPr>
          <w:p w14:paraId="6AF6036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25</w:t>
            </w:r>
          </w:p>
        </w:tc>
        <w:tc>
          <w:tcPr>
            <w:tcW w:w="228" w:type="pct"/>
            <w:tcBorders>
              <w:top w:val="nil"/>
              <w:left w:val="single" w:sz="4" w:space="0" w:color="auto"/>
              <w:bottom w:val="nil"/>
              <w:right w:val="single" w:sz="4" w:space="0" w:color="auto"/>
            </w:tcBorders>
            <w:shd w:val="clear" w:color="000000" w:fill="D9D9D9"/>
            <w:noWrap/>
            <w:vAlign w:val="bottom"/>
            <w:hideMark/>
          </w:tcPr>
          <w:p w14:paraId="7AEE53B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25</w:t>
            </w:r>
          </w:p>
        </w:tc>
        <w:tc>
          <w:tcPr>
            <w:tcW w:w="228" w:type="pct"/>
            <w:tcBorders>
              <w:top w:val="nil"/>
              <w:left w:val="single" w:sz="4" w:space="0" w:color="auto"/>
              <w:bottom w:val="nil"/>
              <w:right w:val="single" w:sz="4" w:space="0" w:color="auto"/>
            </w:tcBorders>
            <w:shd w:val="clear" w:color="000000" w:fill="D9D9D9"/>
            <w:noWrap/>
            <w:vAlign w:val="bottom"/>
            <w:hideMark/>
          </w:tcPr>
          <w:p w14:paraId="240DD17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22</w:t>
            </w:r>
          </w:p>
        </w:tc>
        <w:tc>
          <w:tcPr>
            <w:tcW w:w="228" w:type="pct"/>
            <w:tcBorders>
              <w:top w:val="nil"/>
              <w:left w:val="single" w:sz="4" w:space="0" w:color="auto"/>
              <w:bottom w:val="nil"/>
              <w:right w:val="single" w:sz="4" w:space="0" w:color="auto"/>
            </w:tcBorders>
            <w:shd w:val="clear" w:color="000000" w:fill="D9D9D9"/>
            <w:noWrap/>
            <w:vAlign w:val="bottom"/>
            <w:hideMark/>
          </w:tcPr>
          <w:p w14:paraId="4129C18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19</w:t>
            </w:r>
          </w:p>
        </w:tc>
        <w:tc>
          <w:tcPr>
            <w:tcW w:w="228" w:type="pct"/>
            <w:tcBorders>
              <w:top w:val="nil"/>
              <w:left w:val="single" w:sz="4" w:space="0" w:color="auto"/>
              <w:bottom w:val="nil"/>
              <w:right w:val="single" w:sz="4" w:space="0" w:color="auto"/>
            </w:tcBorders>
            <w:shd w:val="clear" w:color="000000" w:fill="D9D9D9"/>
            <w:noWrap/>
            <w:vAlign w:val="bottom"/>
            <w:hideMark/>
          </w:tcPr>
          <w:p w14:paraId="79F26F8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single" w:sz="4" w:space="0" w:color="auto"/>
              <w:bottom w:val="nil"/>
              <w:right w:val="single" w:sz="4" w:space="0" w:color="auto"/>
            </w:tcBorders>
            <w:shd w:val="clear" w:color="000000" w:fill="D9D9D9"/>
            <w:noWrap/>
            <w:vAlign w:val="bottom"/>
            <w:hideMark/>
          </w:tcPr>
          <w:p w14:paraId="64AE325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single" w:sz="4" w:space="0" w:color="auto"/>
              <w:bottom w:val="nil"/>
              <w:right w:val="single" w:sz="4" w:space="0" w:color="auto"/>
            </w:tcBorders>
            <w:shd w:val="clear" w:color="000000" w:fill="D9D9D9"/>
            <w:noWrap/>
            <w:vAlign w:val="bottom"/>
            <w:hideMark/>
          </w:tcPr>
          <w:p w14:paraId="09CDFD6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40" w:type="pct"/>
            <w:tcBorders>
              <w:top w:val="nil"/>
              <w:left w:val="single" w:sz="4" w:space="0" w:color="auto"/>
              <w:bottom w:val="nil"/>
              <w:right w:val="single" w:sz="4" w:space="0" w:color="auto"/>
            </w:tcBorders>
            <w:shd w:val="clear" w:color="000000" w:fill="D9D9D9"/>
            <w:noWrap/>
            <w:vAlign w:val="bottom"/>
            <w:hideMark/>
          </w:tcPr>
          <w:p w14:paraId="3E7F7BC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3BBBC0C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single" w:sz="4" w:space="0" w:color="auto"/>
              <w:bottom w:val="nil"/>
              <w:right w:val="single" w:sz="8" w:space="0" w:color="auto"/>
            </w:tcBorders>
            <w:shd w:val="clear" w:color="000000" w:fill="D9D9D9"/>
            <w:noWrap/>
            <w:vAlign w:val="bottom"/>
            <w:hideMark/>
          </w:tcPr>
          <w:p w14:paraId="2CDF837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550" w:type="pct"/>
            <w:tcBorders>
              <w:top w:val="nil"/>
              <w:left w:val="single" w:sz="8" w:space="0" w:color="auto"/>
              <w:bottom w:val="nil"/>
              <w:right w:val="single" w:sz="4" w:space="0" w:color="auto"/>
            </w:tcBorders>
            <w:shd w:val="clear" w:color="000000" w:fill="D9D9D9"/>
            <w:noWrap/>
            <w:vAlign w:val="center"/>
            <w:hideMark/>
          </w:tcPr>
          <w:p w14:paraId="15C21DC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253</w:t>
            </w:r>
          </w:p>
        </w:tc>
        <w:tc>
          <w:tcPr>
            <w:tcW w:w="327" w:type="pct"/>
            <w:tcBorders>
              <w:top w:val="nil"/>
              <w:left w:val="nil"/>
              <w:bottom w:val="nil"/>
              <w:right w:val="single" w:sz="8" w:space="0" w:color="auto"/>
            </w:tcBorders>
            <w:shd w:val="clear" w:color="000000" w:fill="D9D9D9"/>
            <w:noWrap/>
            <w:vAlign w:val="bottom"/>
            <w:hideMark/>
          </w:tcPr>
          <w:p w14:paraId="52FE319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461.1</w:t>
            </w:r>
          </w:p>
        </w:tc>
      </w:tr>
      <w:tr w:rsidR="0048616E" w:rsidRPr="0048616E" w14:paraId="66AE85D7" w14:textId="77777777" w:rsidTr="0048616E">
        <w:trPr>
          <w:cantSplit/>
          <w:trHeight w:val="288"/>
        </w:trPr>
        <w:tc>
          <w:tcPr>
            <w:tcW w:w="228" w:type="pct"/>
            <w:tcBorders>
              <w:top w:val="nil"/>
              <w:left w:val="single" w:sz="8" w:space="0" w:color="auto"/>
              <w:bottom w:val="nil"/>
              <w:right w:val="single" w:sz="4" w:space="0" w:color="auto"/>
            </w:tcBorders>
            <w:shd w:val="clear" w:color="auto" w:fill="auto"/>
            <w:noWrap/>
            <w:vAlign w:val="bottom"/>
            <w:hideMark/>
          </w:tcPr>
          <w:p w14:paraId="79E2E83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228" w:type="pct"/>
            <w:tcBorders>
              <w:top w:val="nil"/>
              <w:left w:val="nil"/>
              <w:bottom w:val="nil"/>
              <w:right w:val="single" w:sz="4" w:space="0" w:color="auto"/>
            </w:tcBorders>
            <w:shd w:val="clear" w:color="auto" w:fill="auto"/>
            <w:noWrap/>
            <w:vAlign w:val="bottom"/>
            <w:hideMark/>
          </w:tcPr>
          <w:p w14:paraId="10F3508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40" w:type="pct"/>
            <w:tcBorders>
              <w:top w:val="nil"/>
              <w:left w:val="nil"/>
              <w:bottom w:val="nil"/>
              <w:right w:val="single" w:sz="4" w:space="0" w:color="auto"/>
            </w:tcBorders>
            <w:shd w:val="clear" w:color="auto" w:fill="auto"/>
            <w:noWrap/>
            <w:vAlign w:val="bottom"/>
            <w:hideMark/>
          </w:tcPr>
          <w:p w14:paraId="6165676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nil"/>
              <w:bottom w:val="nil"/>
              <w:right w:val="single" w:sz="4" w:space="0" w:color="auto"/>
            </w:tcBorders>
            <w:shd w:val="clear" w:color="auto" w:fill="auto"/>
            <w:noWrap/>
            <w:vAlign w:val="bottom"/>
            <w:hideMark/>
          </w:tcPr>
          <w:p w14:paraId="0A3D50F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nil"/>
              <w:bottom w:val="nil"/>
              <w:right w:val="single" w:sz="4" w:space="0" w:color="auto"/>
            </w:tcBorders>
            <w:shd w:val="clear" w:color="auto" w:fill="auto"/>
            <w:noWrap/>
            <w:vAlign w:val="bottom"/>
            <w:hideMark/>
          </w:tcPr>
          <w:p w14:paraId="6D56AB3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nil"/>
              <w:bottom w:val="nil"/>
              <w:right w:val="single" w:sz="4" w:space="0" w:color="auto"/>
            </w:tcBorders>
            <w:shd w:val="clear" w:color="auto" w:fill="auto"/>
            <w:noWrap/>
            <w:vAlign w:val="bottom"/>
            <w:hideMark/>
          </w:tcPr>
          <w:p w14:paraId="30F3B81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nil"/>
              <w:bottom w:val="nil"/>
              <w:right w:val="single" w:sz="4" w:space="0" w:color="auto"/>
            </w:tcBorders>
            <w:shd w:val="clear" w:color="auto" w:fill="auto"/>
            <w:noWrap/>
            <w:vAlign w:val="bottom"/>
            <w:hideMark/>
          </w:tcPr>
          <w:p w14:paraId="10E968E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19</w:t>
            </w:r>
          </w:p>
        </w:tc>
        <w:tc>
          <w:tcPr>
            <w:tcW w:w="228" w:type="pct"/>
            <w:tcBorders>
              <w:top w:val="nil"/>
              <w:left w:val="nil"/>
              <w:bottom w:val="nil"/>
              <w:right w:val="single" w:sz="4" w:space="0" w:color="auto"/>
            </w:tcBorders>
            <w:shd w:val="clear" w:color="auto" w:fill="auto"/>
            <w:noWrap/>
            <w:vAlign w:val="bottom"/>
            <w:hideMark/>
          </w:tcPr>
          <w:p w14:paraId="6569272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22</w:t>
            </w:r>
          </w:p>
        </w:tc>
        <w:tc>
          <w:tcPr>
            <w:tcW w:w="228" w:type="pct"/>
            <w:tcBorders>
              <w:top w:val="nil"/>
              <w:left w:val="nil"/>
              <w:bottom w:val="nil"/>
              <w:right w:val="single" w:sz="4" w:space="0" w:color="auto"/>
            </w:tcBorders>
            <w:shd w:val="clear" w:color="auto" w:fill="auto"/>
            <w:noWrap/>
            <w:vAlign w:val="bottom"/>
            <w:hideMark/>
          </w:tcPr>
          <w:p w14:paraId="0E0FCB7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25</w:t>
            </w:r>
          </w:p>
        </w:tc>
        <w:tc>
          <w:tcPr>
            <w:tcW w:w="228" w:type="pct"/>
            <w:tcBorders>
              <w:top w:val="nil"/>
              <w:left w:val="nil"/>
              <w:bottom w:val="nil"/>
              <w:right w:val="single" w:sz="4" w:space="0" w:color="auto"/>
            </w:tcBorders>
            <w:shd w:val="clear" w:color="auto" w:fill="auto"/>
            <w:noWrap/>
            <w:vAlign w:val="bottom"/>
            <w:hideMark/>
          </w:tcPr>
          <w:p w14:paraId="0EFDC5A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25</w:t>
            </w:r>
          </w:p>
        </w:tc>
        <w:tc>
          <w:tcPr>
            <w:tcW w:w="228" w:type="pct"/>
            <w:tcBorders>
              <w:top w:val="nil"/>
              <w:left w:val="nil"/>
              <w:bottom w:val="nil"/>
              <w:right w:val="single" w:sz="4" w:space="0" w:color="auto"/>
            </w:tcBorders>
            <w:shd w:val="clear" w:color="auto" w:fill="auto"/>
            <w:noWrap/>
            <w:vAlign w:val="bottom"/>
            <w:hideMark/>
          </w:tcPr>
          <w:p w14:paraId="3894C30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22</w:t>
            </w:r>
          </w:p>
        </w:tc>
        <w:tc>
          <w:tcPr>
            <w:tcW w:w="228" w:type="pct"/>
            <w:tcBorders>
              <w:top w:val="nil"/>
              <w:left w:val="nil"/>
              <w:bottom w:val="nil"/>
              <w:right w:val="single" w:sz="4" w:space="0" w:color="auto"/>
            </w:tcBorders>
            <w:shd w:val="clear" w:color="auto" w:fill="auto"/>
            <w:noWrap/>
            <w:vAlign w:val="bottom"/>
            <w:hideMark/>
          </w:tcPr>
          <w:p w14:paraId="3E0ACD3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19</w:t>
            </w:r>
          </w:p>
        </w:tc>
        <w:tc>
          <w:tcPr>
            <w:tcW w:w="228" w:type="pct"/>
            <w:tcBorders>
              <w:top w:val="nil"/>
              <w:left w:val="nil"/>
              <w:bottom w:val="nil"/>
              <w:right w:val="single" w:sz="4" w:space="0" w:color="auto"/>
            </w:tcBorders>
            <w:shd w:val="clear" w:color="auto" w:fill="auto"/>
            <w:noWrap/>
            <w:vAlign w:val="bottom"/>
            <w:hideMark/>
          </w:tcPr>
          <w:p w14:paraId="3F6EAEF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nil"/>
              <w:bottom w:val="nil"/>
              <w:right w:val="single" w:sz="4" w:space="0" w:color="auto"/>
            </w:tcBorders>
            <w:shd w:val="clear" w:color="auto" w:fill="auto"/>
            <w:noWrap/>
            <w:vAlign w:val="bottom"/>
            <w:hideMark/>
          </w:tcPr>
          <w:p w14:paraId="143BDFC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nil"/>
              <w:bottom w:val="nil"/>
              <w:right w:val="single" w:sz="4" w:space="0" w:color="auto"/>
            </w:tcBorders>
            <w:shd w:val="clear" w:color="auto" w:fill="auto"/>
            <w:noWrap/>
            <w:vAlign w:val="bottom"/>
            <w:hideMark/>
          </w:tcPr>
          <w:p w14:paraId="5803994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40" w:type="pct"/>
            <w:tcBorders>
              <w:top w:val="nil"/>
              <w:left w:val="nil"/>
              <w:bottom w:val="nil"/>
              <w:right w:val="single" w:sz="4" w:space="0" w:color="auto"/>
            </w:tcBorders>
            <w:shd w:val="clear" w:color="auto" w:fill="auto"/>
            <w:noWrap/>
            <w:vAlign w:val="bottom"/>
            <w:hideMark/>
          </w:tcPr>
          <w:p w14:paraId="1D1CDC9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nil"/>
              <w:bottom w:val="nil"/>
              <w:right w:val="single" w:sz="4" w:space="0" w:color="auto"/>
            </w:tcBorders>
            <w:shd w:val="clear" w:color="auto" w:fill="auto"/>
            <w:noWrap/>
            <w:vAlign w:val="bottom"/>
            <w:hideMark/>
          </w:tcPr>
          <w:p w14:paraId="774665F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nil"/>
              <w:bottom w:val="nil"/>
              <w:right w:val="single" w:sz="8" w:space="0" w:color="auto"/>
            </w:tcBorders>
            <w:shd w:val="clear" w:color="auto" w:fill="auto"/>
            <w:noWrap/>
            <w:vAlign w:val="bottom"/>
            <w:hideMark/>
          </w:tcPr>
          <w:p w14:paraId="62C3876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550" w:type="pct"/>
            <w:tcBorders>
              <w:top w:val="nil"/>
              <w:left w:val="nil"/>
              <w:bottom w:val="nil"/>
              <w:right w:val="single" w:sz="4" w:space="0" w:color="auto"/>
            </w:tcBorders>
            <w:shd w:val="clear" w:color="auto" w:fill="auto"/>
            <w:noWrap/>
            <w:vAlign w:val="center"/>
            <w:hideMark/>
          </w:tcPr>
          <w:p w14:paraId="022E7B3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254</w:t>
            </w:r>
          </w:p>
        </w:tc>
        <w:tc>
          <w:tcPr>
            <w:tcW w:w="327" w:type="pct"/>
            <w:tcBorders>
              <w:top w:val="nil"/>
              <w:left w:val="nil"/>
              <w:bottom w:val="nil"/>
              <w:right w:val="single" w:sz="8" w:space="0" w:color="auto"/>
            </w:tcBorders>
            <w:shd w:val="clear" w:color="auto" w:fill="auto"/>
            <w:noWrap/>
            <w:vAlign w:val="bottom"/>
            <w:hideMark/>
          </w:tcPr>
          <w:p w14:paraId="4C39F66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462.7</w:t>
            </w:r>
          </w:p>
        </w:tc>
      </w:tr>
      <w:tr w:rsidR="0048616E" w:rsidRPr="0048616E" w14:paraId="296296C6" w14:textId="77777777" w:rsidTr="0048616E">
        <w:trPr>
          <w:cantSplit/>
          <w:trHeight w:val="288"/>
        </w:trPr>
        <w:tc>
          <w:tcPr>
            <w:tcW w:w="228" w:type="pct"/>
            <w:tcBorders>
              <w:top w:val="nil"/>
              <w:left w:val="single" w:sz="8" w:space="0" w:color="auto"/>
              <w:bottom w:val="nil"/>
              <w:right w:val="single" w:sz="4" w:space="0" w:color="auto"/>
            </w:tcBorders>
            <w:shd w:val="clear" w:color="000000" w:fill="D9D9D9"/>
            <w:noWrap/>
            <w:vAlign w:val="bottom"/>
            <w:hideMark/>
          </w:tcPr>
          <w:p w14:paraId="5051715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5F7596C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40" w:type="pct"/>
            <w:tcBorders>
              <w:top w:val="nil"/>
              <w:left w:val="single" w:sz="4" w:space="0" w:color="auto"/>
              <w:bottom w:val="nil"/>
              <w:right w:val="single" w:sz="4" w:space="0" w:color="auto"/>
            </w:tcBorders>
            <w:shd w:val="clear" w:color="000000" w:fill="D9D9D9"/>
            <w:noWrap/>
            <w:vAlign w:val="bottom"/>
            <w:hideMark/>
          </w:tcPr>
          <w:p w14:paraId="3D2551E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5BC3614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single" w:sz="4" w:space="0" w:color="auto"/>
              <w:bottom w:val="nil"/>
              <w:right w:val="single" w:sz="4" w:space="0" w:color="auto"/>
            </w:tcBorders>
            <w:shd w:val="clear" w:color="000000" w:fill="D9D9D9"/>
            <w:noWrap/>
            <w:vAlign w:val="bottom"/>
            <w:hideMark/>
          </w:tcPr>
          <w:p w14:paraId="7176FB1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single" w:sz="4" w:space="0" w:color="auto"/>
              <w:bottom w:val="nil"/>
              <w:right w:val="single" w:sz="4" w:space="0" w:color="auto"/>
            </w:tcBorders>
            <w:shd w:val="clear" w:color="000000" w:fill="D9D9D9"/>
            <w:noWrap/>
            <w:vAlign w:val="bottom"/>
            <w:hideMark/>
          </w:tcPr>
          <w:p w14:paraId="7C8C751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single" w:sz="4" w:space="0" w:color="auto"/>
              <w:bottom w:val="nil"/>
              <w:right w:val="single" w:sz="4" w:space="0" w:color="auto"/>
            </w:tcBorders>
            <w:shd w:val="clear" w:color="000000" w:fill="D9D9D9"/>
            <w:noWrap/>
            <w:vAlign w:val="bottom"/>
            <w:hideMark/>
          </w:tcPr>
          <w:p w14:paraId="33746FA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19</w:t>
            </w:r>
          </w:p>
        </w:tc>
        <w:tc>
          <w:tcPr>
            <w:tcW w:w="228" w:type="pct"/>
            <w:tcBorders>
              <w:top w:val="nil"/>
              <w:left w:val="single" w:sz="4" w:space="0" w:color="auto"/>
              <w:bottom w:val="nil"/>
              <w:right w:val="single" w:sz="4" w:space="0" w:color="auto"/>
            </w:tcBorders>
            <w:shd w:val="clear" w:color="000000" w:fill="D9D9D9"/>
            <w:noWrap/>
            <w:vAlign w:val="bottom"/>
            <w:hideMark/>
          </w:tcPr>
          <w:p w14:paraId="14ED6A5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22</w:t>
            </w:r>
          </w:p>
        </w:tc>
        <w:tc>
          <w:tcPr>
            <w:tcW w:w="228" w:type="pct"/>
            <w:tcBorders>
              <w:top w:val="nil"/>
              <w:left w:val="single" w:sz="4" w:space="0" w:color="auto"/>
              <w:bottom w:val="nil"/>
              <w:right w:val="single" w:sz="4" w:space="0" w:color="auto"/>
            </w:tcBorders>
            <w:shd w:val="clear" w:color="000000" w:fill="D9D9D9"/>
            <w:noWrap/>
            <w:vAlign w:val="bottom"/>
            <w:hideMark/>
          </w:tcPr>
          <w:p w14:paraId="73143B7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25</w:t>
            </w:r>
          </w:p>
        </w:tc>
        <w:tc>
          <w:tcPr>
            <w:tcW w:w="228" w:type="pct"/>
            <w:tcBorders>
              <w:top w:val="nil"/>
              <w:left w:val="single" w:sz="4" w:space="0" w:color="auto"/>
              <w:bottom w:val="nil"/>
              <w:right w:val="single" w:sz="4" w:space="0" w:color="auto"/>
            </w:tcBorders>
            <w:shd w:val="clear" w:color="000000" w:fill="D9D9D9"/>
            <w:noWrap/>
            <w:vAlign w:val="bottom"/>
            <w:hideMark/>
          </w:tcPr>
          <w:p w14:paraId="6A39BA6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25</w:t>
            </w:r>
          </w:p>
        </w:tc>
        <w:tc>
          <w:tcPr>
            <w:tcW w:w="228" w:type="pct"/>
            <w:tcBorders>
              <w:top w:val="nil"/>
              <w:left w:val="single" w:sz="4" w:space="0" w:color="auto"/>
              <w:bottom w:val="nil"/>
              <w:right w:val="single" w:sz="4" w:space="0" w:color="auto"/>
            </w:tcBorders>
            <w:shd w:val="clear" w:color="000000" w:fill="D9D9D9"/>
            <w:noWrap/>
            <w:vAlign w:val="bottom"/>
            <w:hideMark/>
          </w:tcPr>
          <w:p w14:paraId="43B1564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22</w:t>
            </w:r>
          </w:p>
        </w:tc>
        <w:tc>
          <w:tcPr>
            <w:tcW w:w="228" w:type="pct"/>
            <w:tcBorders>
              <w:top w:val="nil"/>
              <w:left w:val="single" w:sz="4" w:space="0" w:color="auto"/>
              <w:bottom w:val="nil"/>
              <w:right w:val="single" w:sz="4" w:space="0" w:color="auto"/>
            </w:tcBorders>
            <w:shd w:val="clear" w:color="000000" w:fill="D9D9D9"/>
            <w:noWrap/>
            <w:vAlign w:val="bottom"/>
            <w:hideMark/>
          </w:tcPr>
          <w:p w14:paraId="0548304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19</w:t>
            </w:r>
          </w:p>
        </w:tc>
        <w:tc>
          <w:tcPr>
            <w:tcW w:w="228" w:type="pct"/>
            <w:tcBorders>
              <w:top w:val="nil"/>
              <w:left w:val="single" w:sz="4" w:space="0" w:color="auto"/>
              <w:bottom w:val="nil"/>
              <w:right w:val="single" w:sz="4" w:space="0" w:color="auto"/>
            </w:tcBorders>
            <w:shd w:val="clear" w:color="000000" w:fill="D9D9D9"/>
            <w:noWrap/>
            <w:vAlign w:val="bottom"/>
            <w:hideMark/>
          </w:tcPr>
          <w:p w14:paraId="3D719E2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single" w:sz="4" w:space="0" w:color="auto"/>
              <w:bottom w:val="nil"/>
              <w:right w:val="single" w:sz="4" w:space="0" w:color="auto"/>
            </w:tcBorders>
            <w:shd w:val="clear" w:color="000000" w:fill="D9D9D9"/>
            <w:noWrap/>
            <w:vAlign w:val="bottom"/>
            <w:hideMark/>
          </w:tcPr>
          <w:p w14:paraId="4ACD80D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single" w:sz="4" w:space="0" w:color="auto"/>
              <w:bottom w:val="nil"/>
              <w:right w:val="single" w:sz="4" w:space="0" w:color="auto"/>
            </w:tcBorders>
            <w:shd w:val="clear" w:color="000000" w:fill="D9D9D9"/>
            <w:noWrap/>
            <w:vAlign w:val="bottom"/>
            <w:hideMark/>
          </w:tcPr>
          <w:p w14:paraId="48D4417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40" w:type="pct"/>
            <w:tcBorders>
              <w:top w:val="nil"/>
              <w:left w:val="single" w:sz="4" w:space="0" w:color="auto"/>
              <w:bottom w:val="nil"/>
              <w:right w:val="single" w:sz="4" w:space="0" w:color="auto"/>
            </w:tcBorders>
            <w:shd w:val="clear" w:color="000000" w:fill="D9D9D9"/>
            <w:noWrap/>
            <w:vAlign w:val="bottom"/>
            <w:hideMark/>
          </w:tcPr>
          <w:p w14:paraId="11E08D7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6EA08F4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single" w:sz="4" w:space="0" w:color="auto"/>
              <w:bottom w:val="nil"/>
              <w:right w:val="single" w:sz="8" w:space="0" w:color="auto"/>
            </w:tcBorders>
            <w:shd w:val="clear" w:color="000000" w:fill="D9D9D9"/>
            <w:noWrap/>
            <w:vAlign w:val="bottom"/>
            <w:hideMark/>
          </w:tcPr>
          <w:p w14:paraId="20A6AB8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550" w:type="pct"/>
            <w:tcBorders>
              <w:top w:val="nil"/>
              <w:left w:val="single" w:sz="8" w:space="0" w:color="auto"/>
              <w:bottom w:val="nil"/>
              <w:right w:val="single" w:sz="4" w:space="0" w:color="auto"/>
            </w:tcBorders>
            <w:shd w:val="clear" w:color="000000" w:fill="D9D9D9"/>
            <w:noWrap/>
            <w:vAlign w:val="center"/>
            <w:hideMark/>
          </w:tcPr>
          <w:p w14:paraId="3510491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255</w:t>
            </w:r>
          </w:p>
        </w:tc>
        <w:tc>
          <w:tcPr>
            <w:tcW w:w="327" w:type="pct"/>
            <w:tcBorders>
              <w:top w:val="nil"/>
              <w:left w:val="nil"/>
              <w:bottom w:val="nil"/>
              <w:right w:val="single" w:sz="8" w:space="0" w:color="auto"/>
            </w:tcBorders>
            <w:shd w:val="clear" w:color="000000" w:fill="D9D9D9"/>
            <w:noWrap/>
            <w:vAlign w:val="bottom"/>
            <w:hideMark/>
          </w:tcPr>
          <w:p w14:paraId="4CD1D84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464.3</w:t>
            </w:r>
          </w:p>
        </w:tc>
      </w:tr>
      <w:tr w:rsidR="0048616E" w:rsidRPr="0048616E" w14:paraId="18A4567A" w14:textId="77777777" w:rsidTr="0048616E">
        <w:trPr>
          <w:cantSplit/>
          <w:trHeight w:val="288"/>
        </w:trPr>
        <w:tc>
          <w:tcPr>
            <w:tcW w:w="228" w:type="pct"/>
            <w:tcBorders>
              <w:top w:val="nil"/>
              <w:left w:val="single" w:sz="8" w:space="0" w:color="auto"/>
              <w:bottom w:val="nil"/>
              <w:right w:val="single" w:sz="4" w:space="0" w:color="auto"/>
            </w:tcBorders>
            <w:shd w:val="clear" w:color="auto" w:fill="auto"/>
            <w:noWrap/>
            <w:vAlign w:val="bottom"/>
            <w:hideMark/>
          </w:tcPr>
          <w:p w14:paraId="463EFD4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lastRenderedPageBreak/>
              <w:t>5</w:t>
            </w:r>
          </w:p>
        </w:tc>
        <w:tc>
          <w:tcPr>
            <w:tcW w:w="228" w:type="pct"/>
            <w:tcBorders>
              <w:top w:val="nil"/>
              <w:left w:val="nil"/>
              <w:bottom w:val="nil"/>
              <w:right w:val="single" w:sz="4" w:space="0" w:color="auto"/>
            </w:tcBorders>
            <w:shd w:val="clear" w:color="auto" w:fill="auto"/>
            <w:noWrap/>
            <w:vAlign w:val="bottom"/>
            <w:hideMark/>
          </w:tcPr>
          <w:p w14:paraId="7986597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40" w:type="pct"/>
            <w:tcBorders>
              <w:top w:val="nil"/>
              <w:left w:val="nil"/>
              <w:bottom w:val="nil"/>
              <w:right w:val="single" w:sz="4" w:space="0" w:color="auto"/>
            </w:tcBorders>
            <w:shd w:val="clear" w:color="auto" w:fill="auto"/>
            <w:noWrap/>
            <w:vAlign w:val="bottom"/>
            <w:hideMark/>
          </w:tcPr>
          <w:p w14:paraId="3223F71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nil"/>
              <w:bottom w:val="nil"/>
              <w:right w:val="single" w:sz="4" w:space="0" w:color="auto"/>
            </w:tcBorders>
            <w:shd w:val="clear" w:color="auto" w:fill="auto"/>
            <w:noWrap/>
            <w:vAlign w:val="bottom"/>
            <w:hideMark/>
          </w:tcPr>
          <w:p w14:paraId="28C9F4F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nil"/>
              <w:bottom w:val="nil"/>
              <w:right w:val="single" w:sz="4" w:space="0" w:color="auto"/>
            </w:tcBorders>
            <w:shd w:val="clear" w:color="auto" w:fill="auto"/>
            <w:noWrap/>
            <w:vAlign w:val="bottom"/>
            <w:hideMark/>
          </w:tcPr>
          <w:p w14:paraId="66C7342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14</w:t>
            </w:r>
          </w:p>
        </w:tc>
        <w:tc>
          <w:tcPr>
            <w:tcW w:w="228" w:type="pct"/>
            <w:tcBorders>
              <w:top w:val="nil"/>
              <w:left w:val="nil"/>
              <w:bottom w:val="nil"/>
              <w:right w:val="single" w:sz="4" w:space="0" w:color="auto"/>
            </w:tcBorders>
            <w:shd w:val="clear" w:color="auto" w:fill="auto"/>
            <w:noWrap/>
            <w:vAlign w:val="bottom"/>
            <w:hideMark/>
          </w:tcPr>
          <w:p w14:paraId="0329354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nil"/>
              <w:bottom w:val="nil"/>
              <w:right w:val="single" w:sz="4" w:space="0" w:color="auto"/>
            </w:tcBorders>
            <w:shd w:val="clear" w:color="auto" w:fill="auto"/>
            <w:noWrap/>
            <w:vAlign w:val="bottom"/>
            <w:hideMark/>
          </w:tcPr>
          <w:p w14:paraId="5EEEC97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19</w:t>
            </w:r>
          </w:p>
        </w:tc>
        <w:tc>
          <w:tcPr>
            <w:tcW w:w="228" w:type="pct"/>
            <w:tcBorders>
              <w:top w:val="nil"/>
              <w:left w:val="nil"/>
              <w:bottom w:val="nil"/>
              <w:right w:val="single" w:sz="4" w:space="0" w:color="auto"/>
            </w:tcBorders>
            <w:shd w:val="clear" w:color="auto" w:fill="auto"/>
            <w:noWrap/>
            <w:vAlign w:val="bottom"/>
            <w:hideMark/>
          </w:tcPr>
          <w:p w14:paraId="09B3320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22</w:t>
            </w:r>
          </w:p>
        </w:tc>
        <w:tc>
          <w:tcPr>
            <w:tcW w:w="228" w:type="pct"/>
            <w:tcBorders>
              <w:top w:val="nil"/>
              <w:left w:val="nil"/>
              <w:bottom w:val="nil"/>
              <w:right w:val="single" w:sz="4" w:space="0" w:color="auto"/>
            </w:tcBorders>
            <w:shd w:val="clear" w:color="auto" w:fill="auto"/>
            <w:noWrap/>
            <w:vAlign w:val="bottom"/>
            <w:hideMark/>
          </w:tcPr>
          <w:p w14:paraId="3A91DFB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25</w:t>
            </w:r>
          </w:p>
        </w:tc>
        <w:tc>
          <w:tcPr>
            <w:tcW w:w="228" w:type="pct"/>
            <w:tcBorders>
              <w:top w:val="nil"/>
              <w:left w:val="nil"/>
              <w:bottom w:val="nil"/>
              <w:right w:val="single" w:sz="4" w:space="0" w:color="auto"/>
            </w:tcBorders>
            <w:shd w:val="clear" w:color="auto" w:fill="auto"/>
            <w:noWrap/>
            <w:vAlign w:val="bottom"/>
            <w:hideMark/>
          </w:tcPr>
          <w:p w14:paraId="09409F1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25</w:t>
            </w:r>
          </w:p>
        </w:tc>
        <w:tc>
          <w:tcPr>
            <w:tcW w:w="228" w:type="pct"/>
            <w:tcBorders>
              <w:top w:val="nil"/>
              <w:left w:val="nil"/>
              <w:bottom w:val="nil"/>
              <w:right w:val="single" w:sz="4" w:space="0" w:color="auto"/>
            </w:tcBorders>
            <w:shd w:val="clear" w:color="auto" w:fill="auto"/>
            <w:noWrap/>
            <w:vAlign w:val="bottom"/>
            <w:hideMark/>
          </w:tcPr>
          <w:p w14:paraId="0F24EC6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22</w:t>
            </w:r>
          </w:p>
        </w:tc>
        <w:tc>
          <w:tcPr>
            <w:tcW w:w="228" w:type="pct"/>
            <w:tcBorders>
              <w:top w:val="nil"/>
              <w:left w:val="nil"/>
              <w:bottom w:val="nil"/>
              <w:right w:val="single" w:sz="4" w:space="0" w:color="auto"/>
            </w:tcBorders>
            <w:shd w:val="clear" w:color="auto" w:fill="auto"/>
            <w:noWrap/>
            <w:vAlign w:val="bottom"/>
            <w:hideMark/>
          </w:tcPr>
          <w:p w14:paraId="168D451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19</w:t>
            </w:r>
          </w:p>
        </w:tc>
        <w:tc>
          <w:tcPr>
            <w:tcW w:w="228" w:type="pct"/>
            <w:tcBorders>
              <w:top w:val="nil"/>
              <w:left w:val="nil"/>
              <w:bottom w:val="nil"/>
              <w:right w:val="single" w:sz="4" w:space="0" w:color="auto"/>
            </w:tcBorders>
            <w:shd w:val="clear" w:color="auto" w:fill="auto"/>
            <w:noWrap/>
            <w:vAlign w:val="bottom"/>
            <w:hideMark/>
          </w:tcPr>
          <w:p w14:paraId="449F725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nil"/>
              <w:bottom w:val="nil"/>
              <w:right w:val="single" w:sz="4" w:space="0" w:color="auto"/>
            </w:tcBorders>
            <w:shd w:val="clear" w:color="auto" w:fill="auto"/>
            <w:noWrap/>
            <w:vAlign w:val="bottom"/>
            <w:hideMark/>
          </w:tcPr>
          <w:p w14:paraId="33F36E2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nil"/>
              <w:bottom w:val="nil"/>
              <w:right w:val="single" w:sz="4" w:space="0" w:color="auto"/>
            </w:tcBorders>
            <w:shd w:val="clear" w:color="auto" w:fill="auto"/>
            <w:noWrap/>
            <w:vAlign w:val="bottom"/>
            <w:hideMark/>
          </w:tcPr>
          <w:p w14:paraId="1CD54DC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40" w:type="pct"/>
            <w:tcBorders>
              <w:top w:val="nil"/>
              <w:left w:val="nil"/>
              <w:bottom w:val="nil"/>
              <w:right w:val="single" w:sz="4" w:space="0" w:color="auto"/>
            </w:tcBorders>
            <w:shd w:val="clear" w:color="auto" w:fill="auto"/>
            <w:noWrap/>
            <w:vAlign w:val="bottom"/>
            <w:hideMark/>
          </w:tcPr>
          <w:p w14:paraId="3E16421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nil"/>
              <w:bottom w:val="nil"/>
              <w:right w:val="single" w:sz="4" w:space="0" w:color="auto"/>
            </w:tcBorders>
            <w:shd w:val="clear" w:color="auto" w:fill="auto"/>
            <w:noWrap/>
            <w:vAlign w:val="bottom"/>
            <w:hideMark/>
          </w:tcPr>
          <w:p w14:paraId="76F2EC1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nil"/>
              <w:bottom w:val="nil"/>
              <w:right w:val="single" w:sz="8" w:space="0" w:color="auto"/>
            </w:tcBorders>
            <w:shd w:val="clear" w:color="auto" w:fill="auto"/>
            <w:noWrap/>
            <w:vAlign w:val="bottom"/>
            <w:hideMark/>
          </w:tcPr>
          <w:p w14:paraId="6057DF8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550" w:type="pct"/>
            <w:tcBorders>
              <w:top w:val="nil"/>
              <w:left w:val="nil"/>
              <w:bottom w:val="nil"/>
              <w:right w:val="single" w:sz="4" w:space="0" w:color="auto"/>
            </w:tcBorders>
            <w:shd w:val="clear" w:color="auto" w:fill="auto"/>
            <w:noWrap/>
            <w:vAlign w:val="center"/>
            <w:hideMark/>
          </w:tcPr>
          <w:p w14:paraId="26265E1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256</w:t>
            </w:r>
          </w:p>
        </w:tc>
        <w:tc>
          <w:tcPr>
            <w:tcW w:w="327" w:type="pct"/>
            <w:tcBorders>
              <w:top w:val="nil"/>
              <w:left w:val="nil"/>
              <w:bottom w:val="nil"/>
              <w:right w:val="single" w:sz="8" w:space="0" w:color="auto"/>
            </w:tcBorders>
            <w:shd w:val="clear" w:color="auto" w:fill="auto"/>
            <w:noWrap/>
            <w:vAlign w:val="bottom"/>
            <w:hideMark/>
          </w:tcPr>
          <w:p w14:paraId="28F34B8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465.9</w:t>
            </w:r>
          </w:p>
        </w:tc>
      </w:tr>
      <w:tr w:rsidR="0048616E" w:rsidRPr="0048616E" w14:paraId="6686D3A3" w14:textId="77777777" w:rsidTr="0048616E">
        <w:trPr>
          <w:cantSplit/>
          <w:trHeight w:val="288"/>
        </w:trPr>
        <w:tc>
          <w:tcPr>
            <w:tcW w:w="228" w:type="pct"/>
            <w:tcBorders>
              <w:top w:val="nil"/>
              <w:left w:val="single" w:sz="8" w:space="0" w:color="auto"/>
              <w:bottom w:val="nil"/>
              <w:right w:val="single" w:sz="4" w:space="0" w:color="auto"/>
            </w:tcBorders>
            <w:shd w:val="clear" w:color="000000" w:fill="D9D9D9"/>
            <w:noWrap/>
            <w:vAlign w:val="bottom"/>
            <w:hideMark/>
          </w:tcPr>
          <w:p w14:paraId="73964C2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67F4591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40" w:type="pct"/>
            <w:tcBorders>
              <w:top w:val="nil"/>
              <w:left w:val="single" w:sz="4" w:space="0" w:color="auto"/>
              <w:bottom w:val="nil"/>
              <w:right w:val="single" w:sz="4" w:space="0" w:color="auto"/>
            </w:tcBorders>
            <w:shd w:val="clear" w:color="000000" w:fill="D9D9D9"/>
            <w:noWrap/>
            <w:vAlign w:val="bottom"/>
            <w:hideMark/>
          </w:tcPr>
          <w:p w14:paraId="240AE15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50735E2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single" w:sz="4" w:space="0" w:color="auto"/>
              <w:bottom w:val="nil"/>
              <w:right w:val="single" w:sz="4" w:space="0" w:color="auto"/>
            </w:tcBorders>
            <w:shd w:val="clear" w:color="000000" w:fill="D9D9D9"/>
            <w:noWrap/>
            <w:vAlign w:val="bottom"/>
            <w:hideMark/>
          </w:tcPr>
          <w:p w14:paraId="74EF198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14</w:t>
            </w:r>
          </w:p>
        </w:tc>
        <w:tc>
          <w:tcPr>
            <w:tcW w:w="228" w:type="pct"/>
            <w:tcBorders>
              <w:top w:val="nil"/>
              <w:left w:val="single" w:sz="4" w:space="0" w:color="auto"/>
              <w:bottom w:val="nil"/>
              <w:right w:val="single" w:sz="4" w:space="0" w:color="auto"/>
            </w:tcBorders>
            <w:shd w:val="clear" w:color="000000" w:fill="D9D9D9"/>
            <w:noWrap/>
            <w:vAlign w:val="bottom"/>
            <w:hideMark/>
          </w:tcPr>
          <w:p w14:paraId="13B39F2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single" w:sz="4" w:space="0" w:color="auto"/>
              <w:bottom w:val="nil"/>
              <w:right w:val="single" w:sz="4" w:space="0" w:color="auto"/>
            </w:tcBorders>
            <w:shd w:val="clear" w:color="000000" w:fill="D9D9D9"/>
            <w:noWrap/>
            <w:vAlign w:val="bottom"/>
            <w:hideMark/>
          </w:tcPr>
          <w:p w14:paraId="6CED2A6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19</w:t>
            </w:r>
          </w:p>
        </w:tc>
        <w:tc>
          <w:tcPr>
            <w:tcW w:w="228" w:type="pct"/>
            <w:tcBorders>
              <w:top w:val="nil"/>
              <w:left w:val="single" w:sz="4" w:space="0" w:color="auto"/>
              <w:bottom w:val="nil"/>
              <w:right w:val="single" w:sz="4" w:space="0" w:color="auto"/>
            </w:tcBorders>
            <w:shd w:val="clear" w:color="000000" w:fill="D9D9D9"/>
            <w:noWrap/>
            <w:vAlign w:val="bottom"/>
            <w:hideMark/>
          </w:tcPr>
          <w:p w14:paraId="617FA03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22</w:t>
            </w:r>
          </w:p>
        </w:tc>
        <w:tc>
          <w:tcPr>
            <w:tcW w:w="228" w:type="pct"/>
            <w:tcBorders>
              <w:top w:val="nil"/>
              <w:left w:val="single" w:sz="4" w:space="0" w:color="auto"/>
              <w:bottom w:val="nil"/>
              <w:right w:val="single" w:sz="4" w:space="0" w:color="auto"/>
            </w:tcBorders>
            <w:shd w:val="clear" w:color="000000" w:fill="D9D9D9"/>
            <w:noWrap/>
            <w:vAlign w:val="bottom"/>
            <w:hideMark/>
          </w:tcPr>
          <w:p w14:paraId="7831EA7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25</w:t>
            </w:r>
          </w:p>
        </w:tc>
        <w:tc>
          <w:tcPr>
            <w:tcW w:w="228" w:type="pct"/>
            <w:tcBorders>
              <w:top w:val="nil"/>
              <w:left w:val="single" w:sz="4" w:space="0" w:color="auto"/>
              <w:bottom w:val="nil"/>
              <w:right w:val="single" w:sz="4" w:space="0" w:color="auto"/>
            </w:tcBorders>
            <w:shd w:val="clear" w:color="000000" w:fill="D9D9D9"/>
            <w:noWrap/>
            <w:vAlign w:val="bottom"/>
            <w:hideMark/>
          </w:tcPr>
          <w:p w14:paraId="2DFDCA6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25</w:t>
            </w:r>
          </w:p>
        </w:tc>
        <w:tc>
          <w:tcPr>
            <w:tcW w:w="228" w:type="pct"/>
            <w:tcBorders>
              <w:top w:val="nil"/>
              <w:left w:val="single" w:sz="4" w:space="0" w:color="auto"/>
              <w:bottom w:val="nil"/>
              <w:right w:val="single" w:sz="4" w:space="0" w:color="auto"/>
            </w:tcBorders>
            <w:shd w:val="clear" w:color="000000" w:fill="D9D9D9"/>
            <w:noWrap/>
            <w:vAlign w:val="bottom"/>
            <w:hideMark/>
          </w:tcPr>
          <w:p w14:paraId="7C4B8BB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22</w:t>
            </w:r>
          </w:p>
        </w:tc>
        <w:tc>
          <w:tcPr>
            <w:tcW w:w="228" w:type="pct"/>
            <w:tcBorders>
              <w:top w:val="nil"/>
              <w:left w:val="single" w:sz="4" w:space="0" w:color="auto"/>
              <w:bottom w:val="nil"/>
              <w:right w:val="single" w:sz="4" w:space="0" w:color="auto"/>
            </w:tcBorders>
            <w:shd w:val="clear" w:color="000000" w:fill="D9D9D9"/>
            <w:noWrap/>
            <w:vAlign w:val="bottom"/>
            <w:hideMark/>
          </w:tcPr>
          <w:p w14:paraId="793CD12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19</w:t>
            </w:r>
          </w:p>
        </w:tc>
        <w:tc>
          <w:tcPr>
            <w:tcW w:w="228" w:type="pct"/>
            <w:tcBorders>
              <w:top w:val="nil"/>
              <w:left w:val="single" w:sz="4" w:space="0" w:color="auto"/>
              <w:bottom w:val="nil"/>
              <w:right w:val="single" w:sz="4" w:space="0" w:color="auto"/>
            </w:tcBorders>
            <w:shd w:val="clear" w:color="000000" w:fill="D9D9D9"/>
            <w:noWrap/>
            <w:vAlign w:val="bottom"/>
            <w:hideMark/>
          </w:tcPr>
          <w:p w14:paraId="2D31FE4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single" w:sz="4" w:space="0" w:color="auto"/>
              <w:bottom w:val="nil"/>
              <w:right w:val="single" w:sz="4" w:space="0" w:color="auto"/>
            </w:tcBorders>
            <w:shd w:val="clear" w:color="000000" w:fill="D9D9D9"/>
            <w:noWrap/>
            <w:vAlign w:val="bottom"/>
            <w:hideMark/>
          </w:tcPr>
          <w:p w14:paraId="71F4833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14</w:t>
            </w:r>
          </w:p>
        </w:tc>
        <w:tc>
          <w:tcPr>
            <w:tcW w:w="228" w:type="pct"/>
            <w:tcBorders>
              <w:top w:val="nil"/>
              <w:left w:val="single" w:sz="4" w:space="0" w:color="auto"/>
              <w:bottom w:val="nil"/>
              <w:right w:val="single" w:sz="4" w:space="0" w:color="auto"/>
            </w:tcBorders>
            <w:shd w:val="clear" w:color="000000" w:fill="D9D9D9"/>
            <w:noWrap/>
            <w:vAlign w:val="bottom"/>
            <w:hideMark/>
          </w:tcPr>
          <w:p w14:paraId="4C59DEB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40" w:type="pct"/>
            <w:tcBorders>
              <w:top w:val="nil"/>
              <w:left w:val="single" w:sz="4" w:space="0" w:color="auto"/>
              <w:bottom w:val="nil"/>
              <w:right w:val="single" w:sz="4" w:space="0" w:color="auto"/>
            </w:tcBorders>
            <w:shd w:val="clear" w:color="000000" w:fill="D9D9D9"/>
            <w:noWrap/>
            <w:vAlign w:val="bottom"/>
            <w:hideMark/>
          </w:tcPr>
          <w:p w14:paraId="2EC3074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0AF9EF2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single" w:sz="4" w:space="0" w:color="auto"/>
              <w:bottom w:val="nil"/>
              <w:right w:val="single" w:sz="8" w:space="0" w:color="auto"/>
            </w:tcBorders>
            <w:shd w:val="clear" w:color="000000" w:fill="D9D9D9"/>
            <w:noWrap/>
            <w:vAlign w:val="bottom"/>
            <w:hideMark/>
          </w:tcPr>
          <w:p w14:paraId="3157866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550" w:type="pct"/>
            <w:tcBorders>
              <w:top w:val="nil"/>
              <w:left w:val="single" w:sz="8" w:space="0" w:color="auto"/>
              <w:bottom w:val="nil"/>
              <w:right w:val="single" w:sz="4" w:space="0" w:color="auto"/>
            </w:tcBorders>
            <w:shd w:val="clear" w:color="000000" w:fill="D9D9D9"/>
            <w:noWrap/>
            <w:vAlign w:val="center"/>
            <w:hideMark/>
          </w:tcPr>
          <w:p w14:paraId="05CBE6D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257</w:t>
            </w:r>
          </w:p>
        </w:tc>
        <w:tc>
          <w:tcPr>
            <w:tcW w:w="327" w:type="pct"/>
            <w:tcBorders>
              <w:top w:val="nil"/>
              <w:left w:val="nil"/>
              <w:bottom w:val="nil"/>
              <w:right w:val="single" w:sz="8" w:space="0" w:color="auto"/>
            </w:tcBorders>
            <w:shd w:val="clear" w:color="000000" w:fill="D9D9D9"/>
            <w:noWrap/>
            <w:vAlign w:val="bottom"/>
            <w:hideMark/>
          </w:tcPr>
          <w:p w14:paraId="7A63ECF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467.5</w:t>
            </w:r>
          </w:p>
        </w:tc>
      </w:tr>
      <w:tr w:rsidR="0048616E" w:rsidRPr="0048616E" w14:paraId="301E24DD" w14:textId="77777777" w:rsidTr="0048616E">
        <w:trPr>
          <w:cantSplit/>
          <w:trHeight w:val="288"/>
        </w:trPr>
        <w:tc>
          <w:tcPr>
            <w:tcW w:w="228" w:type="pct"/>
            <w:tcBorders>
              <w:top w:val="nil"/>
              <w:left w:val="single" w:sz="8" w:space="0" w:color="auto"/>
              <w:bottom w:val="nil"/>
              <w:right w:val="single" w:sz="4" w:space="0" w:color="auto"/>
            </w:tcBorders>
            <w:shd w:val="clear" w:color="auto" w:fill="auto"/>
            <w:noWrap/>
            <w:vAlign w:val="bottom"/>
            <w:hideMark/>
          </w:tcPr>
          <w:p w14:paraId="5D7203A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228" w:type="pct"/>
            <w:tcBorders>
              <w:top w:val="nil"/>
              <w:left w:val="nil"/>
              <w:bottom w:val="nil"/>
              <w:right w:val="single" w:sz="4" w:space="0" w:color="auto"/>
            </w:tcBorders>
            <w:shd w:val="clear" w:color="auto" w:fill="auto"/>
            <w:noWrap/>
            <w:vAlign w:val="bottom"/>
            <w:hideMark/>
          </w:tcPr>
          <w:p w14:paraId="7A023B8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40" w:type="pct"/>
            <w:tcBorders>
              <w:top w:val="nil"/>
              <w:left w:val="nil"/>
              <w:bottom w:val="nil"/>
              <w:right w:val="single" w:sz="4" w:space="0" w:color="auto"/>
            </w:tcBorders>
            <w:shd w:val="clear" w:color="auto" w:fill="auto"/>
            <w:noWrap/>
            <w:vAlign w:val="bottom"/>
            <w:hideMark/>
          </w:tcPr>
          <w:p w14:paraId="42B1EC6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nil"/>
              <w:bottom w:val="nil"/>
              <w:right w:val="single" w:sz="4" w:space="0" w:color="auto"/>
            </w:tcBorders>
            <w:shd w:val="clear" w:color="auto" w:fill="auto"/>
            <w:noWrap/>
            <w:vAlign w:val="bottom"/>
            <w:hideMark/>
          </w:tcPr>
          <w:p w14:paraId="3EC60C5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nil"/>
              <w:bottom w:val="nil"/>
              <w:right w:val="single" w:sz="4" w:space="0" w:color="auto"/>
            </w:tcBorders>
            <w:shd w:val="clear" w:color="auto" w:fill="auto"/>
            <w:noWrap/>
            <w:vAlign w:val="bottom"/>
            <w:hideMark/>
          </w:tcPr>
          <w:p w14:paraId="4ED4744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14</w:t>
            </w:r>
          </w:p>
        </w:tc>
        <w:tc>
          <w:tcPr>
            <w:tcW w:w="228" w:type="pct"/>
            <w:tcBorders>
              <w:top w:val="nil"/>
              <w:left w:val="nil"/>
              <w:bottom w:val="nil"/>
              <w:right w:val="single" w:sz="4" w:space="0" w:color="auto"/>
            </w:tcBorders>
            <w:shd w:val="clear" w:color="auto" w:fill="auto"/>
            <w:noWrap/>
            <w:vAlign w:val="bottom"/>
            <w:hideMark/>
          </w:tcPr>
          <w:p w14:paraId="477D4EE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17</w:t>
            </w:r>
          </w:p>
        </w:tc>
        <w:tc>
          <w:tcPr>
            <w:tcW w:w="228" w:type="pct"/>
            <w:tcBorders>
              <w:top w:val="nil"/>
              <w:left w:val="nil"/>
              <w:bottom w:val="nil"/>
              <w:right w:val="single" w:sz="4" w:space="0" w:color="auto"/>
            </w:tcBorders>
            <w:shd w:val="clear" w:color="auto" w:fill="auto"/>
            <w:noWrap/>
            <w:vAlign w:val="bottom"/>
            <w:hideMark/>
          </w:tcPr>
          <w:p w14:paraId="2D49244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19</w:t>
            </w:r>
          </w:p>
        </w:tc>
        <w:tc>
          <w:tcPr>
            <w:tcW w:w="228" w:type="pct"/>
            <w:tcBorders>
              <w:top w:val="nil"/>
              <w:left w:val="nil"/>
              <w:bottom w:val="nil"/>
              <w:right w:val="single" w:sz="4" w:space="0" w:color="auto"/>
            </w:tcBorders>
            <w:shd w:val="clear" w:color="auto" w:fill="auto"/>
            <w:noWrap/>
            <w:vAlign w:val="bottom"/>
            <w:hideMark/>
          </w:tcPr>
          <w:p w14:paraId="6A0267C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22</w:t>
            </w:r>
          </w:p>
        </w:tc>
        <w:tc>
          <w:tcPr>
            <w:tcW w:w="228" w:type="pct"/>
            <w:tcBorders>
              <w:top w:val="nil"/>
              <w:left w:val="nil"/>
              <w:bottom w:val="nil"/>
              <w:right w:val="single" w:sz="4" w:space="0" w:color="auto"/>
            </w:tcBorders>
            <w:shd w:val="clear" w:color="auto" w:fill="auto"/>
            <w:noWrap/>
            <w:vAlign w:val="bottom"/>
            <w:hideMark/>
          </w:tcPr>
          <w:p w14:paraId="795413E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25</w:t>
            </w:r>
          </w:p>
        </w:tc>
        <w:tc>
          <w:tcPr>
            <w:tcW w:w="228" w:type="pct"/>
            <w:tcBorders>
              <w:top w:val="nil"/>
              <w:left w:val="nil"/>
              <w:bottom w:val="nil"/>
              <w:right w:val="single" w:sz="4" w:space="0" w:color="auto"/>
            </w:tcBorders>
            <w:shd w:val="clear" w:color="auto" w:fill="auto"/>
            <w:noWrap/>
            <w:vAlign w:val="bottom"/>
            <w:hideMark/>
          </w:tcPr>
          <w:p w14:paraId="298CAA9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25</w:t>
            </w:r>
          </w:p>
        </w:tc>
        <w:tc>
          <w:tcPr>
            <w:tcW w:w="228" w:type="pct"/>
            <w:tcBorders>
              <w:top w:val="nil"/>
              <w:left w:val="nil"/>
              <w:bottom w:val="nil"/>
              <w:right w:val="single" w:sz="4" w:space="0" w:color="auto"/>
            </w:tcBorders>
            <w:shd w:val="clear" w:color="auto" w:fill="auto"/>
            <w:noWrap/>
            <w:vAlign w:val="bottom"/>
            <w:hideMark/>
          </w:tcPr>
          <w:p w14:paraId="1479075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22</w:t>
            </w:r>
          </w:p>
        </w:tc>
        <w:tc>
          <w:tcPr>
            <w:tcW w:w="228" w:type="pct"/>
            <w:tcBorders>
              <w:top w:val="nil"/>
              <w:left w:val="nil"/>
              <w:bottom w:val="nil"/>
              <w:right w:val="single" w:sz="4" w:space="0" w:color="auto"/>
            </w:tcBorders>
            <w:shd w:val="clear" w:color="auto" w:fill="auto"/>
            <w:noWrap/>
            <w:vAlign w:val="bottom"/>
            <w:hideMark/>
          </w:tcPr>
          <w:p w14:paraId="021BA66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19</w:t>
            </w:r>
          </w:p>
        </w:tc>
        <w:tc>
          <w:tcPr>
            <w:tcW w:w="228" w:type="pct"/>
            <w:tcBorders>
              <w:top w:val="nil"/>
              <w:left w:val="nil"/>
              <w:bottom w:val="nil"/>
              <w:right w:val="single" w:sz="4" w:space="0" w:color="auto"/>
            </w:tcBorders>
            <w:shd w:val="clear" w:color="auto" w:fill="auto"/>
            <w:noWrap/>
            <w:vAlign w:val="bottom"/>
            <w:hideMark/>
          </w:tcPr>
          <w:p w14:paraId="79CC1C7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nil"/>
              <w:bottom w:val="nil"/>
              <w:right w:val="single" w:sz="4" w:space="0" w:color="auto"/>
            </w:tcBorders>
            <w:shd w:val="clear" w:color="auto" w:fill="auto"/>
            <w:noWrap/>
            <w:vAlign w:val="bottom"/>
            <w:hideMark/>
          </w:tcPr>
          <w:p w14:paraId="266D6AB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14</w:t>
            </w:r>
          </w:p>
        </w:tc>
        <w:tc>
          <w:tcPr>
            <w:tcW w:w="228" w:type="pct"/>
            <w:tcBorders>
              <w:top w:val="nil"/>
              <w:left w:val="nil"/>
              <w:bottom w:val="nil"/>
              <w:right w:val="single" w:sz="4" w:space="0" w:color="auto"/>
            </w:tcBorders>
            <w:shd w:val="clear" w:color="auto" w:fill="auto"/>
            <w:noWrap/>
            <w:vAlign w:val="bottom"/>
            <w:hideMark/>
          </w:tcPr>
          <w:p w14:paraId="4EA3925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40" w:type="pct"/>
            <w:tcBorders>
              <w:top w:val="nil"/>
              <w:left w:val="nil"/>
              <w:bottom w:val="nil"/>
              <w:right w:val="single" w:sz="4" w:space="0" w:color="auto"/>
            </w:tcBorders>
            <w:shd w:val="clear" w:color="auto" w:fill="auto"/>
            <w:noWrap/>
            <w:vAlign w:val="bottom"/>
            <w:hideMark/>
          </w:tcPr>
          <w:p w14:paraId="7433209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nil"/>
              <w:bottom w:val="nil"/>
              <w:right w:val="single" w:sz="4" w:space="0" w:color="auto"/>
            </w:tcBorders>
            <w:shd w:val="clear" w:color="auto" w:fill="auto"/>
            <w:noWrap/>
            <w:vAlign w:val="bottom"/>
            <w:hideMark/>
          </w:tcPr>
          <w:p w14:paraId="68758DF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nil"/>
              <w:bottom w:val="nil"/>
              <w:right w:val="single" w:sz="8" w:space="0" w:color="auto"/>
            </w:tcBorders>
            <w:shd w:val="clear" w:color="auto" w:fill="auto"/>
            <w:noWrap/>
            <w:vAlign w:val="bottom"/>
            <w:hideMark/>
          </w:tcPr>
          <w:p w14:paraId="00D4A34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550" w:type="pct"/>
            <w:tcBorders>
              <w:top w:val="nil"/>
              <w:left w:val="nil"/>
              <w:bottom w:val="nil"/>
              <w:right w:val="single" w:sz="4" w:space="0" w:color="auto"/>
            </w:tcBorders>
            <w:shd w:val="clear" w:color="auto" w:fill="auto"/>
            <w:noWrap/>
            <w:vAlign w:val="center"/>
            <w:hideMark/>
          </w:tcPr>
          <w:p w14:paraId="7888FDD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258</w:t>
            </w:r>
          </w:p>
        </w:tc>
        <w:tc>
          <w:tcPr>
            <w:tcW w:w="327" w:type="pct"/>
            <w:tcBorders>
              <w:top w:val="nil"/>
              <w:left w:val="nil"/>
              <w:bottom w:val="nil"/>
              <w:right w:val="single" w:sz="8" w:space="0" w:color="auto"/>
            </w:tcBorders>
            <w:shd w:val="clear" w:color="auto" w:fill="auto"/>
            <w:noWrap/>
            <w:vAlign w:val="bottom"/>
            <w:hideMark/>
          </w:tcPr>
          <w:p w14:paraId="3A7EDE2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469.0</w:t>
            </w:r>
          </w:p>
        </w:tc>
      </w:tr>
      <w:tr w:rsidR="0048616E" w:rsidRPr="0048616E" w14:paraId="26B3CA5D" w14:textId="77777777" w:rsidTr="0048616E">
        <w:trPr>
          <w:cantSplit/>
          <w:trHeight w:val="288"/>
        </w:trPr>
        <w:tc>
          <w:tcPr>
            <w:tcW w:w="228" w:type="pct"/>
            <w:tcBorders>
              <w:top w:val="nil"/>
              <w:left w:val="single" w:sz="8" w:space="0" w:color="auto"/>
              <w:bottom w:val="nil"/>
              <w:right w:val="single" w:sz="4" w:space="0" w:color="auto"/>
            </w:tcBorders>
            <w:shd w:val="clear" w:color="000000" w:fill="D9D9D9"/>
            <w:noWrap/>
            <w:vAlign w:val="bottom"/>
            <w:hideMark/>
          </w:tcPr>
          <w:p w14:paraId="0F78F4D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2E55018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40" w:type="pct"/>
            <w:tcBorders>
              <w:top w:val="nil"/>
              <w:left w:val="single" w:sz="4" w:space="0" w:color="auto"/>
              <w:bottom w:val="nil"/>
              <w:right w:val="single" w:sz="4" w:space="0" w:color="auto"/>
            </w:tcBorders>
            <w:shd w:val="clear" w:color="000000" w:fill="D9D9D9"/>
            <w:noWrap/>
            <w:vAlign w:val="bottom"/>
            <w:hideMark/>
          </w:tcPr>
          <w:p w14:paraId="0E280E0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31AE092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single" w:sz="4" w:space="0" w:color="auto"/>
              <w:bottom w:val="nil"/>
              <w:right w:val="single" w:sz="4" w:space="0" w:color="auto"/>
            </w:tcBorders>
            <w:shd w:val="clear" w:color="000000" w:fill="D9D9D9"/>
            <w:noWrap/>
            <w:vAlign w:val="bottom"/>
            <w:hideMark/>
          </w:tcPr>
          <w:p w14:paraId="7CA2711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14</w:t>
            </w:r>
          </w:p>
        </w:tc>
        <w:tc>
          <w:tcPr>
            <w:tcW w:w="228" w:type="pct"/>
            <w:tcBorders>
              <w:top w:val="nil"/>
              <w:left w:val="single" w:sz="4" w:space="0" w:color="auto"/>
              <w:bottom w:val="nil"/>
              <w:right w:val="single" w:sz="4" w:space="0" w:color="auto"/>
            </w:tcBorders>
            <w:shd w:val="clear" w:color="000000" w:fill="D9D9D9"/>
            <w:noWrap/>
            <w:vAlign w:val="bottom"/>
            <w:hideMark/>
          </w:tcPr>
          <w:p w14:paraId="7ED866B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17</w:t>
            </w:r>
          </w:p>
        </w:tc>
        <w:tc>
          <w:tcPr>
            <w:tcW w:w="228" w:type="pct"/>
            <w:tcBorders>
              <w:top w:val="nil"/>
              <w:left w:val="single" w:sz="4" w:space="0" w:color="auto"/>
              <w:bottom w:val="nil"/>
              <w:right w:val="single" w:sz="4" w:space="0" w:color="auto"/>
            </w:tcBorders>
            <w:shd w:val="clear" w:color="000000" w:fill="D9D9D9"/>
            <w:noWrap/>
            <w:vAlign w:val="bottom"/>
            <w:hideMark/>
          </w:tcPr>
          <w:p w14:paraId="4EE9C76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19</w:t>
            </w:r>
          </w:p>
        </w:tc>
        <w:tc>
          <w:tcPr>
            <w:tcW w:w="228" w:type="pct"/>
            <w:tcBorders>
              <w:top w:val="nil"/>
              <w:left w:val="single" w:sz="4" w:space="0" w:color="auto"/>
              <w:bottom w:val="nil"/>
              <w:right w:val="single" w:sz="4" w:space="0" w:color="auto"/>
            </w:tcBorders>
            <w:shd w:val="clear" w:color="000000" w:fill="D9D9D9"/>
            <w:noWrap/>
            <w:vAlign w:val="bottom"/>
            <w:hideMark/>
          </w:tcPr>
          <w:p w14:paraId="7993D8E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22</w:t>
            </w:r>
          </w:p>
        </w:tc>
        <w:tc>
          <w:tcPr>
            <w:tcW w:w="228" w:type="pct"/>
            <w:tcBorders>
              <w:top w:val="nil"/>
              <w:left w:val="single" w:sz="4" w:space="0" w:color="auto"/>
              <w:bottom w:val="nil"/>
              <w:right w:val="single" w:sz="4" w:space="0" w:color="auto"/>
            </w:tcBorders>
            <w:shd w:val="clear" w:color="000000" w:fill="D9D9D9"/>
            <w:noWrap/>
            <w:vAlign w:val="bottom"/>
            <w:hideMark/>
          </w:tcPr>
          <w:p w14:paraId="37F4833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25</w:t>
            </w:r>
          </w:p>
        </w:tc>
        <w:tc>
          <w:tcPr>
            <w:tcW w:w="228" w:type="pct"/>
            <w:tcBorders>
              <w:top w:val="nil"/>
              <w:left w:val="single" w:sz="4" w:space="0" w:color="auto"/>
              <w:bottom w:val="nil"/>
              <w:right w:val="single" w:sz="4" w:space="0" w:color="auto"/>
            </w:tcBorders>
            <w:shd w:val="clear" w:color="000000" w:fill="D9D9D9"/>
            <w:noWrap/>
            <w:vAlign w:val="bottom"/>
            <w:hideMark/>
          </w:tcPr>
          <w:p w14:paraId="3A5992B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25</w:t>
            </w:r>
          </w:p>
        </w:tc>
        <w:tc>
          <w:tcPr>
            <w:tcW w:w="228" w:type="pct"/>
            <w:tcBorders>
              <w:top w:val="nil"/>
              <w:left w:val="single" w:sz="4" w:space="0" w:color="auto"/>
              <w:bottom w:val="nil"/>
              <w:right w:val="single" w:sz="4" w:space="0" w:color="auto"/>
            </w:tcBorders>
            <w:shd w:val="clear" w:color="000000" w:fill="D9D9D9"/>
            <w:noWrap/>
            <w:vAlign w:val="bottom"/>
            <w:hideMark/>
          </w:tcPr>
          <w:p w14:paraId="195D6A5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22</w:t>
            </w:r>
          </w:p>
        </w:tc>
        <w:tc>
          <w:tcPr>
            <w:tcW w:w="228" w:type="pct"/>
            <w:tcBorders>
              <w:top w:val="nil"/>
              <w:left w:val="single" w:sz="4" w:space="0" w:color="auto"/>
              <w:bottom w:val="nil"/>
              <w:right w:val="single" w:sz="4" w:space="0" w:color="auto"/>
            </w:tcBorders>
            <w:shd w:val="clear" w:color="000000" w:fill="D9D9D9"/>
            <w:noWrap/>
            <w:vAlign w:val="bottom"/>
            <w:hideMark/>
          </w:tcPr>
          <w:p w14:paraId="2FC6585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19</w:t>
            </w:r>
          </w:p>
        </w:tc>
        <w:tc>
          <w:tcPr>
            <w:tcW w:w="228" w:type="pct"/>
            <w:tcBorders>
              <w:top w:val="nil"/>
              <w:left w:val="single" w:sz="4" w:space="0" w:color="auto"/>
              <w:bottom w:val="nil"/>
              <w:right w:val="single" w:sz="4" w:space="0" w:color="auto"/>
            </w:tcBorders>
            <w:shd w:val="clear" w:color="000000" w:fill="D9D9D9"/>
            <w:noWrap/>
            <w:vAlign w:val="bottom"/>
            <w:hideMark/>
          </w:tcPr>
          <w:p w14:paraId="6738B4C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17</w:t>
            </w:r>
          </w:p>
        </w:tc>
        <w:tc>
          <w:tcPr>
            <w:tcW w:w="228" w:type="pct"/>
            <w:tcBorders>
              <w:top w:val="nil"/>
              <w:left w:val="single" w:sz="4" w:space="0" w:color="auto"/>
              <w:bottom w:val="nil"/>
              <w:right w:val="single" w:sz="4" w:space="0" w:color="auto"/>
            </w:tcBorders>
            <w:shd w:val="clear" w:color="000000" w:fill="D9D9D9"/>
            <w:noWrap/>
            <w:vAlign w:val="bottom"/>
            <w:hideMark/>
          </w:tcPr>
          <w:p w14:paraId="057D5EE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14</w:t>
            </w:r>
          </w:p>
        </w:tc>
        <w:tc>
          <w:tcPr>
            <w:tcW w:w="228" w:type="pct"/>
            <w:tcBorders>
              <w:top w:val="nil"/>
              <w:left w:val="single" w:sz="4" w:space="0" w:color="auto"/>
              <w:bottom w:val="nil"/>
              <w:right w:val="single" w:sz="4" w:space="0" w:color="auto"/>
            </w:tcBorders>
            <w:shd w:val="clear" w:color="000000" w:fill="D9D9D9"/>
            <w:noWrap/>
            <w:vAlign w:val="bottom"/>
            <w:hideMark/>
          </w:tcPr>
          <w:p w14:paraId="35AEF83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40" w:type="pct"/>
            <w:tcBorders>
              <w:top w:val="nil"/>
              <w:left w:val="single" w:sz="4" w:space="0" w:color="auto"/>
              <w:bottom w:val="nil"/>
              <w:right w:val="single" w:sz="4" w:space="0" w:color="auto"/>
            </w:tcBorders>
            <w:shd w:val="clear" w:color="000000" w:fill="D9D9D9"/>
            <w:noWrap/>
            <w:vAlign w:val="bottom"/>
            <w:hideMark/>
          </w:tcPr>
          <w:p w14:paraId="1474710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5221E63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single" w:sz="4" w:space="0" w:color="auto"/>
              <w:bottom w:val="nil"/>
              <w:right w:val="single" w:sz="8" w:space="0" w:color="auto"/>
            </w:tcBorders>
            <w:shd w:val="clear" w:color="000000" w:fill="D9D9D9"/>
            <w:noWrap/>
            <w:vAlign w:val="bottom"/>
            <w:hideMark/>
          </w:tcPr>
          <w:p w14:paraId="798A052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550" w:type="pct"/>
            <w:tcBorders>
              <w:top w:val="nil"/>
              <w:left w:val="single" w:sz="8" w:space="0" w:color="auto"/>
              <w:bottom w:val="nil"/>
              <w:right w:val="single" w:sz="4" w:space="0" w:color="auto"/>
            </w:tcBorders>
            <w:shd w:val="clear" w:color="000000" w:fill="D9D9D9"/>
            <w:noWrap/>
            <w:vAlign w:val="center"/>
            <w:hideMark/>
          </w:tcPr>
          <w:p w14:paraId="3EF3967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259</w:t>
            </w:r>
          </w:p>
        </w:tc>
        <w:tc>
          <w:tcPr>
            <w:tcW w:w="327" w:type="pct"/>
            <w:tcBorders>
              <w:top w:val="nil"/>
              <w:left w:val="nil"/>
              <w:bottom w:val="nil"/>
              <w:right w:val="single" w:sz="8" w:space="0" w:color="auto"/>
            </w:tcBorders>
            <w:shd w:val="clear" w:color="000000" w:fill="D9D9D9"/>
            <w:noWrap/>
            <w:vAlign w:val="bottom"/>
            <w:hideMark/>
          </w:tcPr>
          <w:p w14:paraId="21DFEDD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470.5</w:t>
            </w:r>
          </w:p>
        </w:tc>
      </w:tr>
      <w:tr w:rsidR="0048616E" w:rsidRPr="0048616E" w14:paraId="78CAD8F3" w14:textId="77777777" w:rsidTr="0048616E">
        <w:trPr>
          <w:cantSplit/>
          <w:trHeight w:val="288"/>
        </w:trPr>
        <w:tc>
          <w:tcPr>
            <w:tcW w:w="228" w:type="pct"/>
            <w:tcBorders>
              <w:top w:val="nil"/>
              <w:left w:val="single" w:sz="8" w:space="0" w:color="auto"/>
              <w:bottom w:val="nil"/>
              <w:right w:val="single" w:sz="4" w:space="0" w:color="auto"/>
            </w:tcBorders>
            <w:shd w:val="clear" w:color="auto" w:fill="auto"/>
            <w:noWrap/>
            <w:vAlign w:val="bottom"/>
            <w:hideMark/>
          </w:tcPr>
          <w:p w14:paraId="5A671E4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228" w:type="pct"/>
            <w:tcBorders>
              <w:top w:val="nil"/>
              <w:left w:val="nil"/>
              <w:bottom w:val="nil"/>
              <w:right w:val="single" w:sz="4" w:space="0" w:color="auto"/>
            </w:tcBorders>
            <w:shd w:val="clear" w:color="auto" w:fill="auto"/>
            <w:noWrap/>
            <w:vAlign w:val="bottom"/>
            <w:hideMark/>
          </w:tcPr>
          <w:p w14:paraId="4101C1D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40" w:type="pct"/>
            <w:tcBorders>
              <w:top w:val="nil"/>
              <w:left w:val="nil"/>
              <w:bottom w:val="nil"/>
              <w:right w:val="single" w:sz="4" w:space="0" w:color="auto"/>
            </w:tcBorders>
            <w:shd w:val="clear" w:color="auto" w:fill="auto"/>
            <w:noWrap/>
            <w:vAlign w:val="bottom"/>
            <w:hideMark/>
          </w:tcPr>
          <w:p w14:paraId="7B754CF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nil"/>
              <w:bottom w:val="nil"/>
              <w:right w:val="single" w:sz="4" w:space="0" w:color="auto"/>
            </w:tcBorders>
            <w:shd w:val="clear" w:color="auto" w:fill="auto"/>
            <w:noWrap/>
            <w:vAlign w:val="bottom"/>
            <w:hideMark/>
          </w:tcPr>
          <w:p w14:paraId="5E1651A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nil"/>
              <w:bottom w:val="nil"/>
              <w:right w:val="single" w:sz="4" w:space="0" w:color="auto"/>
            </w:tcBorders>
            <w:shd w:val="clear" w:color="auto" w:fill="auto"/>
            <w:noWrap/>
            <w:vAlign w:val="bottom"/>
            <w:hideMark/>
          </w:tcPr>
          <w:p w14:paraId="19468CC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14</w:t>
            </w:r>
          </w:p>
        </w:tc>
        <w:tc>
          <w:tcPr>
            <w:tcW w:w="228" w:type="pct"/>
            <w:tcBorders>
              <w:top w:val="nil"/>
              <w:left w:val="nil"/>
              <w:bottom w:val="nil"/>
              <w:right w:val="single" w:sz="4" w:space="0" w:color="auto"/>
            </w:tcBorders>
            <w:shd w:val="clear" w:color="auto" w:fill="auto"/>
            <w:noWrap/>
            <w:vAlign w:val="bottom"/>
            <w:hideMark/>
          </w:tcPr>
          <w:p w14:paraId="4294128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17</w:t>
            </w:r>
          </w:p>
        </w:tc>
        <w:tc>
          <w:tcPr>
            <w:tcW w:w="228" w:type="pct"/>
            <w:tcBorders>
              <w:top w:val="nil"/>
              <w:left w:val="nil"/>
              <w:bottom w:val="nil"/>
              <w:right w:val="single" w:sz="4" w:space="0" w:color="auto"/>
            </w:tcBorders>
            <w:shd w:val="clear" w:color="auto" w:fill="auto"/>
            <w:noWrap/>
            <w:vAlign w:val="bottom"/>
            <w:hideMark/>
          </w:tcPr>
          <w:p w14:paraId="4597832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20</w:t>
            </w:r>
          </w:p>
        </w:tc>
        <w:tc>
          <w:tcPr>
            <w:tcW w:w="228" w:type="pct"/>
            <w:tcBorders>
              <w:top w:val="nil"/>
              <w:left w:val="nil"/>
              <w:bottom w:val="nil"/>
              <w:right w:val="single" w:sz="4" w:space="0" w:color="auto"/>
            </w:tcBorders>
            <w:shd w:val="clear" w:color="auto" w:fill="auto"/>
            <w:noWrap/>
            <w:vAlign w:val="bottom"/>
            <w:hideMark/>
          </w:tcPr>
          <w:p w14:paraId="608F859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22</w:t>
            </w:r>
          </w:p>
        </w:tc>
        <w:tc>
          <w:tcPr>
            <w:tcW w:w="228" w:type="pct"/>
            <w:tcBorders>
              <w:top w:val="nil"/>
              <w:left w:val="nil"/>
              <w:bottom w:val="nil"/>
              <w:right w:val="single" w:sz="4" w:space="0" w:color="auto"/>
            </w:tcBorders>
            <w:shd w:val="clear" w:color="auto" w:fill="auto"/>
            <w:noWrap/>
            <w:vAlign w:val="bottom"/>
            <w:hideMark/>
          </w:tcPr>
          <w:p w14:paraId="7D061AC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25</w:t>
            </w:r>
          </w:p>
        </w:tc>
        <w:tc>
          <w:tcPr>
            <w:tcW w:w="228" w:type="pct"/>
            <w:tcBorders>
              <w:top w:val="nil"/>
              <w:left w:val="nil"/>
              <w:bottom w:val="nil"/>
              <w:right w:val="single" w:sz="4" w:space="0" w:color="auto"/>
            </w:tcBorders>
            <w:shd w:val="clear" w:color="auto" w:fill="auto"/>
            <w:noWrap/>
            <w:vAlign w:val="bottom"/>
            <w:hideMark/>
          </w:tcPr>
          <w:p w14:paraId="6E3DFAF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25</w:t>
            </w:r>
          </w:p>
        </w:tc>
        <w:tc>
          <w:tcPr>
            <w:tcW w:w="228" w:type="pct"/>
            <w:tcBorders>
              <w:top w:val="nil"/>
              <w:left w:val="nil"/>
              <w:bottom w:val="nil"/>
              <w:right w:val="single" w:sz="4" w:space="0" w:color="auto"/>
            </w:tcBorders>
            <w:shd w:val="clear" w:color="auto" w:fill="auto"/>
            <w:noWrap/>
            <w:vAlign w:val="bottom"/>
            <w:hideMark/>
          </w:tcPr>
          <w:p w14:paraId="5AD2ACD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22</w:t>
            </w:r>
          </w:p>
        </w:tc>
        <w:tc>
          <w:tcPr>
            <w:tcW w:w="228" w:type="pct"/>
            <w:tcBorders>
              <w:top w:val="nil"/>
              <w:left w:val="nil"/>
              <w:bottom w:val="nil"/>
              <w:right w:val="single" w:sz="4" w:space="0" w:color="auto"/>
            </w:tcBorders>
            <w:shd w:val="clear" w:color="auto" w:fill="auto"/>
            <w:noWrap/>
            <w:vAlign w:val="bottom"/>
            <w:hideMark/>
          </w:tcPr>
          <w:p w14:paraId="5F3D10A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19</w:t>
            </w:r>
          </w:p>
        </w:tc>
        <w:tc>
          <w:tcPr>
            <w:tcW w:w="228" w:type="pct"/>
            <w:tcBorders>
              <w:top w:val="nil"/>
              <w:left w:val="nil"/>
              <w:bottom w:val="nil"/>
              <w:right w:val="single" w:sz="4" w:space="0" w:color="auto"/>
            </w:tcBorders>
            <w:shd w:val="clear" w:color="auto" w:fill="auto"/>
            <w:noWrap/>
            <w:vAlign w:val="bottom"/>
            <w:hideMark/>
          </w:tcPr>
          <w:p w14:paraId="44B526D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17</w:t>
            </w:r>
          </w:p>
        </w:tc>
        <w:tc>
          <w:tcPr>
            <w:tcW w:w="228" w:type="pct"/>
            <w:tcBorders>
              <w:top w:val="nil"/>
              <w:left w:val="nil"/>
              <w:bottom w:val="nil"/>
              <w:right w:val="single" w:sz="4" w:space="0" w:color="auto"/>
            </w:tcBorders>
            <w:shd w:val="clear" w:color="auto" w:fill="auto"/>
            <w:noWrap/>
            <w:vAlign w:val="bottom"/>
            <w:hideMark/>
          </w:tcPr>
          <w:p w14:paraId="749F10B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14</w:t>
            </w:r>
          </w:p>
        </w:tc>
        <w:tc>
          <w:tcPr>
            <w:tcW w:w="228" w:type="pct"/>
            <w:tcBorders>
              <w:top w:val="nil"/>
              <w:left w:val="nil"/>
              <w:bottom w:val="nil"/>
              <w:right w:val="single" w:sz="4" w:space="0" w:color="auto"/>
            </w:tcBorders>
            <w:shd w:val="clear" w:color="auto" w:fill="auto"/>
            <w:noWrap/>
            <w:vAlign w:val="bottom"/>
            <w:hideMark/>
          </w:tcPr>
          <w:p w14:paraId="15503E4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40" w:type="pct"/>
            <w:tcBorders>
              <w:top w:val="nil"/>
              <w:left w:val="nil"/>
              <w:bottom w:val="nil"/>
              <w:right w:val="single" w:sz="4" w:space="0" w:color="auto"/>
            </w:tcBorders>
            <w:shd w:val="clear" w:color="auto" w:fill="auto"/>
            <w:noWrap/>
            <w:vAlign w:val="bottom"/>
            <w:hideMark/>
          </w:tcPr>
          <w:p w14:paraId="4272EE4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nil"/>
              <w:bottom w:val="nil"/>
              <w:right w:val="single" w:sz="4" w:space="0" w:color="auto"/>
            </w:tcBorders>
            <w:shd w:val="clear" w:color="auto" w:fill="auto"/>
            <w:noWrap/>
            <w:vAlign w:val="bottom"/>
            <w:hideMark/>
          </w:tcPr>
          <w:p w14:paraId="4E2D1A7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nil"/>
              <w:bottom w:val="nil"/>
              <w:right w:val="single" w:sz="8" w:space="0" w:color="auto"/>
            </w:tcBorders>
            <w:shd w:val="clear" w:color="auto" w:fill="auto"/>
            <w:noWrap/>
            <w:vAlign w:val="bottom"/>
            <w:hideMark/>
          </w:tcPr>
          <w:p w14:paraId="335D82A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550" w:type="pct"/>
            <w:tcBorders>
              <w:top w:val="nil"/>
              <w:left w:val="nil"/>
              <w:bottom w:val="nil"/>
              <w:right w:val="single" w:sz="4" w:space="0" w:color="auto"/>
            </w:tcBorders>
            <w:shd w:val="clear" w:color="auto" w:fill="auto"/>
            <w:noWrap/>
            <w:vAlign w:val="center"/>
            <w:hideMark/>
          </w:tcPr>
          <w:p w14:paraId="256918D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260</w:t>
            </w:r>
          </w:p>
        </w:tc>
        <w:tc>
          <w:tcPr>
            <w:tcW w:w="327" w:type="pct"/>
            <w:tcBorders>
              <w:top w:val="nil"/>
              <w:left w:val="nil"/>
              <w:bottom w:val="nil"/>
              <w:right w:val="single" w:sz="8" w:space="0" w:color="auto"/>
            </w:tcBorders>
            <w:shd w:val="clear" w:color="auto" w:fill="auto"/>
            <w:noWrap/>
            <w:vAlign w:val="bottom"/>
            <w:hideMark/>
          </w:tcPr>
          <w:p w14:paraId="4BEA5BA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472.1</w:t>
            </w:r>
          </w:p>
        </w:tc>
      </w:tr>
      <w:tr w:rsidR="0048616E" w:rsidRPr="0048616E" w14:paraId="10C05D3B" w14:textId="77777777" w:rsidTr="0048616E">
        <w:trPr>
          <w:cantSplit/>
          <w:trHeight w:val="288"/>
        </w:trPr>
        <w:tc>
          <w:tcPr>
            <w:tcW w:w="228" w:type="pct"/>
            <w:tcBorders>
              <w:top w:val="nil"/>
              <w:left w:val="single" w:sz="8" w:space="0" w:color="auto"/>
              <w:bottom w:val="nil"/>
              <w:right w:val="single" w:sz="4" w:space="0" w:color="auto"/>
            </w:tcBorders>
            <w:shd w:val="clear" w:color="000000" w:fill="D9D9D9"/>
            <w:noWrap/>
            <w:vAlign w:val="bottom"/>
            <w:hideMark/>
          </w:tcPr>
          <w:p w14:paraId="18F1E6D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133112E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40" w:type="pct"/>
            <w:tcBorders>
              <w:top w:val="nil"/>
              <w:left w:val="single" w:sz="4" w:space="0" w:color="auto"/>
              <w:bottom w:val="nil"/>
              <w:right w:val="single" w:sz="4" w:space="0" w:color="auto"/>
            </w:tcBorders>
            <w:shd w:val="clear" w:color="000000" w:fill="D9D9D9"/>
            <w:noWrap/>
            <w:vAlign w:val="bottom"/>
            <w:hideMark/>
          </w:tcPr>
          <w:p w14:paraId="5CB00BF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68C855A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single" w:sz="4" w:space="0" w:color="auto"/>
              <w:bottom w:val="nil"/>
              <w:right w:val="single" w:sz="4" w:space="0" w:color="auto"/>
            </w:tcBorders>
            <w:shd w:val="clear" w:color="000000" w:fill="D9D9D9"/>
            <w:noWrap/>
            <w:vAlign w:val="bottom"/>
            <w:hideMark/>
          </w:tcPr>
          <w:p w14:paraId="688ACDB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14</w:t>
            </w:r>
          </w:p>
        </w:tc>
        <w:tc>
          <w:tcPr>
            <w:tcW w:w="228" w:type="pct"/>
            <w:tcBorders>
              <w:top w:val="nil"/>
              <w:left w:val="single" w:sz="4" w:space="0" w:color="auto"/>
              <w:bottom w:val="nil"/>
              <w:right w:val="single" w:sz="4" w:space="0" w:color="auto"/>
            </w:tcBorders>
            <w:shd w:val="clear" w:color="000000" w:fill="D9D9D9"/>
            <w:noWrap/>
            <w:vAlign w:val="bottom"/>
            <w:hideMark/>
          </w:tcPr>
          <w:p w14:paraId="3002F4D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17</w:t>
            </w:r>
          </w:p>
        </w:tc>
        <w:tc>
          <w:tcPr>
            <w:tcW w:w="228" w:type="pct"/>
            <w:tcBorders>
              <w:top w:val="nil"/>
              <w:left w:val="single" w:sz="4" w:space="0" w:color="auto"/>
              <w:bottom w:val="nil"/>
              <w:right w:val="single" w:sz="4" w:space="0" w:color="auto"/>
            </w:tcBorders>
            <w:shd w:val="clear" w:color="000000" w:fill="D9D9D9"/>
            <w:noWrap/>
            <w:vAlign w:val="bottom"/>
            <w:hideMark/>
          </w:tcPr>
          <w:p w14:paraId="7C76E21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20</w:t>
            </w:r>
          </w:p>
        </w:tc>
        <w:tc>
          <w:tcPr>
            <w:tcW w:w="228" w:type="pct"/>
            <w:tcBorders>
              <w:top w:val="nil"/>
              <w:left w:val="single" w:sz="4" w:space="0" w:color="auto"/>
              <w:bottom w:val="nil"/>
              <w:right w:val="single" w:sz="4" w:space="0" w:color="auto"/>
            </w:tcBorders>
            <w:shd w:val="clear" w:color="000000" w:fill="D9D9D9"/>
            <w:noWrap/>
            <w:vAlign w:val="bottom"/>
            <w:hideMark/>
          </w:tcPr>
          <w:p w14:paraId="77CDA43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22</w:t>
            </w:r>
          </w:p>
        </w:tc>
        <w:tc>
          <w:tcPr>
            <w:tcW w:w="228" w:type="pct"/>
            <w:tcBorders>
              <w:top w:val="nil"/>
              <w:left w:val="single" w:sz="4" w:space="0" w:color="auto"/>
              <w:bottom w:val="nil"/>
              <w:right w:val="single" w:sz="4" w:space="0" w:color="auto"/>
            </w:tcBorders>
            <w:shd w:val="clear" w:color="000000" w:fill="D9D9D9"/>
            <w:noWrap/>
            <w:vAlign w:val="bottom"/>
            <w:hideMark/>
          </w:tcPr>
          <w:p w14:paraId="2720B90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25</w:t>
            </w:r>
          </w:p>
        </w:tc>
        <w:tc>
          <w:tcPr>
            <w:tcW w:w="228" w:type="pct"/>
            <w:tcBorders>
              <w:top w:val="nil"/>
              <w:left w:val="single" w:sz="4" w:space="0" w:color="auto"/>
              <w:bottom w:val="nil"/>
              <w:right w:val="single" w:sz="4" w:space="0" w:color="auto"/>
            </w:tcBorders>
            <w:shd w:val="clear" w:color="000000" w:fill="D9D9D9"/>
            <w:noWrap/>
            <w:vAlign w:val="bottom"/>
            <w:hideMark/>
          </w:tcPr>
          <w:p w14:paraId="2D680C0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25</w:t>
            </w:r>
          </w:p>
        </w:tc>
        <w:tc>
          <w:tcPr>
            <w:tcW w:w="228" w:type="pct"/>
            <w:tcBorders>
              <w:top w:val="nil"/>
              <w:left w:val="single" w:sz="4" w:space="0" w:color="auto"/>
              <w:bottom w:val="nil"/>
              <w:right w:val="single" w:sz="4" w:space="0" w:color="auto"/>
            </w:tcBorders>
            <w:shd w:val="clear" w:color="000000" w:fill="D9D9D9"/>
            <w:noWrap/>
            <w:vAlign w:val="bottom"/>
            <w:hideMark/>
          </w:tcPr>
          <w:p w14:paraId="0BA330E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22</w:t>
            </w:r>
          </w:p>
        </w:tc>
        <w:tc>
          <w:tcPr>
            <w:tcW w:w="228" w:type="pct"/>
            <w:tcBorders>
              <w:top w:val="nil"/>
              <w:left w:val="single" w:sz="4" w:space="0" w:color="auto"/>
              <w:bottom w:val="nil"/>
              <w:right w:val="single" w:sz="4" w:space="0" w:color="auto"/>
            </w:tcBorders>
            <w:shd w:val="clear" w:color="000000" w:fill="D9D9D9"/>
            <w:noWrap/>
            <w:vAlign w:val="bottom"/>
            <w:hideMark/>
          </w:tcPr>
          <w:p w14:paraId="0E96FFA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20</w:t>
            </w:r>
          </w:p>
        </w:tc>
        <w:tc>
          <w:tcPr>
            <w:tcW w:w="228" w:type="pct"/>
            <w:tcBorders>
              <w:top w:val="nil"/>
              <w:left w:val="single" w:sz="4" w:space="0" w:color="auto"/>
              <w:bottom w:val="nil"/>
              <w:right w:val="single" w:sz="4" w:space="0" w:color="auto"/>
            </w:tcBorders>
            <w:shd w:val="clear" w:color="000000" w:fill="D9D9D9"/>
            <w:noWrap/>
            <w:vAlign w:val="bottom"/>
            <w:hideMark/>
          </w:tcPr>
          <w:p w14:paraId="51D99FC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17</w:t>
            </w:r>
          </w:p>
        </w:tc>
        <w:tc>
          <w:tcPr>
            <w:tcW w:w="228" w:type="pct"/>
            <w:tcBorders>
              <w:top w:val="nil"/>
              <w:left w:val="single" w:sz="4" w:space="0" w:color="auto"/>
              <w:bottom w:val="nil"/>
              <w:right w:val="single" w:sz="4" w:space="0" w:color="auto"/>
            </w:tcBorders>
            <w:shd w:val="clear" w:color="000000" w:fill="D9D9D9"/>
            <w:noWrap/>
            <w:vAlign w:val="bottom"/>
            <w:hideMark/>
          </w:tcPr>
          <w:p w14:paraId="24D44CE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14</w:t>
            </w:r>
          </w:p>
        </w:tc>
        <w:tc>
          <w:tcPr>
            <w:tcW w:w="228" w:type="pct"/>
            <w:tcBorders>
              <w:top w:val="nil"/>
              <w:left w:val="single" w:sz="4" w:space="0" w:color="auto"/>
              <w:bottom w:val="nil"/>
              <w:right w:val="single" w:sz="4" w:space="0" w:color="auto"/>
            </w:tcBorders>
            <w:shd w:val="clear" w:color="000000" w:fill="D9D9D9"/>
            <w:noWrap/>
            <w:vAlign w:val="bottom"/>
            <w:hideMark/>
          </w:tcPr>
          <w:p w14:paraId="7F97BE3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40" w:type="pct"/>
            <w:tcBorders>
              <w:top w:val="nil"/>
              <w:left w:val="single" w:sz="4" w:space="0" w:color="auto"/>
              <w:bottom w:val="nil"/>
              <w:right w:val="single" w:sz="4" w:space="0" w:color="auto"/>
            </w:tcBorders>
            <w:shd w:val="clear" w:color="000000" w:fill="D9D9D9"/>
            <w:noWrap/>
            <w:vAlign w:val="bottom"/>
            <w:hideMark/>
          </w:tcPr>
          <w:p w14:paraId="7B6944E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10864F8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single" w:sz="4" w:space="0" w:color="auto"/>
              <w:bottom w:val="nil"/>
              <w:right w:val="single" w:sz="8" w:space="0" w:color="auto"/>
            </w:tcBorders>
            <w:shd w:val="clear" w:color="000000" w:fill="D9D9D9"/>
            <w:noWrap/>
            <w:vAlign w:val="bottom"/>
            <w:hideMark/>
          </w:tcPr>
          <w:p w14:paraId="0BA5CBA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550" w:type="pct"/>
            <w:tcBorders>
              <w:top w:val="nil"/>
              <w:left w:val="single" w:sz="8" w:space="0" w:color="auto"/>
              <w:bottom w:val="nil"/>
              <w:right w:val="single" w:sz="4" w:space="0" w:color="auto"/>
            </w:tcBorders>
            <w:shd w:val="clear" w:color="000000" w:fill="D9D9D9"/>
            <w:noWrap/>
            <w:vAlign w:val="center"/>
            <w:hideMark/>
          </w:tcPr>
          <w:p w14:paraId="7281B44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261</w:t>
            </w:r>
          </w:p>
        </w:tc>
        <w:tc>
          <w:tcPr>
            <w:tcW w:w="327" w:type="pct"/>
            <w:tcBorders>
              <w:top w:val="nil"/>
              <w:left w:val="nil"/>
              <w:bottom w:val="nil"/>
              <w:right w:val="single" w:sz="8" w:space="0" w:color="auto"/>
            </w:tcBorders>
            <w:shd w:val="clear" w:color="000000" w:fill="D9D9D9"/>
            <w:noWrap/>
            <w:vAlign w:val="bottom"/>
            <w:hideMark/>
          </w:tcPr>
          <w:p w14:paraId="74EF05D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473.7</w:t>
            </w:r>
          </w:p>
        </w:tc>
      </w:tr>
      <w:tr w:rsidR="0048616E" w:rsidRPr="0048616E" w14:paraId="19B3B857" w14:textId="77777777" w:rsidTr="0048616E">
        <w:trPr>
          <w:cantSplit/>
          <w:trHeight w:val="288"/>
        </w:trPr>
        <w:tc>
          <w:tcPr>
            <w:tcW w:w="228" w:type="pct"/>
            <w:tcBorders>
              <w:top w:val="nil"/>
              <w:left w:val="single" w:sz="8" w:space="0" w:color="auto"/>
              <w:bottom w:val="nil"/>
              <w:right w:val="single" w:sz="4" w:space="0" w:color="auto"/>
            </w:tcBorders>
            <w:shd w:val="clear" w:color="auto" w:fill="auto"/>
            <w:noWrap/>
            <w:vAlign w:val="bottom"/>
            <w:hideMark/>
          </w:tcPr>
          <w:p w14:paraId="3EC55C9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228" w:type="pct"/>
            <w:tcBorders>
              <w:top w:val="nil"/>
              <w:left w:val="nil"/>
              <w:bottom w:val="nil"/>
              <w:right w:val="single" w:sz="4" w:space="0" w:color="auto"/>
            </w:tcBorders>
            <w:shd w:val="clear" w:color="auto" w:fill="auto"/>
            <w:noWrap/>
            <w:vAlign w:val="bottom"/>
            <w:hideMark/>
          </w:tcPr>
          <w:p w14:paraId="347E545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40" w:type="pct"/>
            <w:tcBorders>
              <w:top w:val="nil"/>
              <w:left w:val="nil"/>
              <w:bottom w:val="nil"/>
              <w:right w:val="single" w:sz="4" w:space="0" w:color="auto"/>
            </w:tcBorders>
            <w:shd w:val="clear" w:color="auto" w:fill="auto"/>
            <w:noWrap/>
            <w:vAlign w:val="bottom"/>
            <w:hideMark/>
          </w:tcPr>
          <w:p w14:paraId="6D756F2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nil"/>
              <w:bottom w:val="nil"/>
              <w:right w:val="single" w:sz="4" w:space="0" w:color="auto"/>
            </w:tcBorders>
            <w:shd w:val="clear" w:color="auto" w:fill="auto"/>
            <w:noWrap/>
            <w:vAlign w:val="bottom"/>
            <w:hideMark/>
          </w:tcPr>
          <w:p w14:paraId="4D353EA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nil"/>
              <w:bottom w:val="nil"/>
              <w:right w:val="single" w:sz="4" w:space="0" w:color="auto"/>
            </w:tcBorders>
            <w:shd w:val="clear" w:color="auto" w:fill="auto"/>
            <w:noWrap/>
            <w:vAlign w:val="bottom"/>
            <w:hideMark/>
          </w:tcPr>
          <w:p w14:paraId="0EB225B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14</w:t>
            </w:r>
          </w:p>
        </w:tc>
        <w:tc>
          <w:tcPr>
            <w:tcW w:w="228" w:type="pct"/>
            <w:tcBorders>
              <w:top w:val="nil"/>
              <w:left w:val="nil"/>
              <w:bottom w:val="nil"/>
              <w:right w:val="single" w:sz="4" w:space="0" w:color="auto"/>
            </w:tcBorders>
            <w:shd w:val="clear" w:color="auto" w:fill="auto"/>
            <w:noWrap/>
            <w:vAlign w:val="bottom"/>
            <w:hideMark/>
          </w:tcPr>
          <w:p w14:paraId="635E10D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17</w:t>
            </w:r>
          </w:p>
        </w:tc>
        <w:tc>
          <w:tcPr>
            <w:tcW w:w="228" w:type="pct"/>
            <w:tcBorders>
              <w:top w:val="nil"/>
              <w:left w:val="nil"/>
              <w:bottom w:val="nil"/>
              <w:right w:val="single" w:sz="4" w:space="0" w:color="auto"/>
            </w:tcBorders>
            <w:shd w:val="clear" w:color="auto" w:fill="auto"/>
            <w:noWrap/>
            <w:vAlign w:val="bottom"/>
            <w:hideMark/>
          </w:tcPr>
          <w:p w14:paraId="2AB99BE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20</w:t>
            </w:r>
          </w:p>
        </w:tc>
        <w:tc>
          <w:tcPr>
            <w:tcW w:w="228" w:type="pct"/>
            <w:tcBorders>
              <w:top w:val="nil"/>
              <w:left w:val="nil"/>
              <w:bottom w:val="nil"/>
              <w:right w:val="single" w:sz="4" w:space="0" w:color="auto"/>
            </w:tcBorders>
            <w:shd w:val="clear" w:color="auto" w:fill="auto"/>
            <w:noWrap/>
            <w:vAlign w:val="bottom"/>
            <w:hideMark/>
          </w:tcPr>
          <w:p w14:paraId="2D9F519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23</w:t>
            </w:r>
          </w:p>
        </w:tc>
        <w:tc>
          <w:tcPr>
            <w:tcW w:w="228" w:type="pct"/>
            <w:tcBorders>
              <w:top w:val="nil"/>
              <w:left w:val="nil"/>
              <w:bottom w:val="nil"/>
              <w:right w:val="single" w:sz="4" w:space="0" w:color="auto"/>
            </w:tcBorders>
            <w:shd w:val="clear" w:color="auto" w:fill="auto"/>
            <w:noWrap/>
            <w:vAlign w:val="bottom"/>
            <w:hideMark/>
          </w:tcPr>
          <w:p w14:paraId="540A428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25</w:t>
            </w:r>
          </w:p>
        </w:tc>
        <w:tc>
          <w:tcPr>
            <w:tcW w:w="228" w:type="pct"/>
            <w:tcBorders>
              <w:top w:val="nil"/>
              <w:left w:val="nil"/>
              <w:bottom w:val="nil"/>
              <w:right w:val="single" w:sz="4" w:space="0" w:color="auto"/>
            </w:tcBorders>
            <w:shd w:val="clear" w:color="auto" w:fill="auto"/>
            <w:noWrap/>
            <w:vAlign w:val="bottom"/>
            <w:hideMark/>
          </w:tcPr>
          <w:p w14:paraId="28A64C9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25</w:t>
            </w:r>
          </w:p>
        </w:tc>
        <w:tc>
          <w:tcPr>
            <w:tcW w:w="228" w:type="pct"/>
            <w:tcBorders>
              <w:top w:val="nil"/>
              <w:left w:val="nil"/>
              <w:bottom w:val="nil"/>
              <w:right w:val="single" w:sz="4" w:space="0" w:color="auto"/>
            </w:tcBorders>
            <w:shd w:val="clear" w:color="auto" w:fill="auto"/>
            <w:noWrap/>
            <w:vAlign w:val="bottom"/>
            <w:hideMark/>
          </w:tcPr>
          <w:p w14:paraId="0ED5351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22</w:t>
            </w:r>
          </w:p>
        </w:tc>
        <w:tc>
          <w:tcPr>
            <w:tcW w:w="228" w:type="pct"/>
            <w:tcBorders>
              <w:top w:val="nil"/>
              <w:left w:val="nil"/>
              <w:bottom w:val="nil"/>
              <w:right w:val="single" w:sz="4" w:space="0" w:color="auto"/>
            </w:tcBorders>
            <w:shd w:val="clear" w:color="auto" w:fill="auto"/>
            <w:noWrap/>
            <w:vAlign w:val="bottom"/>
            <w:hideMark/>
          </w:tcPr>
          <w:p w14:paraId="246387D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20</w:t>
            </w:r>
          </w:p>
        </w:tc>
        <w:tc>
          <w:tcPr>
            <w:tcW w:w="228" w:type="pct"/>
            <w:tcBorders>
              <w:top w:val="nil"/>
              <w:left w:val="nil"/>
              <w:bottom w:val="nil"/>
              <w:right w:val="single" w:sz="4" w:space="0" w:color="auto"/>
            </w:tcBorders>
            <w:shd w:val="clear" w:color="auto" w:fill="auto"/>
            <w:noWrap/>
            <w:vAlign w:val="bottom"/>
            <w:hideMark/>
          </w:tcPr>
          <w:p w14:paraId="195EB83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17</w:t>
            </w:r>
          </w:p>
        </w:tc>
        <w:tc>
          <w:tcPr>
            <w:tcW w:w="228" w:type="pct"/>
            <w:tcBorders>
              <w:top w:val="nil"/>
              <w:left w:val="nil"/>
              <w:bottom w:val="nil"/>
              <w:right w:val="single" w:sz="4" w:space="0" w:color="auto"/>
            </w:tcBorders>
            <w:shd w:val="clear" w:color="auto" w:fill="auto"/>
            <w:noWrap/>
            <w:vAlign w:val="bottom"/>
            <w:hideMark/>
          </w:tcPr>
          <w:p w14:paraId="61CEEF6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14</w:t>
            </w:r>
          </w:p>
        </w:tc>
        <w:tc>
          <w:tcPr>
            <w:tcW w:w="228" w:type="pct"/>
            <w:tcBorders>
              <w:top w:val="nil"/>
              <w:left w:val="nil"/>
              <w:bottom w:val="nil"/>
              <w:right w:val="single" w:sz="4" w:space="0" w:color="auto"/>
            </w:tcBorders>
            <w:shd w:val="clear" w:color="auto" w:fill="auto"/>
            <w:noWrap/>
            <w:vAlign w:val="bottom"/>
            <w:hideMark/>
          </w:tcPr>
          <w:p w14:paraId="5AC303D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40" w:type="pct"/>
            <w:tcBorders>
              <w:top w:val="nil"/>
              <w:left w:val="nil"/>
              <w:bottom w:val="nil"/>
              <w:right w:val="single" w:sz="4" w:space="0" w:color="auto"/>
            </w:tcBorders>
            <w:shd w:val="clear" w:color="auto" w:fill="auto"/>
            <w:noWrap/>
            <w:vAlign w:val="bottom"/>
            <w:hideMark/>
          </w:tcPr>
          <w:p w14:paraId="0676CBD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nil"/>
              <w:bottom w:val="nil"/>
              <w:right w:val="single" w:sz="4" w:space="0" w:color="auto"/>
            </w:tcBorders>
            <w:shd w:val="clear" w:color="auto" w:fill="auto"/>
            <w:noWrap/>
            <w:vAlign w:val="bottom"/>
            <w:hideMark/>
          </w:tcPr>
          <w:p w14:paraId="16759E5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nil"/>
              <w:bottom w:val="nil"/>
              <w:right w:val="single" w:sz="8" w:space="0" w:color="auto"/>
            </w:tcBorders>
            <w:shd w:val="clear" w:color="auto" w:fill="auto"/>
            <w:noWrap/>
            <w:vAlign w:val="bottom"/>
            <w:hideMark/>
          </w:tcPr>
          <w:p w14:paraId="394836C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550" w:type="pct"/>
            <w:tcBorders>
              <w:top w:val="nil"/>
              <w:left w:val="nil"/>
              <w:bottom w:val="nil"/>
              <w:right w:val="single" w:sz="4" w:space="0" w:color="auto"/>
            </w:tcBorders>
            <w:shd w:val="clear" w:color="auto" w:fill="auto"/>
            <w:noWrap/>
            <w:vAlign w:val="center"/>
            <w:hideMark/>
          </w:tcPr>
          <w:p w14:paraId="226AAC4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262</w:t>
            </w:r>
          </w:p>
        </w:tc>
        <w:tc>
          <w:tcPr>
            <w:tcW w:w="327" w:type="pct"/>
            <w:tcBorders>
              <w:top w:val="nil"/>
              <w:left w:val="nil"/>
              <w:bottom w:val="nil"/>
              <w:right w:val="single" w:sz="8" w:space="0" w:color="auto"/>
            </w:tcBorders>
            <w:shd w:val="clear" w:color="auto" w:fill="auto"/>
            <w:noWrap/>
            <w:vAlign w:val="bottom"/>
            <w:hideMark/>
          </w:tcPr>
          <w:p w14:paraId="7160629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475.4</w:t>
            </w:r>
          </w:p>
        </w:tc>
      </w:tr>
      <w:tr w:rsidR="0048616E" w:rsidRPr="0048616E" w14:paraId="14086148" w14:textId="77777777" w:rsidTr="0048616E">
        <w:trPr>
          <w:cantSplit/>
          <w:trHeight w:val="288"/>
        </w:trPr>
        <w:tc>
          <w:tcPr>
            <w:tcW w:w="228" w:type="pct"/>
            <w:tcBorders>
              <w:top w:val="nil"/>
              <w:left w:val="single" w:sz="8" w:space="0" w:color="auto"/>
              <w:bottom w:val="nil"/>
              <w:right w:val="single" w:sz="4" w:space="0" w:color="auto"/>
            </w:tcBorders>
            <w:shd w:val="clear" w:color="000000" w:fill="D9D9D9"/>
            <w:noWrap/>
            <w:vAlign w:val="bottom"/>
            <w:hideMark/>
          </w:tcPr>
          <w:p w14:paraId="1EB3A7F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6D3F77B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40" w:type="pct"/>
            <w:tcBorders>
              <w:top w:val="nil"/>
              <w:left w:val="single" w:sz="4" w:space="0" w:color="auto"/>
              <w:bottom w:val="nil"/>
              <w:right w:val="single" w:sz="4" w:space="0" w:color="auto"/>
            </w:tcBorders>
            <w:shd w:val="clear" w:color="000000" w:fill="D9D9D9"/>
            <w:noWrap/>
            <w:vAlign w:val="bottom"/>
            <w:hideMark/>
          </w:tcPr>
          <w:p w14:paraId="36E057C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5795802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single" w:sz="4" w:space="0" w:color="auto"/>
              <w:bottom w:val="nil"/>
              <w:right w:val="single" w:sz="4" w:space="0" w:color="auto"/>
            </w:tcBorders>
            <w:shd w:val="clear" w:color="000000" w:fill="D9D9D9"/>
            <w:noWrap/>
            <w:vAlign w:val="bottom"/>
            <w:hideMark/>
          </w:tcPr>
          <w:p w14:paraId="1D6358B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14</w:t>
            </w:r>
          </w:p>
        </w:tc>
        <w:tc>
          <w:tcPr>
            <w:tcW w:w="228" w:type="pct"/>
            <w:tcBorders>
              <w:top w:val="nil"/>
              <w:left w:val="single" w:sz="4" w:space="0" w:color="auto"/>
              <w:bottom w:val="nil"/>
              <w:right w:val="single" w:sz="4" w:space="0" w:color="auto"/>
            </w:tcBorders>
            <w:shd w:val="clear" w:color="000000" w:fill="D9D9D9"/>
            <w:noWrap/>
            <w:vAlign w:val="bottom"/>
            <w:hideMark/>
          </w:tcPr>
          <w:p w14:paraId="074EABC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17</w:t>
            </w:r>
          </w:p>
        </w:tc>
        <w:tc>
          <w:tcPr>
            <w:tcW w:w="228" w:type="pct"/>
            <w:tcBorders>
              <w:top w:val="nil"/>
              <w:left w:val="single" w:sz="4" w:space="0" w:color="auto"/>
              <w:bottom w:val="nil"/>
              <w:right w:val="single" w:sz="4" w:space="0" w:color="auto"/>
            </w:tcBorders>
            <w:shd w:val="clear" w:color="000000" w:fill="D9D9D9"/>
            <w:noWrap/>
            <w:vAlign w:val="bottom"/>
            <w:hideMark/>
          </w:tcPr>
          <w:p w14:paraId="70201E6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20</w:t>
            </w:r>
          </w:p>
        </w:tc>
        <w:tc>
          <w:tcPr>
            <w:tcW w:w="228" w:type="pct"/>
            <w:tcBorders>
              <w:top w:val="nil"/>
              <w:left w:val="single" w:sz="4" w:space="0" w:color="auto"/>
              <w:bottom w:val="nil"/>
              <w:right w:val="single" w:sz="4" w:space="0" w:color="auto"/>
            </w:tcBorders>
            <w:shd w:val="clear" w:color="000000" w:fill="D9D9D9"/>
            <w:noWrap/>
            <w:vAlign w:val="bottom"/>
            <w:hideMark/>
          </w:tcPr>
          <w:p w14:paraId="1B3BF31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23</w:t>
            </w:r>
          </w:p>
        </w:tc>
        <w:tc>
          <w:tcPr>
            <w:tcW w:w="228" w:type="pct"/>
            <w:tcBorders>
              <w:top w:val="nil"/>
              <w:left w:val="single" w:sz="4" w:space="0" w:color="auto"/>
              <w:bottom w:val="nil"/>
              <w:right w:val="single" w:sz="4" w:space="0" w:color="auto"/>
            </w:tcBorders>
            <w:shd w:val="clear" w:color="000000" w:fill="D9D9D9"/>
            <w:noWrap/>
            <w:vAlign w:val="bottom"/>
            <w:hideMark/>
          </w:tcPr>
          <w:p w14:paraId="65EAB6A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25</w:t>
            </w:r>
          </w:p>
        </w:tc>
        <w:tc>
          <w:tcPr>
            <w:tcW w:w="228" w:type="pct"/>
            <w:tcBorders>
              <w:top w:val="nil"/>
              <w:left w:val="single" w:sz="4" w:space="0" w:color="auto"/>
              <w:bottom w:val="nil"/>
              <w:right w:val="single" w:sz="4" w:space="0" w:color="auto"/>
            </w:tcBorders>
            <w:shd w:val="clear" w:color="000000" w:fill="D9D9D9"/>
            <w:noWrap/>
            <w:vAlign w:val="bottom"/>
            <w:hideMark/>
          </w:tcPr>
          <w:p w14:paraId="786E7FC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25</w:t>
            </w:r>
          </w:p>
        </w:tc>
        <w:tc>
          <w:tcPr>
            <w:tcW w:w="228" w:type="pct"/>
            <w:tcBorders>
              <w:top w:val="nil"/>
              <w:left w:val="single" w:sz="4" w:space="0" w:color="auto"/>
              <w:bottom w:val="nil"/>
              <w:right w:val="single" w:sz="4" w:space="0" w:color="auto"/>
            </w:tcBorders>
            <w:shd w:val="clear" w:color="000000" w:fill="D9D9D9"/>
            <w:noWrap/>
            <w:vAlign w:val="bottom"/>
            <w:hideMark/>
          </w:tcPr>
          <w:p w14:paraId="422813D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23</w:t>
            </w:r>
          </w:p>
        </w:tc>
        <w:tc>
          <w:tcPr>
            <w:tcW w:w="228" w:type="pct"/>
            <w:tcBorders>
              <w:top w:val="nil"/>
              <w:left w:val="single" w:sz="4" w:space="0" w:color="auto"/>
              <w:bottom w:val="nil"/>
              <w:right w:val="single" w:sz="4" w:space="0" w:color="auto"/>
            </w:tcBorders>
            <w:shd w:val="clear" w:color="000000" w:fill="D9D9D9"/>
            <w:noWrap/>
            <w:vAlign w:val="bottom"/>
            <w:hideMark/>
          </w:tcPr>
          <w:p w14:paraId="168CE06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20</w:t>
            </w:r>
          </w:p>
        </w:tc>
        <w:tc>
          <w:tcPr>
            <w:tcW w:w="228" w:type="pct"/>
            <w:tcBorders>
              <w:top w:val="nil"/>
              <w:left w:val="single" w:sz="4" w:space="0" w:color="auto"/>
              <w:bottom w:val="nil"/>
              <w:right w:val="single" w:sz="4" w:space="0" w:color="auto"/>
            </w:tcBorders>
            <w:shd w:val="clear" w:color="000000" w:fill="D9D9D9"/>
            <w:noWrap/>
            <w:vAlign w:val="bottom"/>
            <w:hideMark/>
          </w:tcPr>
          <w:p w14:paraId="358A11C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17</w:t>
            </w:r>
          </w:p>
        </w:tc>
        <w:tc>
          <w:tcPr>
            <w:tcW w:w="228" w:type="pct"/>
            <w:tcBorders>
              <w:top w:val="nil"/>
              <w:left w:val="single" w:sz="4" w:space="0" w:color="auto"/>
              <w:bottom w:val="nil"/>
              <w:right w:val="single" w:sz="4" w:space="0" w:color="auto"/>
            </w:tcBorders>
            <w:shd w:val="clear" w:color="000000" w:fill="D9D9D9"/>
            <w:noWrap/>
            <w:vAlign w:val="bottom"/>
            <w:hideMark/>
          </w:tcPr>
          <w:p w14:paraId="0CD9063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14</w:t>
            </w:r>
          </w:p>
        </w:tc>
        <w:tc>
          <w:tcPr>
            <w:tcW w:w="228" w:type="pct"/>
            <w:tcBorders>
              <w:top w:val="nil"/>
              <w:left w:val="single" w:sz="4" w:space="0" w:color="auto"/>
              <w:bottom w:val="nil"/>
              <w:right w:val="single" w:sz="4" w:space="0" w:color="auto"/>
            </w:tcBorders>
            <w:shd w:val="clear" w:color="000000" w:fill="D9D9D9"/>
            <w:noWrap/>
            <w:vAlign w:val="bottom"/>
            <w:hideMark/>
          </w:tcPr>
          <w:p w14:paraId="7CD1312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40" w:type="pct"/>
            <w:tcBorders>
              <w:top w:val="nil"/>
              <w:left w:val="single" w:sz="4" w:space="0" w:color="auto"/>
              <w:bottom w:val="nil"/>
              <w:right w:val="single" w:sz="4" w:space="0" w:color="auto"/>
            </w:tcBorders>
            <w:shd w:val="clear" w:color="000000" w:fill="D9D9D9"/>
            <w:noWrap/>
            <w:vAlign w:val="bottom"/>
            <w:hideMark/>
          </w:tcPr>
          <w:p w14:paraId="005824C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5086A36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single" w:sz="4" w:space="0" w:color="auto"/>
              <w:bottom w:val="nil"/>
              <w:right w:val="single" w:sz="8" w:space="0" w:color="auto"/>
            </w:tcBorders>
            <w:shd w:val="clear" w:color="000000" w:fill="D9D9D9"/>
            <w:noWrap/>
            <w:vAlign w:val="bottom"/>
            <w:hideMark/>
          </w:tcPr>
          <w:p w14:paraId="5837957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550" w:type="pct"/>
            <w:tcBorders>
              <w:top w:val="nil"/>
              <w:left w:val="single" w:sz="8" w:space="0" w:color="auto"/>
              <w:bottom w:val="nil"/>
              <w:right w:val="single" w:sz="4" w:space="0" w:color="auto"/>
            </w:tcBorders>
            <w:shd w:val="clear" w:color="000000" w:fill="D9D9D9"/>
            <w:noWrap/>
            <w:vAlign w:val="center"/>
            <w:hideMark/>
          </w:tcPr>
          <w:p w14:paraId="676DBF6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263</w:t>
            </w:r>
          </w:p>
        </w:tc>
        <w:tc>
          <w:tcPr>
            <w:tcW w:w="327" w:type="pct"/>
            <w:tcBorders>
              <w:top w:val="nil"/>
              <w:left w:val="nil"/>
              <w:bottom w:val="nil"/>
              <w:right w:val="single" w:sz="8" w:space="0" w:color="auto"/>
            </w:tcBorders>
            <w:shd w:val="clear" w:color="000000" w:fill="D9D9D9"/>
            <w:noWrap/>
            <w:vAlign w:val="bottom"/>
            <w:hideMark/>
          </w:tcPr>
          <w:p w14:paraId="7855F0E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477.1</w:t>
            </w:r>
          </w:p>
        </w:tc>
      </w:tr>
      <w:tr w:rsidR="0048616E" w:rsidRPr="0048616E" w14:paraId="7E1053EA" w14:textId="77777777" w:rsidTr="0048616E">
        <w:trPr>
          <w:cantSplit/>
          <w:trHeight w:val="288"/>
        </w:trPr>
        <w:tc>
          <w:tcPr>
            <w:tcW w:w="228" w:type="pct"/>
            <w:tcBorders>
              <w:top w:val="nil"/>
              <w:left w:val="single" w:sz="8" w:space="0" w:color="auto"/>
              <w:bottom w:val="nil"/>
              <w:right w:val="single" w:sz="4" w:space="0" w:color="auto"/>
            </w:tcBorders>
            <w:shd w:val="clear" w:color="auto" w:fill="auto"/>
            <w:noWrap/>
            <w:vAlign w:val="bottom"/>
            <w:hideMark/>
          </w:tcPr>
          <w:p w14:paraId="2088CF0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228" w:type="pct"/>
            <w:tcBorders>
              <w:top w:val="nil"/>
              <w:left w:val="nil"/>
              <w:bottom w:val="nil"/>
              <w:right w:val="single" w:sz="4" w:space="0" w:color="auto"/>
            </w:tcBorders>
            <w:shd w:val="clear" w:color="auto" w:fill="auto"/>
            <w:noWrap/>
            <w:vAlign w:val="bottom"/>
            <w:hideMark/>
          </w:tcPr>
          <w:p w14:paraId="3B7A875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40" w:type="pct"/>
            <w:tcBorders>
              <w:top w:val="nil"/>
              <w:left w:val="nil"/>
              <w:bottom w:val="nil"/>
              <w:right w:val="single" w:sz="4" w:space="0" w:color="auto"/>
            </w:tcBorders>
            <w:shd w:val="clear" w:color="auto" w:fill="auto"/>
            <w:noWrap/>
            <w:vAlign w:val="bottom"/>
            <w:hideMark/>
          </w:tcPr>
          <w:p w14:paraId="66A7325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nil"/>
              <w:bottom w:val="nil"/>
              <w:right w:val="single" w:sz="4" w:space="0" w:color="auto"/>
            </w:tcBorders>
            <w:shd w:val="clear" w:color="auto" w:fill="auto"/>
            <w:noWrap/>
            <w:vAlign w:val="bottom"/>
            <w:hideMark/>
          </w:tcPr>
          <w:p w14:paraId="3742A7E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nil"/>
              <w:bottom w:val="nil"/>
              <w:right w:val="single" w:sz="4" w:space="0" w:color="auto"/>
            </w:tcBorders>
            <w:shd w:val="clear" w:color="auto" w:fill="auto"/>
            <w:noWrap/>
            <w:vAlign w:val="bottom"/>
            <w:hideMark/>
          </w:tcPr>
          <w:p w14:paraId="1330AF5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14</w:t>
            </w:r>
          </w:p>
        </w:tc>
        <w:tc>
          <w:tcPr>
            <w:tcW w:w="228" w:type="pct"/>
            <w:tcBorders>
              <w:top w:val="nil"/>
              <w:left w:val="nil"/>
              <w:bottom w:val="nil"/>
              <w:right w:val="single" w:sz="4" w:space="0" w:color="auto"/>
            </w:tcBorders>
            <w:shd w:val="clear" w:color="auto" w:fill="auto"/>
            <w:noWrap/>
            <w:vAlign w:val="bottom"/>
            <w:hideMark/>
          </w:tcPr>
          <w:p w14:paraId="4DC2CB8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17</w:t>
            </w:r>
          </w:p>
        </w:tc>
        <w:tc>
          <w:tcPr>
            <w:tcW w:w="228" w:type="pct"/>
            <w:tcBorders>
              <w:top w:val="nil"/>
              <w:left w:val="nil"/>
              <w:bottom w:val="nil"/>
              <w:right w:val="single" w:sz="4" w:space="0" w:color="auto"/>
            </w:tcBorders>
            <w:shd w:val="clear" w:color="auto" w:fill="auto"/>
            <w:noWrap/>
            <w:vAlign w:val="bottom"/>
            <w:hideMark/>
          </w:tcPr>
          <w:p w14:paraId="45070C1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20</w:t>
            </w:r>
          </w:p>
        </w:tc>
        <w:tc>
          <w:tcPr>
            <w:tcW w:w="228" w:type="pct"/>
            <w:tcBorders>
              <w:top w:val="nil"/>
              <w:left w:val="nil"/>
              <w:bottom w:val="nil"/>
              <w:right w:val="single" w:sz="4" w:space="0" w:color="auto"/>
            </w:tcBorders>
            <w:shd w:val="clear" w:color="auto" w:fill="auto"/>
            <w:noWrap/>
            <w:vAlign w:val="bottom"/>
            <w:hideMark/>
          </w:tcPr>
          <w:p w14:paraId="3A6735C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23</w:t>
            </w:r>
          </w:p>
        </w:tc>
        <w:tc>
          <w:tcPr>
            <w:tcW w:w="228" w:type="pct"/>
            <w:tcBorders>
              <w:top w:val="nil"/>
              <w:left w:val="nil"/>
              <w:bottom w:val="nil"/>
              <w:right w:val="single" w:sz="4" w:space="0" w:color="auto"/>
            </w:tcBorders>
            <w:shd w:val="clear" w:color="auto" w:fill="auto"/>
            <w:noWrap/>
            <w:vAlign w:val="bottom"/>
            <w:hideMark/>
          </w:tcPr>
          <w:p w14:paraId="2486FD5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nil"/>
              <w:bottom w:val="nil"/>
              <w:right w:val="single" w:sz="4" w:space="0" w:color="auto"/>
            </w:tcBorders>
            <w:shd w:val="clear" w:color="auto" w:fill="auto"/>
            <w:noWrap/>
            <w:vAlign w:val="bottom"/>
            <w:hideMark/>
          </w:tcPr>
          <w:p w14:paraId="69B0E71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25</w:t>
            </w:r>
          </w:p>
        </w:tc>
        <w:tc>
          <w:tcPr>
            <w:tcW w:w="228" w:type="pct"/>
            <w:tcBorders>
              <w:top w:val="nil"/>
              <w:left w:val="nil"/>
              <w:bottom w:val="nil"/>
              <w:right w:val="single" w:sz="4" w:space="0" w:color="auto"/>
            </w:tcBorders>
            <w:shd w:val="clear" w:color="auto" w:fill="auto"/>
            <w:noWrap/>
            <w:vAlign w:val="bottom"/>
            <w:hideMark/>
          </w:tcPr>
          <w:p w14:paraId="429E2EF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23</w:t>
            </w:r>
          </w:p>
        </w:tc>
        <w:tc>
          <w:tcPr>
            <w:tcW w:w="228" w:type="pct"/>
            <w:tcBorders>
              <w:top w:val="nil"/>
              <w:left w:val="nil"/>
              <w:bottom w:val="nil"/>
              <w:right w:val="single" w:sz="4" w:space="0" w:color="auto"/>
            </w:tcBorders>
            <w:shd w:val="clear" w:color="auto" w:fill="auto"/>
            <w:noWrap/>
            <w:vAlign w:val="bottom"/>
            <w:hideMark/>
          </w:tcPr>
          <w:p w14:paraId="497C191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20</w:t>
            </w:r>
          </w:p>
        </w:tc>
        <w:tc>
          <w:tcPr>
            <w:tcW w:w="228" w:type="pct"/>
            <w:tcBorders>
              <w:top w:val="nil"/>
              <w:left w:val="nil"/>
              <w:bottom w:val="nil"/>
              <w:right w:val="single" w:sz="4" w:space="0" w:color="auto"/>
            </w:tcBorders>
            <w:shd w:val="clear" w:color="auto" w:fill="auto"/>
            <w:noWrap/>
            <w:vAlign w:val="bottom"/>
            <w:hideMark/>
          </w:tcPr>
          <w:p w14:paraId="38DA4D2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17</w:t>
            </w:r>
          </w:p>
        </w:tc>
        <w:tc>
          <w:tcPr>
            <w:tcW w:w="228" w:type="pct"/>
            <w:tcBorders>
              <w:top w:val="nil"/>
              <w:left w:val="nil"/>
              <w:bottom w:val="nil"/>
              <w:right w:val="single" w:sz="4" w:space="0" w:color="auto"/>
            </w:tcBorders>
            <w:shd w:val="clear" w:color="auto" w:fill="auto"/>
            <w:noWrap/>
            <w:vAlign w:val="bottom"/>
            <w:hideMark/>
          </w:tcPr>
          <w:p w14:paraId="29CEE94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14</w:t>
            </w:r>
          </w:p>
        </w:tc>
        <w:tc>
          <w:tcPr>
            <w:tcW w:w="228" w:type="pct"/>
            <w:tcBorders>
              <w:top w:val="nil"/>
              <w:left w:val="nil"/>
              <w:bottom w:val="nil"/>
              <w:right w:val="single" w:sz="4" w:space="0" w:color="auto"/>
            </w:tcBorders>
            <w:shd w:val="clear" w:color="auto" w:fill="auto"/>
            <w:noWrap/>
            <w:vAlign w:val="bottom"/>
            <w:hideMark/>
          </w:tcPr>
          <w:p w14:paraId="01D7F1E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40" w:type="pct"/>
            <w:tcBorders>
              <w:top w:val="nil"/>
              <w:left w:val="nil"/>
              <w:bottom w:val="nil"/>
              <w:right w:val="single" w:sz="4" w:space="0" w:color="auto"/>
            </w:tcBorders>
            <w:shd w:val="clear" w:color="auto" w:fill="auto"/>
            <w:noWrap/>
            <w:vAlign w:val="bottom"/>
            <w:hideMark/>
          </w:tcPr>
          <w:p w14:paraId="5469069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nil"/>
              <w:bottom w:val="nil"/>
              <w:right w:val="single" w:sz="4" w:space="0" w:color="auto"/>
            </w:tcBorders>
            <w:shd w:val="clear" w:color="auto" w:fill="auto"/>
            <w:noWrap/>
            <w:vAlign w:val="bottom"/>
            <w:hideMark/>
          </w:tcPr>
          <w:p w14:paraId="5C2E7B2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nil"/>
              <w:bottom w:val="nil"/>
              <w:right w:val="single" w:sz="8" w:space="0" w:color="auto"/>
            </w:tcBorders>
            <w:shd w:val="clear" w:color="auto" w:fill="auto"/>
            <w:noWrap/>
            <w:vAlign w:val="bottom"/>
            <w:hideMark/>
          </w:tcPr>
          <w:p w14:paraId="7E36EBF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550" w:type="pct"/>
            <w:tcBorders>
              <w:top w:val="nil"/>
              <w:left w:val="nil"/>
              <w:bottom w:val="nil"/>
              <w:right w:val="single" w:sz="4" w:space="0" w:color="auto"/>
            </w:tcBorders>
            <w:shd w:val="clear" w:color="auto" w:fill="auto"/>
            <w:noWrap/>
            <w:vAlign w:val="center"/>
            <w:hideMark/>
          </w:tcPr>
          <w:p w14:paraId="1C07656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264</w:t>
            </w:r>
          </w:p>
        </w:tc>
        <w:tc>
          <w:tcPr>
            <w:tcW w:w="327" w:type="pct"/>
            <w:tcBorders>
              <w:top w:val="nil"/>
              <w:left w:val="nil"/>
              <w:bottom w:val="nil"/>
              <w:right w:val="single" w:sz="8" w:space="0" w:color="auto"/>
            </w:tcBorders>
            <w:shd w:val="clear" w:color="auto" w:fill="auto"/>
            <w:noWrap/>
            <w:vAlign w:val="bottom"/>
            <w:hideMark/>
          </w:tcPr>
          <w:p w14:paraId="62CA183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478.9</w:t>
            </w:r>
          </w:p>
        </w:tc>
      </w:tr>
      <w:tr w:rsidR="0048616E" w:rsidRPr="0048616E" w14:paraId="1E6D3EDC" w14:textId="77777777" w:rsidTr="0048616E">
        <w:trPr>
          <w:cantSplit/>
          <w:trHeight w:val="288"/>
        </w:trPr>
        <w:tc>
          <w:tcPr>
            <w:tcW w:w="228" w:type="pct"/>
            <w:tcBorders>
              <w:top w:val="nil"/>
              <w:left w:val="single" w:sz="8" w:space="0" w:color="auto"/>
              <w:bottom w:val="nil"/>
              <w:right w:val="single" w:sz="4" w:space="0" w:color="auto"/>
            </w:tcBorders>
            <w:shd w:val="clear" w:color="000000" w:fill="D9D9D9"/>
            <w:noWrap/>
            <w:vAlign w:val="bottom"/>
            <w:hideMark/>
          </w:tcPr>
          <w:p w14:paraId="537038F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1346001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40" w:type="pct"/>
            <w:tcBorders>
              <w:top w:val="nil"/>
              <w:left w:val="single" w:sz="4" w:space="0" w:color="auto"/>
              <w:bottom w:val="nil"/>
              <w:right w:val="single" w:sz="4" w:space="0" w:color="auto"/>
            </w:tcBorders>
            <w:shd w:val="clear" w:color="000000" w:fill="D9D9D9"/>
            <w:noWrap/>
            <w:vAlign w:val="bottom"/>
            <w:hideMark/>
          </w:tcPr>
          <w:p w14:paraId="7F7D900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0F0C109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single" w:sz="4" w:space="0" w:color="auto"/>
              <w:bottom w:val="nil"/>
              <w:right w:val="single" w:sz="4" w:space="0" w:color="auto"/>
            </w:tcBorders>
            <w:shd w:val="clear" w:color="000000" w:fill="D9D9D9"/>
            <w:noWrap/>
            <w:vAlign w:val="bottom"/>
            <w:hideMark/>
          </w:tcPr>
          <w:p w14:paraId="5CE4A6C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14</w:t>
            </w:r>
          </w:p>
        </w:tc>
        <w:tc>
          <w:tcPr>
            <w:tcW w:w="228" w:type="pct"/>
            <w:tcBorders>
              <w:top w:val="nil"/>
              <w:left w:val="single" w:sz="4" w:space="0" w:color="auto"/>
              <w:bottom w:val="nil"/>
              <w:right w:val="single" w:sz="4" w:space="0" w:color="auto"/>
            </w:tcBorders>
            <w:shd w:val="clear" w:color="000000" w:fill="D9D9D9"/>
            <w:noWrap/>
            <w:vAlign w:val="bottom"/>
            <w:hideMark/>
          </w:tcPr>
          <w:p w14:paraId="4ADDFB4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17</w:t>
            </w:r>
          </w:p>
        </w:tc>
        <w:tc>
          <w:tcPr>
            <w:tcW w:w="228" w:type="pct"/>
            <w:tcBorders>
              <w:top w:val="nil"/>
              <w:left w:val="single" w:sz="4" w:space="0" w:color="auto"/>
              <w:bottom w:val="nil"/>
              <w:right w:val="single" w:sz="4" w:space="0" w:color="auto"/>
            </w:tcBorders>
            <w:shd w:val="clear" w:color="000000" w:fill="D9D9D9"/>
            <w:noWrap/>
            <w:vAlign w:val="bottom"/>
            <w:hideMark/>
          </w:tcPr>
          <w:p w14:paraId="40FE93D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20</w:t>
            </w:r>
          </w:p>
        </w:tc>
        <w:tc>
          <w:tcPr>
            <w:tcW w:w="228" w:type="pct"/>
            <w:tcBorders>
              <w:top w:val="nil"/>
              <w:left w:val="single" w:sz="4" w:space="0" w:color="auto"/>
              <w:bottom w:val="nil"/>
              <w:right w:val="single" w:sz="4" w:space="0" w:color="auto"/>
            </w:tcBorders>
            <w:shd w:val="clear" w:color="000000" w:fill="D9D9D9"/>
            <w:noWrap/>
            <w:vAlign w:val="bottom"/>
            <w:hideMark/>
          </w:tcPr>
          <w:p w14:paraId="017B456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23</w:t>
            </w:r>
          </w:p>
        </w:tc>
        <w:tc>
          <w:tcPr>
            <w:tcW w:w="228" w:type="pct"/>
            <w:tcBorders>
              <w:top w:val="nil"/>
              <w:left w:val="single" w:sz="4" w:space="0" w:color="auto"/>
              <w:bottom w:val="nil"/>
              <w:right w:val="single" w:sz="4" w:space="0" w:color="auto"/>
            </w:tcBorders>
            <w:shd w:val="clear" w:color="000000" w:fill="D9D9D9"/>
            <w:noWrap/>
            <w:vAlign w:val="bottom"/>
            <w:hideMark/>
          </w:tcPr>
          <w:p w14:paraId="71232CA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single" w:sz="4" w:space="0" w:color="auto"/>
              <w:bottom w:val="nil"/>
              <w:right w:val="single" w:sz="4" w:space="0" w:color="auto"/>
            </w:tcBorders>
            <w:shd w:val="clear" w:color="000000" w:fill="D9D9D9"/>
            <w:noWrap/>
            <w:vAlign w:val="bottom"/>
            <w:hideMark/>
          </w:tcPr>
          <w:p w14:paraId="6D74FC8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single" w:sz="4" w:space="0" w:color="auto"/>
              <w:bottom w:val="nil"/>
              <w:right w:val="single" w:sz="4" w:space="0" w:color="auto"/>
            </w:tcBorders>
            <w:shd w:val="clear" w:color="000000" w:fill="D9D9D9"/>
            <w:noWrap/>
            <w:vAlign w:val="bottom"/>
            <w:hideMark/>
          </w:tcPr>
          <w:p w14:paraId="3C07AD3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23</w:t>
            </w:r>
          </w:p>
        </w:tc>
        <w:tc>
          <w:tcPr>
            <w:tcW w:w="228" w:type="pct"/>
            <w:tcBorders>
              <w:top w:val="nil"/>
              <w:left w:val="single" w:sz="4" w:space="0" w:color="auto"/>
              <w:bottom w:val="nil"/>
              <w:right w:val="single" w:sz="4" w:space="0" w:color="auto"/>
            </w:tcBorders>
            <w:shd w:val="clear" w:color="000000" w:fill="D9D9D9"/>
            <w:noWrap/>
            <w:vAlign w:val="bottom"/>
            <w:hideMark/>
          </w:tcPr>
          <w:p w14:paraId="0D8CF46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20</w:t>
            </w:r>
          </w:p>
        </w:tc>
        <w:tc>
          <w:tcPr>
            <w:tcW w:w="228" w:type="pct"/>
            <w:tcBorders>
              <w:top w:val="nil"/>
              <w:left w:val="single" w:sz="4" w:space="0" w:color="auto"/>
              <w:bottom w:val="nil"/>
              <w:right w:val="single" w:sz="4" w:space="0" w:color="auto"/>
            </w:tcBorders>
            <w:shd w:val="clear" w:color="000000" w:fill="D9D9D9"/>
            <w:noWrap/>
            <w:vAlign w:val="bottom"/>
            <w:hideMark/>
          </w:tcPr>
          <w:p w14:paraId="738973C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17</w:t>
            </w:r>
          </w:p>
        </w:tc>
        <w:tc>
          <w:tcPr>
            <w:tcW w:w="228" w:type="pct"/>
            <w:tcBorders>
              <w:top w:val="nil"/>
              <w:left w:val="single" w:sz="4" w:space="0" w:color="auto"/>
              <w:bottom w:val="nil"/>
              <w:right w:val="single" w:sz="4" w:space="0" w:color="auto"/>
            </w:tcBorders>
            <w:shd w:val="clear" w:color="000000" w:fill="D9D9D9"/>
            <w:noWrap/>
            <w:vAlign w:val="bottom"/>
            <w:hideMark/>
          </w:tcPr>
          <w:p w14:paraId="7B2A868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14</w:t>
            </w:r>
          </w:p>
        </w:tc>
        <w:tc>
          <w:tcPr>
            <w:tcW w:w="228" w:type="pct"/>
            <w:tcBorders>
              <w:top w:val="nil"/>
              <w:left w:val="single" w:sz="4" w:space="0" w:color="auto"/>
              <w:bottom w:val="nil"/>
              <w:right w:val="single" w:sz="4" w:space="0" w:color="auto"/>
            </w:tcBorders>
            <w:shd w:val="clear" w:color="000000" w:fill="D9D9D9"/>
            <w:noWrap/>
            <w:vAlign w:val="bottom"/>
            <w:hideMark/>
          </w:tcPr>
          <w:p w14:paraId="2977098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40" w:type="pct"/>
            <w:tcBorders>
              <w:top w:val="nil"/>
              <w:left w:val="single" w:sz="4" w:space="0" w:color="auto"/>
              <w:bottom w:val="nil"/>
              <w:right w:val="single" w:sz="4" w:space="0" w:color="auto"/>
            </w:tcBorders>
            <w:shd w:val="clear" w:color="000000" w:fill="D9D9D9"/>
            <w:noWrap/>
            <w:vAlign w:val="bottom"/>
            <w:hideMark/>
          </w:tcPr>
          <w:p w14:paraId="56B4A9C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single" w:sz="4" w:space="0" w:color="auto"/>
              <w:bottom w:val="nil"/>
              <w:right w:val="single" w:sz="4" w:space="0" w:color="auto"/>
            </w:tcBorders>
            <w:shd w:val="clear" w:color="000000" w:fill="D9D9D9"/>
            <w:noWrap/>
            <w:vAlign w:val="bottom"/>
            <w:hideMark/>
          </w:tcPr>
          <w:p w14:paraId="6BE2F4B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single" w:sz="4" w:space="0" w:color="auto"/>
              <w:bottom w:val="nil"/>
              <w:right w:val="single" w:sz="8" w:space="0" w:color="auto"/>
            </w:tcBorders>
            <w:shd w:val="clear" w:color="000000" w:fill="D9D9D9"/>
            <w:noWrap/>
            <w:vAlign w:val="bottom"/>
            <w:hideMark/>
          </w:tcPr>
          <w:p w14:paraId="7CD1EE4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550" w:type="pct"/>
            <w:tcBorders>
              <w:top w:val="nil"/>
              <w:left w:val="single" w:sz="8" w:space="0" w:color="auto"/>
              <w:bottom w:val="nil"/>
              <w:right w:val="single" w:sz="4" w:space="0" w:color="auto"/>
            </w:tcBorders>
            <w:shd w:val="clear" w:color="000000" w:fill="D9D9D9"/>
            <w:noWrap/>
            <w:vAlign w:val="center"/>
            <w:hideMark/>
          </w:tcPr>
          <w:p w14:paraId="1CAE509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265</w:t>
            </w:r>
          </w:p>
        </w:tc>
        <w:tc>
          <w:tcPr>
            <w:tcW w:w="327" w:type="pct"/>
            <w:tcBorders>
              <w:top w:val="nil"/>
              <w:left w:val="nil"/>
              <w:bottom w:val="nil"/>
              <w:right w:val="single" w:sz="8" w:space="0" w:color="auto"/>
            </w:tcBorders>
            <w:shd w:val="clear" w:color="000000" w:fill="D9D9D9"/>
            <w:noWrap/>
            <w:vAlign w:val="bottom"/>
            <w:hideMark/>
          </w:tcPr>
          <w:p w14:paraId="6656790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480.8</w:t>
            </w:r>
          </w:p>
        </w:tc>
      </w:tr>
      <w:tr w:rsidR="0048616E" w:rsidRPr="0048616E" w14:paraId="782410ED" w14:textId="77777777" w:rsidTr="0048616E">
        <w:trPr>
          <w:cantSplit/>
          <w:trHeight w:val="288"/>
        </w:trPr>
        <w:tc>
          <w:tcPr>
            <w:tcW w:w="228" w:type="pct"/>
            <w:tcBorders>
              <w:top w:val="nil"/>
              <w:left w:val="single" w:sz="8" w:space="0" w:color="auto"/>
              <w:bottom w:val="nil"/>
              <w:right w:val="single" w:sz="4" w:space="0" w:color="auto"/>
            </w:tcBorders>
            <w:shd w:val="clear" w:color="auto" w:fill="auto"/>
            <w:noWrap/>
            <w:vAlign w:val="bottom"/>
            <w:hideMark/>
          </w:tcPr>
          <w:p w14:paraId="60113E6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228" w:type="pct"/>
            <w:tcBorders>
              <w:top w:val="nil"/>
              <w:left w:val="nil"/>
              <w:bottom w:val="nil"/>
              <w:right w:val="single" w:sz="4" w:space="0" w:color="auto"/>
            </w:tcBorders>
            <w:shd w:val="clear" w:color="auto" w:fill="auto"/>
            <w:noWrap/>
            <w:vAlign w:val="bottom"/>
            <w:hideMark/>
          </w:tcPr>
          <w:p w14:paraId="1095113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40" w:type="pct"/>
            <w:tcBorders>
              <w:top w:val="nil"/>
              <w:left w:val="nil"/>
              <w:bottom w:val="nil"/>
              <w:right w:val="single" w:sz="4" w:space="0" w:color="auto"/>
            </w:tcBorders>
            <w:shd w:val="clear" w:color="auto" w:fill="auto"/>
            <w:noWrap/>
            <w:vAlign w:val="bottom"/>
            <w:hideMark/>
          </w:tcPr>
          <w:p w14:paraId="41C29CE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nil"/>
              <w:bottom w:val="nil"/>
              <w:right w:val="single" w:sz="4" w:space="0" w:color="auto"/>
            </w:tcBorders>
            <w:shd w:val="clear" w:color="auto" w:fill="auto"/>
            <w:noWrap/>
            <w:vAlign w:val="bottom"/>
            <w:hideMark/>
          </w:tcPr>
          <w:p w14:paraId="620B65D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nil"/>
              <w:bottom w:val="nil"/>
              <w:right w:val="single" w:sz="4" w:space="0" w:color="auto"/>
            </w:tcBorders>
            <w:shd w:val="clear" w:color="auto" w:fill="auto"/>
            <w:noWrap/>
            <w:vAlign w:val="bottom"/>
            <w:hideMark/>
          </w:tcPr>
          <w:p w14:paraId="6A500F2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14</w:t>
            </w:r>
          </w:p>
        </w:tc>
        <w:tc>
          <w:tcPr>
            <w:tcW w:w="228" w:type="pct"/>
            <w:tcBorders>
              <w:top w:val="nil"/>
              <w:left w:val="nil"/>
              <w:bottom w:val="nil"/>
              <w:right w:val="single" w:sz="4" w:space="0" w:color="auto"/>
            </w:tcBorders>
            <w:shd w:val="clear" w:color="auto" w:fill="auto"/>
            <w:noWrap/>
            <w:vAlign w:val="bottom"/>
            <w:hideMark/>
          </w:tcPr>
          <w:p w14:paraId="1C63122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17</w:t>
            </w:r>
          </w:p>
        </w:tc>
        <w:tc>
          <w:tcPr>
            <w:tcW w:w="228" w:type="pct"/>
            <w:tcBorders>
              <w:top w:val="nil"/>
              <w:left w:val="nil"/>
              <w:bottom w:val="nil"/>
              <w:right w:val="single" w:sz="4" w:space="0" w:color="auto"/>
            </w:tcBorders>
            <w:shd w:val="clear" w:color="auto" w:fill="auto"/>
            <w:noWrap/>
            <w:vAlign w:val="bottom"/>
            <w:hideMark/>
          </w:tcPr>
          <w:p w14:paraId="1FBC561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20</w:t>
            </w:r>
          </w:p>
        </w:tc>
        <w:tc>
          <w:tcPr>
            <w:tcW w:w="228" w:type="pct"/>
            <w:tcBorders>
              <w:top w:val="nil"/>
              <w:left w:val="nil"/>
              <w:bottom w:val="nil"/>
              <w:right w:val="single" w:sz="4" w:space="0" w:color="auto"/>
            </w:tcBorders>
            <w:shd w:val="clear" w:color="auto" w:fill="auto"/>
            <w:noWrap/>
            <w:vAlign w:val="bottom"/>
            <w:hideMark/>
          </w:tcPr>
          <w:p w14:paraId="173F3D6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23</w:t>
            </w:r>
          </w:p>
        </w:tc>
        <w:tc>
          <w:tcPr>
            <w:tcW w:w="228" w:type="pct"/>
            <w:tcBorders>
              <w:top w:val="nil"/>
              <w:left w:val="nil"/>
              <w:bottom w:val="nil"/>
              <w:right w:val="single" w:sz="4" w:space="0" w:color="auto"/>
            </w:tcBorders>
            <w:shd w:val="clear" w:color="auto" w:fill="auto"/>
            <w:noWrap/>
            <w:vAlign w:val="bottom"/>
            <w:hideMark/>
          </w:tcPr>
          <w:p w14:paraId="7023166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nil"/>
              <w:bottom w:val="nil"/>
              <w:right w:val="single" w:sz="4" w:space="0" w:color="auto"/>
            </w:tcBorders>
            <w:shd w:val="clear" w:color="auto" w:fill="auto"/>
            <w:noWrap/>
            <w:vAlign w:val="bottom"/>
            <w:hideMark/>
          </w:tcPr>
          <w:p w14:paraId="0D1EFE3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nil"/>
              <w:bottom w:val="nil"/>
              <w:right w:val="single" w:sz="4" w:space="0" w:color="auto"/>
            </w:tcBorders>
            <w:shd w:val="clear" w:color="auto" w:fill="auto"/>
            <w:noWrap/>
            <w:vAlign w:val="bottom"/>
            <w:hideMark/>
          </w:tcPr>
          <w:p w14:paraId="790ADEB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23</w:t>
            </w:r>
          </w:p>
        </w:tc>
        <w:tc>
          <w:tcPr>
            <w:tcW w:w="228" w:type="pct"/>
            <w:tcBorders>
              <w:top w:val="nil"/>
              <w:left w:val="nil"/>
              <w:bottom w:val="nil"/>
              <w:right w:val="single" w:sz="4" w:space="0" w:color="auto"/>
            </w:tcBorders>
            <w:shd w:val="clear" w:color="auto" w:fill="auto"/>
            <w:noWrap/>
            <w:vAlign w:val="bottom"/>
            <w:hideMark/>
          </w:tcPr>
          <w:p w14:paraId="310FEE4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20</w:t>
            </w:r>
          </w:p>
        </w:tc>
        <w:tc>
          <w:tcPr>
            <w:tcW w:w="228" w:type="pct"/>
            <w:tcBorders>
              <w:top w:val="nil"/>
              <w:left w:val="nil"/>
              <w:bottom w:val="nil"/>
              <w:right w:val="single" w:sz="4" w:space="0" w:color="auto"/>
            </w:tcBorders>
            <w:shd w:val="clear" w:color="auto" w:fill="auto"/>
            <w:noWrap/>
            <w:vAlign w:val="bottom"/>
            <w:hideMark/>
          </w:tcPr>
          <w:p w14:paraId="4B35BA5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17</w:t>
            </w:r>
          </w:p>
        </w:tc>
        <w:tc>
          <w:tcPr>
            <w:tcW w:w="228" w:type="pct"/>
            <w:tcBorders>
              <w:top w:val="nil"/>
              <w:left w:val="nil"/>
              <w:bottom w:val="nil"/>
              <w:right w:val="single" w:sz="4" w:space="0" w:color="auto"/>
            </w:tcBorders>
            <w:shd w:val="clear" w:color="auto" w:fill="auto"/>
            <w:noWrap/>
            <w:vAlign w:val="bottom"/>
            <w:hideMark/>
          </w:tcPr>
          <w:p w14:paraId="673A888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14</w:t>
            </w:r>
          </w:p>
        </w:tc>
        <w:tc>
          <w:tcPr>
            <w:tcW w:w="228" w:type="pct"/>
            <w:tcBorders>
              <w:top w:val="nil"/>
              <w:left w:val="nil"/>
              <w:bottom w:val="nil"/>
              <w:right w:val="single" w:sz="4" w:space="0" w:color="auto"/>
            </w:tcBorders>
            <w:shd w:val="clear" w:color="auto" w:fill="auto"/>
            <w:noWrap/>
            <w:vAlign w:val="bottom"/>
            <w:hideMark/>
          </w:tcPr>
          <w:p w14:paraId="4B95671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40" w:type="pct"/>
            <w:tcBorders>
              <w:top w:val="nil"/>
              <w:left w:val="nil"/>
              <w:bottom w:val="nil"/>
              <w:right w:val="single" w:sz="4" w:space="0" w:color="auto"/>
            </w:tcBorders>
            <w:shd w:val="clear" w:color="auto" w:fill="auto"/>
            <w:noWrap/>
            <w:vAlign w:val="bottom"/>
            <w:hideMark/>
          </w:tcPr>
          <w:p w14:paraId="3DA1678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8.5</w:t>
            </w:r>
          </w:p>
        </w:tc>
        <w:tc>
          <w:tcPr>
            <w:tcW w:w="228" w:type="pct"/>
            <w:tcBorders>
              <w:top w:val="nil"/>
              <w:left w:val="nil"/>
              <w:bottom w:val="nil"/>
              <w:right w:val="single" w:sz="4" w:space="0" w:color="auto"/>
            </w:tcBorders>
            <w:shd w:val="clear" w:color="auto" w:fill="auto"/>
            <w:noWrap/>
            <w:vAlign w:val="bottom"/>
            <w:hideMark/>
          </w:tcPr>
          <w:p w14:paraId="740C7A8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nil"/>
              <w:bottom w:val="nil"/>
              <w:right w:val="single" w:sz="8" w:space="0" w:color="auto"/>
            </w:tcBorders>
            <w:shd w:val="clear" w:color="auto" w:fill="auto"/>
            <w:noWrap/>
            <w:vAlign w:val="bottom"/>
            <w:hideMark/>
          </w:tcPr>
          <w:p w14:paraId="1DC595D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550" w:type="pct"/>
            <w:tcBorders>
              <w:top w:val="nil"/>
              <w:left w:val="nil"/>
              <w:bottom w:val="nil"/>
              <w:right w:val="single" w:sz="4" w:space="0" w:color="auto"/>
            </w:tcBorders>
            <w:shd w:val="clear" w:color="auto" w:fill="auto"/>
            <w:noWrap/>
            <w:vAlign w:val="center"/>
            <w:hideMark/>
          </w:tcPr>
          <w:p w14:paraId="40130CD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266.5</w:t>
            </w:r>
          </w:p>
        </w:tc>
        <w:tc>
          <w:tcPr>
            <w:tcW w:w="327" w:type="pct"/>
            <w:tcBorders>
              <w:top w:val="nil"/>
              <w:left w:val="nil"/>
              <w:bottom w:val="nil"/>
              <w:right w:val="single" w:sz="8" w:space="0" w:color="auto"/>
            </w:tcBorders>
            <w:shd w:val="clear" w:color="auto" w:fill="auto"/>
            <w:noWrap/>
            <w:vAlign w:val="bottom"/>
            <w:hideMark/>
          </w:tcPr>
          <w:p w14:paraId="35E0478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483.3</w:t>
            </w:r>
          </w:p>
        </w:tc>
      </w:tr>
      <w:tr w:rsidR="0048616E" w:rsidRPr="0048616E" w14:paraId="03FF9A17" w14:textId="77777777" w:rsidTr="0048616E">
        <w:trPr>
          <w:cantSplit/>
          <w:trHeight w:val="288"/>
        </w:trPr>
        <w:tc>
          <w:tcPr>
            <w:tcW w:w="228" w:type="pct"/>
            <w:tcBorders>
              <w:top w:val="nil"/>
              <w:left w:val="single" w:sz="8" w:space="0" w:color="auto"/>
              <w:bottom w:val="nil"/>
              <w:right w:val="single" w:sz="4" w:space="0" w:color="auto"/>
            </w:tcBorders>
            <w:shd w:val="clear" w:color="000000" w:fill="D9D9D9"/>
            <w:noWrap/>
            <w:vAlign w:val="bottom"/>
            <w:hideMark/>
          </w:tcPr>
          <w:p w14:paraId="1AAA57F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13FDB94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40" w:type="pct"/>
            <w:tcBorders>
              <w:top w:val="nil"/>
              <w:left w:val="single" w:sz="4" w:space="0" w:color="auto"/>
              <w:bottom w:val="nil"/>
              <w:right w:val="single" w:sz="4" w:space="0" w:color="auto"/>
            </w:tcBorders>
            <w:shd w:val="clear" w:color="000000" w:fill="D9D9D9"/>
            <w:noWrap/>
            <w:vAlign w:val="bottom"/>
            <w:hideMark/>
          </w:tcPr>
          <w:p w14:paraId="07BADAF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single" w:sz="4" w:space="0" w:color="auto"/>
              <w:bottom w:val="nil"/>
              <w:right w:val="single" w:sz="4" w:space="0" w:color="auto"/>
            </w:tcBorders>
            <w:shd w:val="clear" w:color="000000" w:fill="D9D9D9"/>
            <w:noWrap/>
            <w:vAlign w:val="bottom"/>
            <w:hideMark/>
          </w:tcPr>
          <w:p w14:paraId="266F630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single" w:sz="4" w:space="0" w:color="auto"/>
              <w:bottom w:val="nil"/>
              <w:right w:val="single" w:sz="4" w:space="0" w:color="auto"/>
            </w:tcBorders>
            <w:shd w:val="clear" w:color="000000" w:fill="D9D9D9"/>
            <w:noWrap/>
            <w:vAlign w:val="bottom"/>
            <w:hideMark/>
          </w:tcPr>
          <w:p w14:paraId="1A3755A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14</w:t>
            </w:r>
          </w:p>
        </w:tc>
        <w:tc>
          <w:tcPr>
            <w:tcW w:w="228" w:type="pct"/>
            <w:tcBorders>
              <w:top w:val="nil"/>
              <w:left w:val="single" w:sz="4" w:space="0" w:color="auto"/>
              <w:bottom w:val="nil"/>
              <w:right w:val="single" w:sz="4" w:space="0" w:color="auto"/>
            </w:tcBorders>
            <w:shd w:val="clear" w:color="000000" w:fill="D9D9D9"/>
            <w:noWrap/>
            <w:vAlign w:val="bottom"/>
            <w:hideMark/>
          </w:tcPr>
          <w:p w14:paraId="57DD5AB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17</w:t>
            </w:r>
          </w:p>
        </w:tc>
        <w:tc>
          <w:tcPr>
            <w:tcW w:w="228" w:type="pct"/>
            <w:tcBorders>
              <w:top w:val="nil"/>
              <w:left w:val="single" w:sz="4" w:space="0" w:color="auto"/>
              <w:bottom w:val="nil"/>
              <w:right w:val="single" w:sz="4" w:space="0" w:color="auto"/>
            </w:tcBorders>
            <w:shd w:val="clear" w:color="000000" w:fill="D9D9D9"/>
            <w:noWrap/>
            <w:vAlign w:val="bottom"/>
            <w:hideMark/>
          </w:tcPr>
          <w:p w14:paraId="61ED9B5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20</w:t>
            </w:r>
          </w:p>
        </w:tc>
        <w:tc>
          <w:tcPr>
            <w:tcW w:w="228" w:type="pct"/>
            <w:tcBorders>
              <w:top w:val="nil"/>
              <w:left w:val="single" w:sz="4" w:space="0" w:color="auto"/>
              <w:bottom w:val="nil"/>
              <w:right w:val="single" w:sz="4" w:space="0" w:color="auto"/>
            </w:tcBorders>
            <w:shd w:val="clear" w:color="000000" w:fill="D9D9D9"/>
            <w:noWrap/>
            <w:vAlign w:val="bottom"/>
            <w:hideMark/>
          </w:tcPr>
          <w:p w14:paraId="736CF3F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23</w:t>
            </w:r>
          </w:p>
        </w:tc>
        <w:tc>
          <w:tcPr>
            <w:tcW w:w="228" w:type="pct"/>
            <w:tcBorders>
              <w:top w:val="nil"/>
              <w:left w:val="single" w:sz="4" w:space="0" w:color="auto"/>
              <w:bottom w:val="nil"/>
              <w:right w:val="single" w:sz="4" w:space="0" w:color="auto"/>
            </w:tcBorders>
            <w:shd w:val="clear" w:color="000000" w:fill="D9D9D9"/>
            <w:noWrap/>
            <w:vAlign w:val="bottom"/>
            <w:hideMark/>
          </w:tcPr>
          <w:p w14:paraId="35D7BCF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single" w:sz="4" w:space="0" w:color="auto"/>
              <w:bottom w:val="nil"/>
              <w:right w:val="single" w:sz="4" w:space="0" w:color="auto"/>
            </w:tcBorders>
            <w:shd w:val="clear" w:color="000000" w:fill="D9D9D9"/>
            <w:noWrap/>
            <w:vAlign w:val="bottom"/>
            <w:hideMark/>
          </w:tcPr>
          <w:p w14:paraId="3078599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single" w:sz="4" w:space="0" w:color="auto"/>
              <w:bottom w:val="nil"/>
              <w:right w:val="single" w:sz="4" w:space="0" w:color="auto"/>
            </w:tcBorders>
            <w:shd w:val="clear" w:color="000000" w:fill="D9D9D9"/>
            <w:noWrap/>
            <w:vAlign w:val="bottom"/>
            <w:hideMark/>
          </w:tcPr>
          <w:p w14:paraId="1410FEB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23</w:t>
            </w:r>
          </w:p>
        </w:tc>
        <w:tc>
          <w:tcPr>
            <w:tcW w:w="228" w:type="pct"/>
            <w:tcBorders>
              <w:top w:val="nil"/>
              <w:left w:val="single" w:sz="4" w:space="0" w:color="auto"/>
              <w:bottom w:val="nil"/>
              <w:right w:val="single" w:sz="4" w:space="0" w:color="auto"/>
            </w:tcBorders>
            <w:shd w:val="clear" w:color="000000" w:fill="D9D9D9"/>
            <w:noWrap/>
            <w:vAlign w:val="bottom"/>
            <w:hideMark/>
          </w:tcPr>
          <w:p w14:paraId="6B08BA0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20</w:t>
            </w:r>
          </w:p>
        </w:tc>
        <w:tc>
          <w:tcPr>
            <w:tcW w:w="228" w:type="pct"/>
            <w:tcBorders>
              <w:top w:val="nil"/>
              <w:left w:val="single" w:sz="4" w:space="0" w:color="auto"/>
              <w:bottom w:val="nil"/>
              <w:right w:val="single" w:sz="4" w:space="0" w:color="auto"/>
            </w:tcBorders>
            <w:shd w:val="clear" w:color="000000" w:fill="D9D9D9"/>
            <w:noWrap/>
            <w:vAlign w:val="bottom"/>
            <w:hideMark/>
          </w:tcPr>
          <w:p w14:paraId="48D5689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17</w:t>
            </w:r>
          </w:p>
        </w:tc>
        <w:tc>
          <w:tcPr>
            <w:tcW w:w="228" w:type="pct"/>
            <w:tcBorders>
              <w:top w:val="nil"/>
              <w:left w:val="single" w:sz="4" w:space="0" w:color="auto"/>
              <w:bottom w:val="nil"/>
              <w:right w:val="single" w:sz="4" w:space="0" w:color="auto"/>
            </w:tcBorders>
            <w:shd w:val="clear" w:color="000000" w:fill="D9D9D9"/>
            <w:noWrap/>
            <w:vAlign w:val="bottom"/>
            <w:hideMark/>
          </w:tcPr>
          <w:p w14:paraId="3E19949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14</w:t>
            </w:r>
          </w:p>
        </w:tc>
        <w:tc>
          <w:tcPr>
            <w:tcW w:w="228" w:type="pct"/>
            <w:tcBorders>
              <w:top w:val="nil"/>
              <w:left w:val="single" w:sz="4" w:space="0" w:color="auto"/>
              <w:bottom w:val="nil"/>
              <w:right w:val="single" w:sz="4" w:space="0" w:color="auto"/>
            </w:tcBorders>
            <w:shd w:val="clear" w:color="000000" w:fill="D9D9D9"/>
            <w:noWrap/>
            <w:vAlign w:val="bottom"/>
            <w:hideMark/>
          </w:tcPr>
          <w:p w14:paraId="766524E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40" w:type="pct"/>
            <w:tcBorders>
              <w:top w:val="nil"/>
              <w:left w:val="single" w:sz="4" w:space="0" w:color="auto"/>
              <w:bottom w:val="nil"/>
              <w:right w:val="single" w:sz="4" w:space="0" w:color="auto"/>
            </w:tcBorders>
            <w:shd w:val="clear" w:color="000000" w:fill="D9D9D9"/>
            <w:noWrap/>
            <w:vAlign w:val="bottom"/>
            <w:hideMark/>
          </w:tcPr>
          <w:p w14:paraId="21450AB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single" w:sz="4" w:space="0" w:color="auto"/>
              <w:bottom w:val="nil"/>
              <w:right w:val="single" w:sz="4" w:space="0" w:color="auto"/>
            </w:tcBorders>
            <w:shd w:val="clear" w:color="000000" w:fill="D9D9D9"/>
            <w:noWrap/>
            <w:vAlign w:val="bottom"/>
            <w:hideMark/>
          </w:tcPr>
          <w:p w14:paraId="70B981E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single" w:sz="4" w:space="0" w:color="auto"/>
              <w:bottom w:val="nil"/>
              <w:right w:val="single" w:sz="8" w:space="0" w:color="auto"/>
            </w:tcBorders>
            <w:shd w:val="clear" w:color="000000" w:fill="D9D9D9"/>
            <w:noWrap/>
            <w:vAlign w:val="bottom"/>
            <w:hideMark/>
          </w:tcPr>
          <w:p w14:paraId="17BA1A5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550" w:type="pct"/>
            <w:tcBorders>
              <w:top w:val="nil"/>
              <w:left w:val="single" w:sz="8" w:space="0" w:color="auto"/>
              <w:bottom w:val="nil"/>
              <w:right w:val="single" w:sz="4" w:space="0" w:color="auto"/>
            </w:tcBorders>
            <w:shd w:val="clear" w:color="000000" w:fill="D9D9D9"/>
            <w:noWrap/>
            <w:vAlign w:val="center"/>
            <w:hideMark/>
          </w:tcPr>
          <w:p w14:paraId="5991731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268</w:t>
            </w:r>
          </w:p>
        </w:tc>
        <w:tc>
          <w:tcPr>
            <w:tcW w:w="327" w:type="pct"/>
            <w:tcBorders>
              <w:top w:val="nil"/>
              <w:left w:val="nil"/>
              <w:bottom w:val="nil"/>
              <w:right w:val="single" w:sz="8" w:space="0" w:color="auto"/>
            </w:tcBorders>
            <w:shd w:val="clear" w:color="000000" w:fill="D9D9D9"/>
            <w:noWrap/>
            <w:vAlign w:val="bottom"/>
            <w:hideMark/>
          </w:tcPr>
          <w:p w14:paraId="3BFA14E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485.8</w:t>
            </w:r>
          </w:p>
        </w:tc>
      </w:tr>
      <w:tr w:rsidR="0048616E" w:rsidRPr="0048616E" w14:paraId="02C93FE6" w14:textId="77777777" w:rsidTr="0048616E">
        <w:trPr>
          <w:cantSplit/>
          <w:trHeight w:val="288"/>
        </w:trPr>
        <w:tc>
          <w:tcPr>
            <w:tcW w:w="228" w:type="pct"/>
            <w:tcBorders>
              <w:top w:val="nil"/>
              <w:left w:val="single" w:sz="8" w:space="0" w:color="auto"/>
              <w:bottom w:val="nil"/>
              <w:right w:val="single" w:sz="4" w:space="0" w:color="auto"/>
            </w:tcBorders>
            <w:shd w:val="clear" w:color="auto" w:fill="auto"/>
            <w:noWrap/>
            <w:vAlign w:val="bottom"/>
            <w:hideMark/>
          </w:tcPr>
          <w:p w14:paraId="7FC7071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228" w:type="pct"/>
            <w:tcBorders>
              <w:top w:val="nil"/>
              <w:left w:val="nil"/>
              <w:bottom w:val="nil"/>
              <w:right w:val="single" w:sz="4" w:space="0" w:color="auto"/>
            </w:tcBorders>
            <w:shd w:val="clear" w:color="auto" w:fill="auto"/>
            <w:noWrap/>
            <w:vAlign w:val="bottom"/>
            <w:hideMark/>
          </w:tcPr>
          <w:p w14:paraId="116914E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40" w:type="pct"/>
            <w:tcBorders>
              <w:top w:val="nil"/>
              <w:left w:val="nil"/>
              <w:bottom w:val="nil"/>
              <w:right w:val="single" w:sz="4" w:space="0" w:color="auto"/>
            </w:tcBorders>
            <w:shd w:val="clear" w:color="auto" w:fill="auto"/>
            <w:noWrap/>
            <w:vAlign w:val="bottom"/>
            <w:hideMark/>
          </w:tcPr>
          <w:p w14:paraId="0753469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nil"/>
              <w:bottom w:val="nil"/>
              <w:right w:val="single" w:sz="4" w:space="0" w:color="auto"/>
            </w:tcBorders>
            <w:shd w:val="clear" w:color="auto" w:fill="auto"/>
            <w:noWrap/>
            <w:vAlign w:val="bottom"/>
            <w:hideMark/>
          </w:tcPr>
          <w:p w14:paraId="20C71D6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nil"/>
              <w:bottom w:val="nil"/>
              <w:right w:val="single" w:sz="4" w:space="0" w:color="auto"/>
            </w:tcBorders>
            <w:shd w:val="clear" w:color="auto" w:fill="auto"/>
            <w:noWrap/>
            <w:vAlign w:val="bottom"/>
            <w:hideMark/>
          </w:tcPr>
          <w:p w14:paraId="11C0453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14</w:t>
            </w:r>
          </w:p>
        </w:tc>
        <w:tc>
          <w:tcPr>
            <w:tcW w:w="228" w:type="pct"/>
            <w:tcBorders>
              <w:top w:val="nil"/>
              <w:left w:val="nil"/>
              <w:bottom w:val="nil"/>
              <w:right w:val="single" w:sz="4" w:space="0" w:color="auto"/>
            </w:tcBorders>
            <w:shd w:val="clear" w:color="auto" w:fill="auto"/>
            <w:noWrap/>
            <w:vAlign w:val="bottom"/>
            <w:hideMark/>
          </w:tcPr>
          <w:p w14:paraId="182B794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17</w:t>
            </w:r>
          </w:p>
        </w:tc>
        <w:tc>
          <w:tcPr>
            <w:tcW w:w="228" w:type="pct"/>
            <w:tcBorders>
              <w:top w:val="nil"/>
              <w:left w:val="nil"/>
              <w:bottom w:val="nil"/>
              <w:right w:val="single" w:sz="4" w:space="0" w:color="auto"/>
            </w:tcBorders>
            <w:shd w:val="clear" w:color="auto" w:fill="auto"/>
            <w:noWrap/>
            <w:vAlign w:val="bottom"/>
            <w:hideMark/>
          </w:tcPr>
          <w:p w14:paraId="56D7E0F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20</w:t>
            </w:r>
          </w:p>
        </w:tc>
        <w:tc>
          <w:tcPr>
            <w:tcW w:w="228" w:type="pct"/>
            <w:tcBorders>
              <w:top w:val="nil"/>
              <w:left w:val="nil"/>
              <w:bottom w:val="nil"/>
              <w:right w:val="single" w:sz="4" w:space="0" w:color="auto"/>
            </w:tcBorders>
            <w:shd w:val="clear" w:color="auto" w:fill="auto"/>
            <w:noWrap/>
            <w:vAlign w:val="bottom"/>
            <w:hideMark/>
          </w:tcPr>
          <w:p w14:paraId="32DE7DE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23</w:t>
            </w:r>
          </w:p>
        </w:tc>
        <w:tc>
          <w:tcPr>
            <w:tcW w:w="228" w:type="pct"/>
            <w:tcBorders>
              <w:top w:val="nil"/>
              <w:left w:val="nil"/>
              <w:bottom w:val="nil"/>
              <w:right w:val="single" w:sz="4" w:space="0" w:color="auto"/>
            </w:tcBorders>
            <w:shd w:val="clear" w:color="auto" w:fill="auto"/>
            <w:noWrap/>
            <w:vAlign w:val="bottom"/>
            <w:hideMark/>
          </w:tcPr>
          <w:p w14:paraId="1C920C9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nil"/>
              <w:bottom w:val="nil"/>
              <w:right w:val="single" w:sz="4" w:space="0" w:color="auto"/>
            </w:tcBorders>
            <w:shd w:val="clear" w:color="auto" w:fill="auto"/>
            <w:noWrap/>
            <w:vAlign w:val="bottom"/>
            <w:hideMark/>
          </w:tcPr>
          <w:p w14:paraId="29FAFE9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nil"/>
              <w:bottom w:val="nil"/>
              <w:right w:val="single" w:sz="4" w:space="0" w:color="auto"/>
            </w:tcBorders>
            <w:shd w:val="clear" w:color="auto" w:fill="auto"/>
            <w:noWrap/>
            <w:vAlign w:val="bottom"/>
            <w:hideMark/>
          </w:tcPr>
          <w:p w14:paraId="1D059DA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23</w:t>
            </w:r>
          </w:p>
        </w:tc>
        <w:tc>
          <w:tcPr>
            <w:tcW w:w="228" w:type="pct"/>
            <w:tcBorders>
              <w:top w:val="nil"/>
              <w:left w:val="nil"/>
              <w:bottom w:val="nil"/>
              <w:right w:val="single" w:sz="4" w:space="0" w:color="auto"/>
            </w:tcBorders>
            <w:shd w:val="clear" w:color="auto" w:fill="auto"/>
            <w:noWrap/>
            <w:vAlign w:val="bottom"/>
            <w:hideMark/>
          </w:tcPr>
          <w:p w14:paraId="7B7CFAD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20</w:t>
            </w:r>
          </w:p>
        </w:tc>
        <w:tc>
          <w:tcPr>
            <w:tcW w:w="228" w:type="pct"/>
            <w:tcBorders>
              <w:top w:val="nil"/>
              <w:left w:val="nil"/>
              <w:bottom w:val="nil"/>
              <w:right w:val="single" w:sz="4" w:space="0" w:color="auto"/>
            </w:tcBorders>
            <w:shd w:val="clear" w:color="auto" w:fill="auto"/>
            <w:noWrap/>
            <w:vAlign w:val="bottom"/>
            <w:hideMark/>
          </w:tcPr>
          <w:p w14:paraId="04B0ADC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17</w:t>
            </w:r>
          </w:p>
        </w:tc>
        <w:tc>
          <w:tcPr>
            <w:tcW w:w="228" w:type="pct"/>
            <w:tcBorders>
              <w:top w:val="nil"/>
              <w:left w:val="nil"/>
              <w:bottom w:val="nil"/>
              <w:right w:val="single" w:sz="4" w:space="0" w:color="auto"/>
            </w:tcBorders>
            <w:shd w:val="clear" w:color="auto" w:fill="auto"/>
            <w:noWrap/>
            <w:vAlign w:val="bottom"/>
            <w:hideMark/>
          </w:tcPr>
          <w:p w14:paraId="0908704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14</w:t>
            </w:r>
          </w:p>
        </w:tc>
        <w:tc>
          <w:tcPr>
            <w:tcW w:w="228" w:type="pct"/>
            <w:tcBorders>
              <w:top w:val="nil"/>
              <w:left w:val="nil"/>
              <w:bottom w:val="nil"/>
              <w:right w:val="single" w:sz="4" w:space="0" w:color="auto"/>
            </w:tcBorders>
            <w:shd w:val="clear" w:color="auto" w:fill="auto"/>
            <w:noWrap/>
            <w:vAlign w:val="bottom"/>
            <w:hideMark/>
          </w:tcPr>
          <w:p w14:paraId="23C7653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40" w:type="pct"/>
            <w:tcBorders>
              <w:top w:val="nil"/>
              <w:left w:val="nil"/>
              <w:bottom w:val="nil"/>
              <w:right w:val="single" w:sz="4" w:space="0" w:color="auto"/>
            </w:tcBorders>
            <w:shd w:val="clear" w:color="auto" w:fill="auto"/>
            <w:noWrap/>
            <w:vAlign w:val="bottom"/>
            <w:hideMark/>
          </w:tcPr>
          <w:p w14:paraId="33822B7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nil"/>
              <w:bottom w:val="nil"/>
              <w:right w:val="single" w:sz="4" w:space="0" w:color="auto"/>
            </w:tcBorders>
            <w:shd w:val="clear" w:color="auto" w:fill="auto"/>
            <w:noWrap/>
            <w:vAlign w:val="bottom"/>
            <w:hideMark/>
          </w:tcPr>
          <w:p w14:paraId="23CA818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nil"/>
              <w:bottom w:val="nil"/>
              <w:right w:val="single" w:sz="8" w:space="0" w:color="auto"/>
            </w:tcBorders>
            <w:shd w:val="clear" w:color="auto" w:fill="auto"/>
            <w:noWrap/>
            <w:vAlign w:val="bottom"/>
            <w:hideMark/>
          </w:tcPr>
          <w:p w14:paraId="2AD8A15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550" w:type="pct"/>
            <w:tcBorders>
              <w:top w:val="nil"/>
              <w:left w:val="nil"/>
              <w:bottom w:val="nil"/>
              <w:right w:val="single" w:sz="4" w:space="0" w:color="auto"/>
            </w:tcBorders>
            <w:shd w:val="clear" w:color="auto" w:fill="auto"/>
            <w:noWrap/>
            <w:vAlign w:val="center"/>
            <w:hideMark/>
          </w:tcPr>
          <w:p w14:paraId="53B34DE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269</w:t>
            </w:r>
          </w:p>
        </w:tc>
        <w:tc>
          <w:tcPr>
            <w:tcW w:w="327" w:type="pct"/>
            <w:tcBorders>
              <w:top w:val="nil"/>
              <w:left w:val="nil"/>
              <w:bottom w:val="nil"/>
              <w:right w:val="single" w:sz="8" w:space="0" w:color="auto"/>
            </w:tcBorders>
            <w:shd w:val="clear" w:color="auto" w:fill="auto"/>
            <w:noWrap/>
            <w:vAlign w:val="bottom"/>
            <w:hideMark/>
          </w:tcPr>
          <w:p w14:paraId="20C00D4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487.4</w:t>
            </w:r>
          </w:p>
        </w:tc>
      </w:tr>
      <w:tr w:rsidR="0048616E" w:rsidRPr="0048616E" w14:paraId="421AB868" w14:textId="77777777" w:rsidTr="0048616E">
        <w:trPr>
          <w:cantSplit/>
          <w:trHeight w:val="288"/>
        </w:trPr>
        <w:tc>
          <w:tcPr>
            <w:tcW w:w="228" w:type="pct"/>
            <w:tcBorders>
              <w:top w:val="nil"/>
              <w:left w:val="single" w:sz="8" w:space="0" w:color="auto"/>
              <w:bottom w:val="nil"/>
              <w:right w:val="single" w:sz="4" w:space="0" w:color="auto"/>
            </w:tcBorders>
            <w:shd w:val="clear" w:color="000000" w:fill="D9D9D9"/>
            <w:noWrap/>
            <w:vAlign w:val="bottom"/>
            <w:hideMark/>
          </w:tcPr>
          <w:p w14:paraId="7DA5006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3E0CF21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40" w:type="pct"/>
            <w:tcBorders>
              <w:top w:val="nil"/>
              <w:left w:val="single" w:sz="4" w:space="0" w:color="auto"/>
              <w:bottom w:val="nil"/>
              <w:right w:val="single" w:sz="4" w:space="0" w:color="auto"/>
            </w:tcBorders>
            <w:shd w:val="clear" w:color="000000" w:fill="D9D9D9"/>
            <w:noWrap/>
            <w:vAlign w:val="bottom"/>
            <w:hideMark/>
          </w:tcPr>
          <w:p w14:paraId="11B1482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single" w:sz="4" w:space="0" w:color="auto"/>
              <w:bottom w:val="nil"/>
              <w:right w:val="single" w:sz="4" w:space="0" w:color="auto"/>
            </w:tcBorders>
            <w:shd w:val="clear" w:color="000000" w:fill="D9D9D9"/>
            <w:noWrap/>
            <w:vAlign w:val="bottom"/>
            <w:hideMark/>
          </w:tcPr>
          <w:p w14:paraId="5929150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single" w:sz="4" w:space="0" w:color="auto"/>
              <w:bottom w:val="nil"/>
              <w:right w:val="single" w:sz="4" w:space="0" w:color="auto"/>
            </w:tcBorders>
            <w:shd w:val="clear" w:color="000000" w:fill="D9D9D9"/>
            <w:noWrap/>
            <w:vAlign w:val="bottom"/>
            <w:hideMark/>
          </w:tcPr>
          <w:p w14:paraId="1818446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14</w:t>
            </w:r>
          </w:p>
        </w:tc>
        <w:tc>
          <w:tcPr>
            <w:tcW w:w="228" w:type="pct"/>
            <w:tcBorders>
              <w:top w:val="nil"/>
              <w:left w:val="single" w:sz="4" w:space="0" w:color="auto"/>
              <w:bottom w:val="nil"/>
              <w:right w:val="single" w:sz="4" w:space="0" w:color="auto"/>
            </w:tcBorders>
            <w:shd w:val="clear" w:color="000000" w:fill="D9D9D9"/>
            <w:noWrap/>
            <w:vAlign w:val="bottom"/>
            <w:hideMark/>
          </w:tcPr>
          <w:p w14:paraId="7604BFE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17</w:t>
            </w:r>
          </w:p>
        </w:tc>
        <w:tc>
          <w:tcPr>
            <w:tcW w:w="228" w:type="pct"/>
            <w:tcBorders>
              <w:top w:val="nil"/>
              <w:left w:val="single" w:sz="4" w:space="0" w:color="auto"/>
              <w:bottom w:val="nil"/>
              <w:right w:val="single" w:sz="4" w:space="0" w:color="auto"/>
            </w:tcBorders>
            <w:shd w:val="clear" w:color="000000" w:fill="D9D9D9"/>
            <w:noWrap/>
            <w:vAlign w:val="bottom"/>
            <w:hideMark/>
          </w:tcPr>
          <w:p w14:paraId="2F42689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20</w:t>
            </w:r>
          </w:p>
        </w:tc>
        <w:tc>
          <w:tcPr>
            <w:tcW w:w="228" w:type="pct"/>
            <w:tcBorders>
              <w:top w:val="nil"/>
              <w:left w:val="single" w:sz="4" w:space="0" w:color="auto"/>
              <w:bottom w:val="nil"/>
              <w:right w:val="single" w:sz="4" w:space="0" w:color="auto"/>
            </w:tcBorders>
            <w:shd w:val="clear" w:color="000000" w:fill="D9D9D9"/>
            <w:noWrap/>
            <w:vAlign w:val="bottom"/>
            <w:hideMark/>
          </w:tcPr>
          <w:p w14:paraId="21B25B5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23</w:t>
            </w:r>
          </w:p>
        </w:tc>
        <w:tc>
          <w:tcPr>
            <w:tcW w:w="228" w:type="pct"/>
            <w:tcBorders>
              <w:top w:val="nil"/>
              <w:left w:val="single" w:sz="4" w:space="0" w:color="auto"/>
              <w:bottom w:val="nil"/>
              <w:right w:val="single" w:sz="4" w:space="0" w:color="auto"/>
            </w:tcBorders>
            <w:shd w:val="clear" w:color="000000" w:fill="D9D9D9"/>
            <w:noWrap/>
            <w:vAlign w:val="bottom"/>
            <w:hideMark/>
          </w:tcPr>
          <w:p w14:paraId="526607B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single" w:sz="4" w:space="0" w:color="auto"/>
              <w:bottom w:val="nil"/>
              <w:right w:val="single" w:sz="4" w:space="0" w:color="auto"/>
            </w:tcBorders>
            <w:shd w:val="clear" w:color="000000" w:fill="D9D9D9"/>
            <w:noWrap/>
            <w:vAlign w:val="bottom"/>
            <w:hideMark/>
          </w:tcPr>
          <w:p w14:paraId="2F42064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single" w:sz="4" w:space="0" w:color="auto"/>
              <w:bottom w:val="nil"/>
              <w:right w:val="single" w:sz="4" w:space="0" w:color="auto"/>
            </w:tcBorders>
            <w:shd w:val="clear" w:color="000000" w:fill="D9D9D9"/>
            <w:noWrap/>
            <w:vAlign w:val="bottom"/>
            <w:hideMark/>
          </w:tcPr>
          <w:p w14:paraId="12F726F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23</w:t>
            </w:r>
          </w:p>
        </w:tc>
        <w:tc>
          <w:tcPr>
            <w:tcW w:w="228" w:type="pct"/>
            <w:tcBorders>
              <w:top w:val="nil"/>
              <w:left w:val="single" w:sz="4" w:space="0" w:color="auto"/>
              <w:bottom w:val="nil"/>
              <w:right w:val="single" w:sz="4" w:space="0" w:color="auto"/>
            </w:tcBorders>
            <w:shd w:val="clear" w:color="000000" w:fill="D9D9D9"/>
            <w:noWrap/>
            <w:vAlign w:val="bottom"/>
            <w:hideMark/>
          </w:tcPr>
          <w:p w14:paraId="2E9D7C9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20</w:t>
            </w:r>
          </w:p>
        </w:tc>
        <w:tc>
          <w:tcPr>
            <w:tcW w:w="228" w:type="pct"/>
            <w:tcBorders>
              <w:top w:val="nil"/>
              <w:left w:val="single" w:sz="4" w:space="0" w:color="auto"/>
              <w:bottom w:val="nil"/>
              <w:right w:val="single" w:sz="4" w:space="0" w:color="auto"/>
            </w:tcBorders>
            <w:shd w:val="clear" w:color="000000" w:fill="D9D9D9"/>
            <w:noWrap/>
            <w:vAlign w:val="bottom"/>
            <w:hideMark/>
          </w:tcPr>
          <w:p w14:paraId="6AC05CB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17</w:t>
            </w:r>
          </w:p>
        </w:tc>
        <w:tc>
          <w:tcPr>
            <w:tcW w:w="228" w:type="pct"/>
            <w:tcBorders>
              <w:top w:val="nil"/>
              <w:left w:val="single" w:sz="4" w:space="0" w:color="auto"/>
              <w:bottom w:val="nil"/>
              <w:right w:val="single" w:sz="4" w:space="0" w:color="auto"/>
            </w:tcBorders>
            <w:shd w:val="clear" w:color="000000" w:fill="D9D9D9"/>
            <w:noWrap/>
            <w:vAlign w:val="bottom"/>
            <w:hideMark/>
          </w:tcPr>
          <w:p w14:paraId="70B14EA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14</w:t>
            </w:r>
          </w:p>
        </w:tc>
        <w:tc>
          <w:tcPr>
            <w:tcW w:w="228" w:type="pct"/>
            <w:tcBorders>
              <w:top w:val="nil"/>
              <w:left w:val="single" w:sz="4" w:space="0" w:color="auto"/>
              <w:bottom w:val="nil"/>
              <w:right w:val="single" w:sz="4" w:space="0" w:color="auto"/>
            </w:tcBorders>
            <w:shd w:val="clear" w:color="000000" w:fill="D9D9D9"/>
            <w:noWrap/>
            <w:vAlign w:val="bottom"/>
            <w:hideMark/>
          </w:tcPr>
          <w:p w14:paraId="5D23B17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40" w:type="pct"/>
            <w:tcBorders>
              <w:top w:val="nil"/>
              <w:left w:val="single" w:sz="4" w:space="0" w:color="auto"/>
              <w:bottom w:val="nil"/>
              <w:right w:val="single" w:sz="4" w:space="0" w:color="auto"/>
            </w:tcBorders>
            <w:shd w:val="clear" w:color="000000" w:fill="D9D9D9"/>
            <w:noWrap/>
            <w:vAlign w:val="bottom"/>
            <w:hideMark/>
          </w:tcPr>
          <w:p w14:paraId="3D5BF6A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single" w:sz="4" w:space="0" w:color="auto"/>
              <w:bottom w:val="nil"/>
              <w:right w:val="single" w:sz="4" w:space="0" w:color="auto"/>
            </w:tcBorders>
            <w:shd w:val="clear" w:color="000000" w:fill="D9D9D9"/>
            <w:noWrap/>
            <w:vAlign w:val="bottom"/>
            <w:hideMark/>
          </w:tcPr>
          <w:p w14:paraId="0C13198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single" w:sz="4" w:space="0" w:color="auto"/>
              <w:bottom w:val="nil"/>
              <w:right w:val="single" w:sz="8" w:space="0" w:color="auto"/>
            </w:tcBorders>
            <w:shd w:val="clear" w:color="000000" w:fill="D9D9D9"/>
            <w:noWrap/>
            <w:vAlign w:val="bottom"/>
            <w:hideMark/>
          </w:tcPr>
          <w:p w14:paraId="53C6F8E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550" w:type="pct"/>
            <w:tcBorders>
              <w:top w:val="nil"/>
              <w:left w:val="single" w:sz="8" w:space="0" w:color="auto"/>
              <w:bottom w:val="nil"/>
              <w:right w:val="single" w:sz="4" w:space="0" w:color="auto"/>
            </w:tcBorders>
            <w:shd w:val="clear" w:color="000000" w:fill="D9D9D9"/>
            <w:noWrap/>
            <w:vAlign w:val="center"/>
            <w:hideMark/>
          </w:tcPr>
          <w:p w14:paraId="1346A95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270</w:t>
            </w:r>
          </w:p>
        </w:tc>
        <w:tc>
          <w:tcPr>
            <w:tcW w:w="327" w:type="pct"/>
            <w:tcBorders>
              <w:top w:val="nil"/>
              <w:left w:val="nil"/>
              <w:bottom w:val="nil"/>
              <w:right w:val="single" w:sz="8" w:space="0" w:color="auto"/>
            </w:tcBorders>
            <w:shd w:val="clear" w:color="000000" w:fill="D9D9D9"/>
            <w:noWrap/>
            <w:vAlign w:val="bottom"/>
            <w:hideMark/>
          </w:tcPr>
          <w:p w14:paraId="18DBC4D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489.0</w:t>
            </w:r>
          </w:p>
        </w:tc>
      </w:tr>
      <w:tr w:rsidR="0048616E" w:rsidRPr="0048616E" w14:paraId="2BBB69D3" w14:textId="77777777" w:rsidTr="0048616E">
        <w:trPr>
          <w:cantSplit/>
          <w:trHeight w:val="288"/>
        </w:trPr>
        <w:tc>
          <w:tcPr>
            <w:tcW w:w="228" w:type="pct"/>
            <w:tcBorders>
              <w:top w:val="nil"/>
              <w:left w:val="single" w:sz="8" w:space="0" w:color="auto"/>
              <w:bottom w:val="nil"/>
              <w:right w:val="single" w:sz="4" w:space="0" w:color="auto"/>
            </w:tcBorders>
            <w:shd w:val="clear" w:color="auto" w:fill="auto"/>
            <w:noWrap/>
            <w:vAlign w:val="bottom"/>
            <w:hideMark/>
          </w:tcPr>
          <w:p w14:paraId="16213AE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228" w:type="pct"/>
            <w:tcBorders>
              <w:top w:val="nil"/>
              <w:left w:val="nil"/>
              <w:bottom w:val="nil"/>
              <w:right w:val="single" w:sz="4" w:space="0" w:color="auto"/>
            </w:tcBorders>
            <w:shd w:val="clear" w:color="auto" w:fill="auto"/>
            <w:noWrap/>
            <w:vAlign w:val="bottom"/>
            <w:hideMark/>
          </w:tcPr>
          <w:p w14:paraId="13DCC66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40" w:type="pct"/>
            <w:tcBorders>
              <w:top w:val="nil"/>
              <w:left w:val="nil"/>
              <w:bottom w:val="nil"/>
              <w:right w:val="single" w:sz="4" w:space="0" w:color="auto"/>
            </w:tcBorders>
            <w:shd w:val="clear" w:color="auto" w:fill="auto"/>
            <w:noWrap/>
            <w:vAlign w:val="bottom"/>
            <w:hideMark/>
          </w:tcPr>
          <w:p w14:paraId="17B4DA4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nil"/>
              <w:bottom w:val="nil"/>
              <w:right w:val="single" w:sz="4" w:space="0" w:color="auto"/>
            </w:tcBorders>
            <w:shd w:val="clear" w:color="auto" w:fill="auto"/>
            <w:noWrap/>
            <w:vAlign w:val="bottom"/>
            <w:hideMark/>
          </w:tcPr>
          <w:p w14:paraId="1027973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nil"/>
              <w:bottom w:val="nil"/>
              <w:right w:val="single" w:sz="4" w:space="0" w:color="auto"/>
            </w:tcBorders>
            <w:shd w:val="clear" w:color="auto" w:fill="auto"/>
            <w:noWrap/>
            <w:vAlign w:val="bottom"/>
            <w:hideMark/>
          </w:tcPr>
          <w:p w14:paraId="59E1BBC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15</w:t>
            </w:r>
          </w:p>
        </w:tc>
        <w:tc>
          <w:tcPr>
            <w:tcW w:w="228" w:type="pct"/>
            <w:tcBorders>
              <w:top w:val="nil"/>
              <w:left w:val="nil"/>
              <w:bottom w:val="nil"/>
              <w:right w:val="single" w:sz="4" w:space="0" w:color="auto"/>
            </w:tcBorders>
            <w:shd w:val="clear" w:color="auto" w:fill="auto"/>
            <w:noWrap/>
            <w:vAlign w:val="bottom"/>
            <w:hideMark/>
          </w:tcPr>
          <w:p w14:paraId="43ED991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17</w:t>
            </w:r>
          </w:p>
        </w:tc>
        <w:tc>
          <w:tcPr>
            <w:tcW w:w="228" w:type="pct"/>
            <w:tcBorders>
              <w:top w:val="nil"/>
              <w:left w:val="nil"/>
              <w:bottom w:val="nil"/>
              <w:right w:val="single" w:sz="4" w:space="0" w:color="auto"/>
            </w:tcBorders>
            <w:shd w:val="clear" w:color="auto" w:fill="auto"/>
            <w:noWrap/>
            <w:vAlign w:val="bottom"/>
            <w:hideMark/>
          </w:tcPr>
          <w:p w14:paraId="0D179C8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20</w:t>
            </w:r>
          </w:p>
        </w:tc>
        <w:tc>
          <w:tcPr>
            <w:tcW w:w="228" w:type="pct"/>
            <w:tcBorders>
              <w:top w:val="nil"/>
              <w:left w:val="nil"/>
              <w:bottom w:val="nil"/>
              <w:right w:val="single" w:sz="4" w:space="0" w:color="auto"/>
            </w:tcBorders>
            <w:shd w:val="clear" w:color="auto" w:fill="auto"/>
            <w:noWrap/>
            <w:vAlign w:val="bottom"/>
            <w:hideMark/>
          </w:tcPr>
          <w:p w14:paraId="5DDC498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23</w:t>
            </w:r>
          </w:p>
        </w:tc>
        <w:tc>
          <w:tcPr>
            <w:tcW w:w="228" w:type="pct"/>
            <w:tcBorders>
              <w:top w:val="nil"/>
              <w:left w:val="nil"/>
              <w:bottom w:val="nil"/>
              <w:right w:val="single" w:sz="4" w:space="0" w:color="auto"/>
            </w:tcBorders>
            <w:shd w:val="clear" w:color="auto" w:fill="auto"/>
            <w:noWrap/>
            <w:vAlign w:val="bottom"/>
            <w:hideMark/>
          </w:tcPr>
          <w:p w14:paraId="66FD5DC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nil"/>
              <w:bottom w:val="nil"/>
              <w:right w:val="single" w:sz="4" w:space="0" w:color="auto"/>
            </w:tcBorders>
            <w:shd w:val="clear" w:color="auto" w:fill="auto"/>
            <w:noWrap/>
            <w:vAlign w:val="bottom"/>
            <w:hideMark/>
          </w:tcPr>
          <w:p w14:paraId="2103EC7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nil"/>
              <w:bottom w:val="nil"/>
              <w:right w:val="single" w:sz="4" w:space="0" w:color="auto"/>
            </w:tcBorders>
            <w:shd w:val="clear" w:color="auto" w:fill="auto"/>
            <w:noWrap/>
            <w:vAlign w:val="bottom"/>
            <w:hideMark/>
          </w:tcPr>
          <w:p w14:paraId="2E947D0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23</w:t>
            </w:r>
          </w:p>
        </w:tc>
        <w:tc>
          <w:tcPr>
            <w:tcW w:w="228" w:type="pct"/>
            <w:tcBorders>
              <w:top w:val="nil"/>
              <w:left w:val="nil"/>
              <w:bottom w:val="nil"/>
              <w:right w:val="single" w:sz="4" w:space="0" w:color="auto"/>
            </w:tcBorders>
            <w:shd w:val="clear" w:color="auto" w:fill="auto"/>
            <w:noWrap/>
            <w:vAlign w:val="bottom"/>
            <w:hideMark/>
          </w:tcPr>
          <w:p w14:paraId="118C8A6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20</w:t>
            </w:r>
          </w:p>
        </w:tc>
        <w:tc>
          <w:tcPr>
            <w:tcW w:w="228" w:type="pct"/>
            <w:tcBorders>
              <w:top w:val="nil"/>
              <w:left w:val="nil"/>
              <w:bottom w:val="nil"/>
              <w:right w:val="single" w:sz="4" w:space="0" w:color="auto"/>
            </w:tcBorders>
            <w:shd w:val="clear" w:color="auto" w:fill="auto"/>
            <w:noWrap/>
            <w:vAlign w:val="bottom"/>
            <w:hideMark/>
          </w:tcPr>
          <w:p w14:paraId="57A6284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17</w:t>
            </w:r>
          </w:p>
        </w:tc>
        <w:tc>
          <w:tcPr>
            <w:tcW w:w="228" w:type="pct"/>
            <w:tcBorders>
              <w:top w:val="nil"/>
              <w:left w:val="nil"/>
              <w:bottom w:val="nil"/>
              <w:right w:val="single" w:sz="4" w:space="0" w:color="auto"/>
            </w:tcBorders>
            <w:shd w:val="clear" w:color="auto" w:fill="auto"/>
            <w:noWrap/>
            <w:vAlign w:val="bottom"/>
            <w:hideMark/>
          </w:tcPr>
          <w:p w14:paraId="1C63C84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14</w:t>
            </w:r>
          </w:p>
        </w:tc>
        <w:tc>
          <w:tcPr>
            <w:tcW w:w="228" w:type="pct"/>
            <w:tcBorders>
              <w:top w:val="nil"/>
              <w:left w:val="nil"/>
              <w:bottom w:val="nil"/>
              <w:right w:val="single" w:sz="4" w:space="0" w:color="auto"/>
            </w:tcBorders>
            <w:shd w:val="clear" w:color="auto" w:fill="auto"/>
            <w:noWrap/>
            <w:vAlign w:val="bottom"/>
            <w:hideMark/>
          </w:tcPr>
          <w:p w14:paraId="3B06B37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40" w:type="pct"/>
            <w:tcBorders>
              <w:top w:val="nil"/>
              <w:left w:val="nil"/>
              <w:bottom w:val="nil"/>
              <w:right w:val="single" w:sz="4" w:space="0" w:color="auto"/>
            </w:tcBorders>
            <w:shd w:val="clear" w:color="auto" w:fill="auto"/>
            <w:noWrap/>
            <w:vAlign w:val="bottom"/>
            <w:hideMark/>
          </w:tcPr>
          <w:p w14:paraId="0B1ECE9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nil"/>
              <w:bottom w:val="nil"/>
              <w:right w:val="single" w:sz="4" w:space="0" w:color="auto"/>
            </w:tcBorders>
            <w:shd w:val="clear" w:color="auto" w:fill="auto"/>
            <w:noWrap/>
            <w:vAlign w:val="bottom"/>
            <w:hideMark/>
          </w:tcPr>
          <w:p w14:paraId="37E951B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nil"/>
              <w:bottom w:val="nil"/>
              <w:right w:val="single" w:sz="8" w:space="0" w:color="auto"/>
            </w:tcBorders>
            <w:shd w:val="clear" w:color="auto" w:fill="auto"/>
            <w:noWrap/>
            <w:vAlign w:val="bottom"/>
            <w:hideMark/>
          </w:tcPr>
          <w:p w14:paraId="0CF012C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550" w:type="pct"/>
            <w:tcBorders>
              <w:top w:val="nil"/>
              <w:left w:val="nil"/>
              <w:bottom w:val="nil"/>
              <w:right w:val="single" w:sz="4" w:space="0" w:color="auto"/>
            </w:tcBorders>
            <w:shd w:val="clear" w:color="auto" w:fill="auto"/>
            <w:noWrap/>
            <w:vAlign w:val="center"/>
            <w:hideMark/>
          </w:tcPr>
          <w:p w14:paraId="710C179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271</w:t>
            </w:r>
          </w:p>
        </w:tc>
        <w:tc>
          <w:tcPr>
            <w:tcW w:w="327" w:type="pct"/>
            <w:tcBorders>
              <w:top w:val="nil"/>
              <w:left w:val="nil"/>
              <w:bottom w:val="nil"/>
              <w:right w:val="single" w:sz="8" w:space="0" w:color="auto"/>
            </w:tcBorders>
            <w:shd w:val="clear" w:color="auto" w:fill="auto"/>
            <w:noWrap/>
            <w:vAlign w:val="bottom"/>
            <w:hideMark/>
          </w:tcPr>
          <w:p w14:paraId="77F2769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490.5</w:t>
            </w:r>
          </w:p>
        </w:tc>
      </w:tr>
      <w:tr w:rsidR="0048616E" w:rsidRPr="0048616E" w14:paraId="3C4A838C" w14:textId="77777777" w:rsidTr="0048616E">
        <w:trPr>
          <w:cantSplit/>
          <w:trHeight w:val="288"/>
        </w:trPr>
        <w:tc>
          <w:tcPr>
            <w:tcW w:w="228" w:type="pct"/>
            <w:tcBorders>
              <w:top w:val="nil"/>
              <w:left w:val="single" w:sz="8" w:space="0" w:color="auto"/>
              <w:bottom w:val="nil"/>
              <w:right w:val="single" w:sz="4" w:space="0" w:color="auto"/>
            </w:tcBorders>
            <w:shd w:val="clear" w:color="000000" w:fill="D9D9D9"/>
            <w:noWrap/>
            <w:vAlign w:val="bottom"/>
            <w:hideMark/>
          </w:tcPr>
          <w:p w14:paraId="4FD792B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1C23CF1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40" w:type="pct"/>
            <w:tcBorders>
              <w:top w:val="nil"/>
              <w:left w:val="single" w:sz="4" w:space="0" w:color="auto"/>
              <w:bottom w:val="nil"/>
              <w:right w:val="single" w:sz="4" w:space="0" w:color="auto"/>
            </w:tcBorders>
            <w:shd w:val="clear" w:color="000000" w:fill="D9D9D9"/>
            <w:noWrap/>
            <w:vAlign w:val="bottom"/>
            <w:hideMark/>
          </w:tcPr>
          <w:p w14:paraId="24CBAA8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single" w:sz="4" w:space="0" w:color="auto"/>
              <w:bottom w:val="nil"/>
              <w:right w:val="single" w:sz="4" w:space="0" w:color="auto"/>
            </w:tcBorders>
            <w:shd w:val="clear" w:color="000000" w:fill="D9D9D9"/>
            <w:noWrap/>
            <w:vAlign w:val="bottom"/>
            <w:hideMark/>
          </w:tcPr>
          <w:p w14:paraId="345AA1D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single" w:sz="4" w:space="0" w:color="auto"/>
              <w:bottom w:val="nil"/>
              <w:right w:val="single" w:sz="4" w:space="0" w:color="auto"/>
            </w:tcBorders>
            <w:shd w:val="clear" w:color="000000" w:fill="D9D9D9"/>
            <w:noWrap/>
            <w:vAlign w:val="bottom"/>
            <w:hideMark/>
          </w:tcPr>
          <w:p w14:paraId="14006F6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15</w:t>
            </w:r>
          </w:p>
        </w:tc>
        <w:tc>
          <w:tcPr>
            <w:tcW w:w="228" w:type="pct"/>
            <w:tcBorders>
              <w:top w:val="nil"/>
              <w:left w:val="single" w:sz="4" w:space="0" w:color="auto"/>
              <w:bottom w:val="nil"/>
              <w:right w:val="single" w:sz="4" w:space="0" w:color="auto"/>
            </w:tcBorders>
            <w:shd w:val="clear" w:color="000000" w:fill="D9D9D9"/>
            <w:noWrap/>
            <w:vAlign w:val="bottom"/>
            <w:hideMark/>
          </w:tcPr>
          <w:p w14:paraId="6FBFA81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17</w:t>
            </w:r>
          </w:p>
        </w:tc>
        <w:tc>
          <w:tcPr>
            <w:tcW w:w="228" w:type="pct"/>
            <w:tcBorders>
              <w:top w:val="nil"/>
              <w:left w:val="single" w:sz="4" w:space="0" w:color="auto"/>
              <w:bottom w:val="nil"/>
              <w:right w:val="single" w:sz="4" w:space="0" w:color="auto"/>
            </w:tcBorders>
            <w:shd w:val="clear" w:color="000000" w:fill="D9D9D9"/>
            <w:noWrap/>
            <w:vAlign w:val="bottom"/>
            <w:hideMark/>
          </w:tcPr>
          <w:p w14:paraId="26A1B34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20</w:t>
            </w:r>
          </w:p>
        </w:tc>
        <w:tc>
          <w:tcPr>
            <w:tcW w:w="228" w:type="pct"/>
            <w:tcBorders>
              <w:top w:val="nil"/>
              <w:left w:val="single" w:sz="4" w:space="0" w:color="auto"/>
              <w:bottom w:val="nil"/>
              <w:right w:val="single" w:sz="4" w:space="0" w:color="auto"/>
            </w:tcBorders>
            <w:shd w:val="clear" w:color="000000" w:fill="D9D9D9"/>
            <w:noWrap/>
            <w:vAlign w:val="bottom"/>
            <w:hideMark/>
          </w:tcPr>
          <w:p w14:paraId="2468B5E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23</w:t>
            </w:r>
          </w:p>
        </w:tc>
        <w:tc>
          <w:tcPr>
            <w:tcW w:w="228" w:type="pct"/>
            <w:tcBorders>
              <w:top w:val="nil"/>
              <w:left w:val="single" w:sz="4" w:space="0" w:color="auto"/>
              <w:bottom w:val="nil"/>
              <w:right w:val="single" w:sz="4" w:space="0" w:color="auto"/>
            </w:tcBorders>
            <w:shd w:val="clear" w:color="000000" w:fill="D9D9D9"/>
            <w:noWrap/>
            <w:vAlign w:val="bottom"/>
            <w:hideMark/>
          </w:tcPr>
          <w:p w14:paraId="6016BDA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single" w:sz="4" w:space="0" w:color="auto"/>
              <w:bottom w:val="nil"/>
              <w:right w:val="single" w:sz="4" w:space="0" w:color="auto"/>
            </w:tcBorders>
            <w:shd w:val="clear" w:color="000000" w:fill="D9D9D9"/>
            <w:noWrap/>
            <w:vAlign w:val="bottom"/>
            <w:hideMark/>
          </w:tcPr>
          <w:p w14:paraId="637670A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single" w:sz="4" w:space="0" w:color="auto"/>
              <w:bottom w:val="nil"/>
              <w:right w:val="single" w:sz="4" w:space="0" w:color="auto"/>
            </w:tcBorders>
            <w:shd w:val="clear" w:color="000000" w:fill="D9D9D9"/>
            <w:noWrap/>
            <w:vAlign w:val="bottom"/>
            <w:hideMark/>
          </w:tcPr>
          <w:p w14:paraId="51CBBCD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23</w:t>
            </w:r>
          </w:p>
        </w:tc>
        <w:tc>
          <w:tcPr>
            <w:tcW w:w="228" w:type="pct"/>
            <w:tcBorders>
              <w:top w:val="nil"/>
              <w:left w:val="single" w:sz="4" w:space="0" w:color="auto"/>
              <w:bottom w:val="nil"/>
              <w:right w:val="single" w:sz="4" w:space="0" w:color="auto"/>
            </w:tcBorders>
            <w:shd w:val="clear" w:color="000000" w:fill="D9D9D9"/>
            <w:noWrap/>
            <w:vAlign w:val="bottom"/>
            <w:hideMark/>
          </w:tcPr>
          <w:p w14:paraId="10182A3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20</w:t>
            </w:r>
          </w:p>
        </w:tc>
        <w:tc>
          <w:tcPr>
            <w:tcW w:w="228" w:type="pct"/>
            <w:tcBorders>
              <w:top w:val="nil"/>
              <w:left w:val="single" w:sz="4" w:space="0" w:color="auto"/>
              <w:bottom w:val="nil"/>
              <w:right w:val="single" w:sz="4" w:space="0" w:color="auto"/>
            </w:tcBorders>
            <w:shd w:val="clear" w:color="000000" w:fill="D9D9D9"/>
            <w:noWrap/>
            <w:vAlign w:val="bottom"/>
            <w:hideMark/>
          </w:tcPr>
          <w:p w14:paraId="0A1977D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17</w:t>
            </w:r>
          </w:p>
        </w:tc>
        <w:tc>
          <w:tcPr>
            <w:tcW w:w="228" w:type="pct"/>
            <w:tcBorders>
              <w:top w:val="nil"/>
              <w:left w:val="single" w:sz="4" w:space="0" w:color="auto"/>
              <w:bottom w:val="nil"/>
              <w:right w:val="single" w:sz="4" w:space="0" w:color="auto"/>
            </w:tcBorders>
            <w:shd w:val="clear" w:color="000000" w:fill="D9D9D9"/>
            <w:noWrap/>
            <w:vAlign w:val="bottom"/>
            <w:hideMark/>
          </w:tcPr>
          <w:p w14:paraId="0E16915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15</w:t>
            </w:r>
          </w:p>
        </w:tc>
        <w:tc>
          <w:tcPr>
            <w:tcW w:w="228" w:type="pct"/>
            <w:tcBorders>
              <w:top w:val="nil"/>
              <w:left w:val="single" w:sz="4" w:space="0" w:color="auto"/>
              <w:bottom w:val="nil"/>
              <w:right w:val="single" w:sz="4" w:space="0" w:color="auto"/>
            </w:tcBorders>
            <w:shd w:val="clear" w:color="000000" w:fill="D9D9D9"/>
            <w:noWrap/>
            <w:vAlign w:val="bottom"/>
            <w:hideMark/>
          </w:tcPr>
          <w:p w14:paraId="12D1F56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40" w:type="pct"/>
            <w:tcBorders>
              <w:top w:val="nil"/>
              <w:left w:val="single" w:sz="4" w:space="0" w:color="auto"/>
              <w:bottom w:val="nil"/>
              <w:right w:val="single" w:sz="4" w:space="0" w:color="auto"/>
            </w:tcBorders>
            <w:shd w:val="clear" w:color="000000" w:fill="D9D9D9"/>
            <w:noWrap/>
            <w:vAlign w:val="bottom"/>
            <w:hideMark/>
          </w:tcPr>
          <w:p w14:paraId="1BC0E2A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single" w:sz="4" w:space="0" w:color="auto"/>
              <w:bottom w:val="nil"/>
              <w:right w:val="single" w:sz="4" w:space="0" w:color="auto"/>
            </w:tcBorders>
            <w:shd w:val="clear" w:color="000000" w:fill="D9D9D9"/>
            <w:noWrap/>
            <w:vAlign w:val="bottom"/>
            <w:hideMark/>
          </w:tcPr>
          <w:p w14:paraId="51C4509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single" w:sz="4" w:space="0" w:color="auto"/>
              <w:bottom w:val="nil"/>
              <w:right w:val="single" w:sz="8" w:space="0" w:color="auto"/>
            </w:tcBorders>
            <w:shd w:val="clear" w:color="000000" w:fill="D9D9D9"/>
            <w:noWrap/>
            <w:vAlign w:val="bottom"/>
            <w:hideMark/>
          </w:tcPr>
          <w:p w14:paraId="7354EA4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550" w:type="pct"/>
            <w:tcBorders>
              <w:top w:val="nil"/>
              <w:left w:val="single" w:sz="8" w:space="0" w:color="auto"/>
              <w:bottom w:val="nil"/>
              <w:right w:val="single" w:sz="4" w:space="0" w:color="auto"/>
            </w:tcBorders>
            <w:shd w:val="clear" w:color="000000" w:fill="D9D9D9"/>
            <w:noWrap/>
            <w:vAlign w:val="center"/>
            <w:hideMark/>
          </w:tcPr>
          <w:p w14:paraId="1BAD7B5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272</w:t>
            </w:r>
          </w:p>
        </w:tc>
        <w:tc>
          <w:tcPr>
            <w:tcW w:w="327" w:type="pct"/>
            <w:tcBorders>
              <w:top w:val="nil"/>
              <w:left w:val="nil"/>
              <w:bottom w:val="nil"/>
              <w:right w:val="single" w:sz="8" w:space="0" w:color="auto"/>
            </w:tcBorders>
            <w:shd w:val="clear" w:color="000000" w:fill="D9D9D9"/>
            <w:noWrap/>
            <w:vAlign w:val="bottom"/>
            <w:hideMark/>
          </w:tcPr>
          <w:p w14:paraId="6960A94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492.1</w:t>
            </w:r>
          </w:p>
        </w:tc>
      </w:tr>
      <w:tr w:rsidR="0048616E" w:rsidRPr="0048616E" w14:paraId="1C65C02F" w14:textId="77777777" w:rsidTr="0048616E">
        <w:trPr>
          <w:cantSplit/>
          <w:trHeight w:val="288"/>
        </w:trPr>
        <w:tc>
          <w:tcPr>
            <w:tcW w:w="228" w:type="pct"/>
            <w:tcBorders>
              <w:top w:val="nil"/>
              <w:left w:val="single" w:sz="8" w:space="0" w:color="auto"/>
              <w:bottom w:val="nil"/>
              <w:right w:val="single" w:sz="4" w:space="0" w:color="auto"/>
            </w:tcBorders>
            <w:shd w:val="clear" w:color="auto" w:fill="auto"/>
            <w:noWrap/>
            <w:vAlign w:val="bottom"/>
            <w:hideMark/>
          </w:tcPr>
          <w:p w14:paraId="11A576A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228" w:type="pct"/>
            <w:tcBorders>
              <w:top w:val="nil"/>
              <w:left w:val="nil"/>
              <w:bottom w:val="nil"/>
              <w:right w:val="single" w:sz="4" w:space="0" w:color="auto"/>
            </w:tcBorders>
            <w:shd w:val="clear" w:color="auto" w:fill="auto"/>
            <w:noWrap/>
            <w:vAlign w:val="bottom"/>
            <w:hideMark/>
          </w:tcPr>
          <w:p w14:paraId="13C530D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40" w:type="pct"/>
            <w:tcBorders>
              <w:top w:val="nil"/>
              <w:left w:val="nil"/>
              <w:bottom w:val="nil"/>
              <w:right w:val="single" w:sz="4" w:space="0" w:color="auto"/>
            </w:tcBorders>
            <w:shd w:val="clear" w:color="auto" w:fill="auto"/>
            <w:noWrap/>
            <w:vAlign w:val="bottom"/>
            <w:hideMark/>
          </w:tcPr>
          <w:p w14:paraId="0EEEA77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nil"/>
              <w:bottom w:val="nil"/>
              <w:right w:val="single" w:sz="4" w:space="0" w:color="auto"/>
            </w:tcBorders>
            <w:shd w:val="clear" w:color="auto" w:fill="auto"/>
            <w:noWrap/>
            <w:vAlign w:val="bottom"/>
            <w:hideMark/>
          </w:tcPr>
          <w:p w14:paraId="749AEBB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nil"/>
              <w:bottom w:val="nil"/>
              <w:right w:val="single" w:sz="4" w:space="0" w:color="auto"/>
            </w:tcBorders>
            <w:shd w:val="clear" w:color="auto" w:fill="auto"/>
            <w:noWrap/>
            <w:vAlign w:val="bottom"/>
            <w:hideMark/>
          </w:tcPr>
          <w:p w14:paraId="765114B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15</w:t>
            </w:r>
          </w:p>
        </w:tc>
        <w:tc>
          <w:tcPr>
            <w:tcW w:w="228" w:type="pct"/>
            <w:tcBorders>
              <w:top w:val="nil"/>
              <w:left w:val="nil"/>
              <w:bottom w:val="nil"/>
              <w:right w:val="single" w:sz="4" w:space="0" w:color="auto"/>
            </w:tcBorders>
            <w:shd w:val="clear" w:color="auto" w:fill="auto"/>
            <w:noWrap/>
            <w:vAlign w:val="bottom"/>
            <w:hideMark/>
          </w:tcPr>
          <w:p w14:paraId="1F94462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18</w:t>
            </w:r>
          </w:p>
        </w:tc>
        <w:tc>
          <w:tcPr>
            <w:tcW w:w="228" w:type="pct"/>
            <w:tcBorders>
              <w:top w:val="nil"/>
              <w:left w:val="nil"/>
              <w:bottom w:val="nil"/>
              <w:right w:val="single" w:sz="4" w:space="0" w:color="auto"/>
            </w:tcBorders>
            <w:shd w:val="clear" w:color="auto" w:fill="auto"/>
            <w:noWrap/>
            <w:vAlign w:val="bottom"/>
            <w:hideMark/>
          </w:tcPr>
          <w:p w14:paraId="1653733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20</w:t>
            </w:r>
          </w:p>
        </w:tc>
        <w:tc>
          <w:tcPr>
            <w:tcW w:w="228" w:type="pct"/>
            <w:tcBorders>
              <w:top w:val="nil"/>
              <w:left w:val="nil"/>
              <w:bottom w:val="nil"/>
              <w:right w:val="single" w:sz="4" w:space="0" w:color="auto"/>
            </w:tcBorders>
            <w:shd w:val="clear" w:color="auto" w:fill="auto"/>
            <w:noWrap/>
            <w:vAlign w:val="bottom"/>
            <w:hideMark/>
          </w:tcPr>
          <w:p w14:paraId="1A7828A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23</w:t>
            </w:r>
          </w:p>
        </w:tc>
        <w:tc>
          <w:tcPr>
            <w:tcW w:w="228" w:type="pct"/>
            <w:tcBorders>
              <w:top w:val="nil"/>
              <w:left w:val="nil"/>
              <w:bottom w:val="nil"/>
              <w:right w:val="single" w:sz="4" w:space="0" w:color="auto"/>
            </w:tcBorders>
            <w:shd w:val="clear" w:color="auto" w:fill="auto"/>
            <w:noWrap/>
            <w:vAlign w:val="bottom"/>
            <w:hideMark/>
          </w:tcPr>
          <w:p w14:paraId="0EBB509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nil"/>
              <w:bottom w:val="nil"/>
              <w:right w:val="single" w:sz="4" w:space="0" w:color="auto"/>
            </w:tcBorders>
            <w:shd w:val="clear" w:color="auto" w:fill="auto"/>
            <w:noWrap/>
            <w:vAlign w:val="bottom"/>
            <w:hideMark/>
          </w:tcPr>
          <w:p w14:paraId="430EF80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nil"/>
              <w:bottom w:val="nil"/>
              <w:right w:val="single" w:sz="4" w:space="0" w:color="auto"/>
            </w:tcBorders>
            <w:shd w:val="clear" w:color="auto" w:fill="auto"/>
            <w:noWrap/>
            <w:vAlign w:val="bottom"/>
            <w:hideMark/>
          </w:tcPr>
          <w:p w14:paraId="304F3D6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23</w:t>
            </w:r>
          </w:p>
        </w:tc>
        <w:tc>
          <w:tcPr>
            <w:tcW w:w="228" w:type="pct"/>
            <w:tcBorders>
              <w:top w:val="nil"/>
              <w:left w:val="nil"/>
              <w:bottom w:val="nil"/>
              <w:right w:val="single" w:sz="4" w:space="0" w:color="auto"/>
            </w:tcBorders>
            <w:shd w:val="clear" w:color="auto" w:fill="auto"/>
            <w:noWrap/>
            <w:vAlign w:val="bottom"/>
            <w:hideMark/>
          </w:tcPr>
          <w:p w14:paraId="6AF4609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20</w:t>
            </w:r>
          </w:p>
        </w:tc>
        <w:tc>
          <w:tcPr>
            <w:tcW w:w="228" w:type="pct"/>
            <w:tcBorders>
              <w:top w:val="nil"/>
              <w:left w:val="nil"/>
              <w:bottom w:val="nil"/>
              <w:right w:val="single" w:sz="4" w:space="0" w:color="auto"/>
            </w:tcBorders>
            <w:shd w:val="clear" w:color="auto" w:fill="auto"/>
            <w:noWrap/>
            <w:vAlign w:val="bottom"/>
            <w:hideMark/>
          </w:tcPr>
          <w:p w14:paraId="3C2AE44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17</w:t>
            </w:r>
          </w:p>
        </w:tc>
        <w:tc>
          <w:tcPr>
            <w:tcW w:w="228" w:type="pct"/>
            <w:tcBorders>
              <w:top w:val="nil"/>
              <w:left w:val="nil"/>
              <w:bottom w:val="nil"/>
              <w:right w:val="single" w:sz="4" w:space="0" w:color="auto"/>
            </w:tcBorders>
            <w:shd w:val="clear" w:color="auto" w:fill="auto"/>
            <w:noWrap/>
            <w:vAlign w:val="bottom"/>
            <w:hideMark/>
          </w:tcPr>
          <w:p w14:paraId="5483C2F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15</w:t>
            </w:r>
          </w:p>
        </w:tc>
        <w:tc>
          <w:tcPr>
            <w:tcW w:w="228" w:type="pct"/>
            <w:tcBorders>
              <w:top w:val="nil"/>
              <w:left w:val="nil"/>
              <w:bottom w:val="nil"/>
              <w:right w:val="single" w:sz="4" w:space="0" w:color="auto"/>
            </w:tcBorders>
            <w:shd w:val="clear" w:color="auto" w:fill="auto"/>
            <w:noWrap/>
            <w:vAlign w:val="bottom"/>
            <w:hideMark/>
          </w:tcPr>
          <w:p w14:paraId="5DDB7BC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40" w:type="pct"/>
            <w:tcBorders>
              <w:top w:val="nil"/>
              <w:left w:val="nil"/>
              <w:bottom w:val="nil"/>
              <w:right w:val="single" w:sz="4" w:space="0" w:color="auto"/>
            </w:tcBorders>
            <w:shd w:val="clear" w:color="auto" w:fill="auto"/>
            <w:noWrap/>
            <w:vAlign w:val="bottom"/>
            <w:hideMark/>
          </w:tcPr>
          <w:p w14:paraId="4827AF3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nil"/>
              <w:bottom w:val="nil"/>
              <w:right w:val="single" w:sz="4" w:space="0" w:color="auto"/>
            </w:tcBorders>
            <w:shd w:val="clear" w:color="auto" w:fill="auto"/>
            <w:noWrap/>
            <w:vAlign w:val="bottom"/>
            <w:hideMark/>
          </w:tcPr>
          <w:p w14:paraId="357AE1B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nil"/>
              <w:bottom w:val="nil"/>
              <w:right w:val="single" w:sz="8" w:space="0" w:color="auto"/>
            </w:tcBorders>
            <w:shd w:val="clear" w:color="auto" w:fill="auto"/>
            <w:noWrap/>
            <w:vAlign w:val="bottom"/>
            <w:hideMark/>
          </w:tcPr>
          <w:p w14:paraId="4631536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550" w:type="pct"/>
            <w:tcBorders>
              <w:top w:val="nil"/>
              <w:left w:val="nil"/>
              <w:bottom w:val="nil"/>
              <w:right w:val="single" w:sz="4" w:space="0" w:color="auto"/>
            </w:tcBorders>
            <w:shd w:val="clear" w:color="auto" w:fill="auto"/>
            <w:noWrap/>
            <w:vAlign w:val="center"/>
            <w:hideMark/>
          </w:tcPr>
          <w:p w14:paraId="6D58E21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273</w:t>
            </w:r>
          </w:p>
        </w:tc>
        <w:tc>
          <w:tcPr>
            <w:tcW w:w="327" w:type="pct"/>
            <w:tcBorders>
              <w:top w:val="nil"/>
              <w:left w:val="nil"/>
              <w:bottom w:val="nil"/>
              <w:right w:val="single" w:sz="8" w:space="0" w:color="auto"/>
            </w:tcBorders>
            <w:shd w:val="clear" w:color="auto" w:fill="auto"/>
            <w:noWrap/>
            <w:vAlign w:val="bottom"/>
            <w:hideMark/>
          </w:tcPr>
          <w:p w14:paraId="05E77AF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493.6</w:t>
            </w:r>
          </w:p>
        </w:tc>
      </w:tr>
      <w:tr w:rsidR="0048616E" w:rsidRPr="0048616E" w14:paraId="5611B5E1" w14:textId="77777777" w:rsidTr="0048616E">
        <w:trPr>
          <w:cantSplit/>
          <w:trHeight w:val="288"/>
        </w:trPr>
        <w:tc>
          <w:tcPr>
            <w:tcW w:w="228" w:type="pct"/>
            <w:tcBorders>
              <w:top w:val="nil"/>
              <w:left w:val="single" w:sz="8" w:space="0" w:color="auto"/>
              <w:bottom w:val="nil"/>
              <w:right w:val="single" w:sz="4" w:space="0" w:color="auto"/>
            </w:tcBorders>
            <w:shd w:val="clear" w:color="000000" w:fill="D9D9D9"/>
            <w:noWrap/>
            <w:vAlign w:val="bottom"/>
            <w:hideMark/>
          </w:tcPr>
          <w:p w14:paraId="068A8C1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0C2E017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40" w:type="pct"/>
            <w:tcBorders>
              <w:top w:val="nil"/>
              <w:left w:val="single" w:sz="4" w:space="0" w:color="auto"/>
              <w:bottom w:val="nil"/>
              <w:right w:val="single" w:sz="4" w:space="0" w:color="auto"/>
            </w:tcBorders>
            <w:shd w:val="clear" w:color="000000" w:fill="D9D9D9"/>
            <w:noWrap/>
            <w:vAlign w:val="bottom"/>
            <w:hideMark/>
          </w:tcPr>
          <w:p w14:paraId="5BFBE0C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single" w:sz="4" w:space="0" w:color="auto"/>
              <w:bottom w:val="nil"/>
              <w:right w:val="single" w:sz="4" w:space="0" w:color="auto"/>
            </w:tcBorders>
            <w:shd w:val="clear" w:color="000000" w:fill="D9D9D9"/>
            <w:noWrap/>
            <w:vAlign w:val="bottom"/>
            <w:hideMark/>
          </w:tcPr>
          <w:p w14:paraId="68EB910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single" w:sz="4" w:space="0" w:color="auto"/>
              <w:bottom w:val="nil"/>
              <w:right w:val="single" w:sz="4" w:space="0" w:color="auto"/>
            </w:tcBorders>
            <w:shd w:val="clear" w:color="000000" w:fill="D9D9D9"/>
            <w:noWrap/>
            <w:vAlign w:val="bottom"/>
            <w:hideMark/>
          </w:tcPr>
          <w:p w14:paraId="3028A09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15</w:t>
            </w:r>
          </w:p>
        </w:tc>
        <w:tc>
          <w:tcPr>
            <w:tcW w:w="228" w:type="pct"/>
            <w:tcBorders>
              <w:top w:val="nil"/>
              <w:left w:val="single" w:sz="4" w:space="0" w:color="auto"/>
              <w:bottom w:val="nil"/>
              <w:right w:val="single" w:sz="4" w:space="0" w:color="auto"/>
            </w:tcBorders>
            <w:shd w:val="clear" w:color="000000" w:fill="D9D9D9"/>
            <w:noWrap/>
            <w:vAlign w:val="bottom"/>
            <w:hideMark/>
          </w:tcPr>
          <w:p w14:paraId="21A5F79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18</w:t>
            </w:r>
          </w:p>
        </w:tc>
        <w:tc>
          <w:tcPr>
            <w:tcW w:w="228" w:type="pct"/>
            <w:tcBorders>
              <w:top w:val="nil"/>
              <w:left w:val="single" w:sz="4" w:space="0" w:color="auto"/>
              <w:bottom w:val="nil"/>
              <w:right w:val="single" w:sz="4" w:space="0" w:color="auto"/>
            </w:tcBorders>
            <w:shd w:val="clear" w:color="000000" w:fill="D9D9D9"/>
            <w:noWrap/>
            <w:vAlign w:val="bottom"/>
            <w:hideMark/>
          </w:tcPr>
          <w:p w14:paraId="7718CFF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20</w:t>
            </w:r>
          </w:p>
        </w:tc>
        <w:tc>
          <w:tcPr>
            <w:tcW w:w="228" w:type="pct"/>
            <w:tcBorders>
              <w:top w:val="nil"/>
              <w:left w:val="single" w:sz="4" w:space="0" w:color="auto"/>
              <w:bottom w:val="nil"/>
              <w:right w:val="single" w:sz="4" w:space="0" w:color="auto"/>
            </w:tcBorders>
            <w:shd w:val="clear" w:color="000000" w:fill="D9D9D9"/>
            <w:noWrap/>
            <w:vAlign w:val="bottom"/>
            <w:hideMark/>
          </w:tcPr>
          <w:p w14:paraId="0DEF550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23</w:t>
            </w:r>
          </w:p>
        </w:tc>
        <w:tc>
          <w:tcPr>
            <w:tcW w:w="228" w:type="pct"/>
            <w:tcBorders>
              <w:top w:val="nil"/>
              <w:left w:val="single" w:sz="4" w:space="0" w:color="auto"/>
              <w:bottom w:val="nil"/>
              <w:right w:val="single" w:sz="4" w:space="0" w:color="auto"/>
            </w:tcBorders>
            <w:shd w:val="clear" w:color="000000" w:fill="D9D9D9"/>
            <w:noWrap/>
            <w:vAlign w:val="bottom"/>
            <w:hideMark/>
          </w:tcPr>
          <w:p w14:paraId="319ECC9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single" w:sz="4" w:space="0" w:color="auto"/>
              <w:bottom w:val="nil"/>
              <w:right w:val="single" w:sz="4" w:space="0" w:color="auto"/>
            </w:tcBorders>
            <w:shd w:val="clear" w:color="000000" w:fill="D9D9D9"/>
            <w:noWrap/>
            <w:vAlign w:val="bottom"/>
            <w:hideMark/>
          </w:tcPr>
          <w:p w14:paraId="341B497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single" w:sz="4" w:space="0" w:color="auto"/>
              <w:bottom w:val="nil"/>
              <w:right w:val="single" w:sz="4" w:space="0" w:color="auto"/>
            </w:tcBorders>
            <w:shd w:val="clear" w:color="000000" w:fill="D9D9D9"/>
            <w:noWrap/>
            <w:vAlign w:val="bottom"/>
            <w:hideMark/>
          </w:tcPr>
          <w:p w14:paraId="15DD61A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23</w:t>
            </w:r>
          </w:p>
        </w:tc>
        <w:tc>
          <w:tcPr>
            <w:tcW w:w="228" w:type="pct"/>
            <w:tcBorders>
              <w:top w:val="nil"/>
              <w:left w:val="single" w:sz="4" w:space="0" w:color="auto"/>
              <w:bottom w:val="nil"/>
              <w:right w:val="single" w:sz="4" w:space="0" w:color="auto"/>
            </w:tcBorders>
            <w:shd w:val="clear" w:color="000000" w:fill="D9D9D9"/>
            <w:noWrap/>
            <w:vAlign w:val="bottom"/>
            <w:hideMark/>
          </w:tcPr>
          <w:p w14:paraId="68F8D35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20</w:t>
            </w:r>
          </w:p>
        </w:tc>
        <w:tc>
          <w:tcPr>
            <w:tcW w:w="228" w:type="pct"/>
            <w:tcBorders>
              <w:top w:val="nil"/>
              <w:left w:val="single" w:sz="4" w:space="0" w:color="auto"/>
              <w:bottom w:val="nil"/>
              <w:right w:val="single" w:sz="4" w:space="0" w:color="auto"/>
            </w:tcBorders>
            <w:shd w:val="clear" w:color="000000" w:fill="D9D9D9"/>
            <w:noWrap/>
            <w:vAlign w:val="bottom"/>
            <w:hideMark/>
          </w:tcPr>
          <w:p w14:paraId="2CD13C0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18</w:t>
            </w:r>
          </w:p>
        </w:tc>
        <w:tc>
          <w:tcPr>
            <w:tcW w:w="228" w:type="pct"/>
            <w:tcBorders>
              <w:top w:val="nil"/>
              <w:left w:val="single" w:sz="4" w:space="0" w:color="auto"/>
              <w:bottom w:val="nil"/>
              <w:right w:val="single" w:sz="4" w:space="0" w:color="auto"/>
            </w:tcBorders>
            <w:shd w:val="clear" w:color="000000" w:fill="D9D9D9"/>
            <w:noWrap/>
            <w:vAlign w:val="bottom"/>
            <w:hideMark/>
          </w:tcPr>
          <w:p w14:paraId="71F8969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15</w:t>
            </w:r>
          </w:p>
        </w:tc>
        <w:tc>
          <w:tcPr>
            <w:tcW w:w="228" w:type="pct"/>
            <w:tcBorders>
              <w:top w:val="nil"/>
              <w:left w:val="single" w:sz="4" w:space="0" w:color="auto"/>
              <w:bottom w:val="nil"/>
              <w:right w:val="single" w:sz="4" w:space="0" w:color="auto"/>
            </w:tcBorders>
            <w:shd w:val="clear" w:color="000000" w:fill="D9D9D9"/>
            <w:noWrap/>
            <w:vAlign w:val="bottom"/>
            <w:hideMark/>
          </w:tcPr>
          <w:p w14:paraId="68B5BB4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40" w:type="pct"/>
            <w:tcBorders>
              <w:top w:val="nil"/>
              <w:left w:val="single" w:sz="4" w:space="0" w:color="auto"/>
              <w:bottom w:val="nil"/>
              <w:right w:val="single" w:sz="4" w:space="0" w:color="auto"/>
            </w:tcBorders>
            <w:shd w:val="clear" w:color="000000" w:fill="D9D9D9"/>
            <w:noWrap/>
            <w:vAlign w:val="bottom"/>
            <w:hideMark/>
          </w:tcPr>
          <w:p w14:paraId="1EDD807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single" w:sz="4" w:space="0" w:color="auto"/>
              <w:bottom w:val="nil"/>
              <w:right w:val="single" w:sz="4" w:space="0" w:color="auto"/>
            </w:tcBorders>
            <w:shd w:val="clear" w:color="000000" w:fill="D9D9D9"/>
            <w:noWrap/>
            <w:vAlign w:val="bottom"/>
            <w:hideMark/>
          </w:tcPr>
          <w:p w14:paraId="3295EC2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single" w:sz="4" w:space="0" w:color="auto"/>
              <w:bottom w:val="nil"/>
              <w:right w:val="single" w:sz="8" w:space="0" w:color="auto"/>
            </w:tcBorders>
            <w:shd w:val="clear" w:color="000000" w:fill="D9D9D9"/>
            <w:noWrap/>
            <w:vAlign w:val="bottom"/>
            <w:hideMark/>
          </w:tcPr>
          <w:p w14:paraId="3C91AAB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550" w:type="pct"/>
            <w:tcBorders>
              <w:top w:val="nil"/>
              <w:left w:val="single" w:sz="8" w:space="0" w:color="auto"/>
              <w:bottom w:val="nil"/>
              <w:right w:val="single" w:sz="4" w:space="0" w:color="auto"/>
            </w:tcBorders>
            <w:shd w:val="clear" w:color="000000" w:fill="D9D9D9"/>
            <w:noWrap/>
            <w:vAlign w:val="center"/>
            <w:hideMark/>
          </w:tcPr>
          <w:p w14:paraId="3B4E6BA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274</w:t>
            </w:r>
          </w:p>
        </w:tc>
        <w:tc>
          <w:tcPr>
            <w:tcW w:w="327" w:type="pct"/>
            <w:tcBorders>
              <w:top w:val="nil"/>
              <w:left w:val="nil"/>
              <w:bottom w:val="nil"/>
              <w:right w:val="single" w:sz="8" w:space="0" w:color="auto"/>
            </w:tcBorders>
            <w:shd w:val="clear" w:color="000000" w:fill="D9D9D9"/>
            <w:noWrap/>
            <w:vAlign w:val="bottom"/>
            <w:hideMark/>
          </w:tcPr>
          <w:p w14:paraId="4A8471E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495.2</w:t>
            </w:r>
          </w:p>
        </w:tc>
      </w:tr>
      <w:tr w:rsidR="0048616E" w:rsidRPr="0048616E" w14:paraId="55619F76" w14:textId="77777777" w:rsidTr="0048616E">
        <w:trPr>
          <w:cantSplit/>
          <w:trHeight w:val="288"/>
        </w:trPr>
        <w:tc>
          <w:tcPr>
            <w:tcW w:w="228" w:type="pct"/>
            <w:tcBorders>
              <w:top w:val="nil"/>
              <w:left w:val="single" w:sz="8" w:space="0" w:color="auto"/>
              <w:bottom w:val="nil"/>
              <w:right w:val="single" w:sz="4" w:space="0" w:color="auto"/>
            </w:tcBorders>
            <w:shd w:val="clear" w:color="auto" w:fill="auto"/>
            <w:noWrap/>
            <w:vAlign w:val="bottom"/>
            <w:hideMark/>
          </w:tcPr>
          <w:p w14:paraId="007B5D3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228" w:type="pct"/>
            <w:tcBorders>
              <w:top w:val="nil"/>
              <w:left w:val="nil"/>
              <w:bottom w:val="nil"/>
              <w:right w:val="single" w:sz="4" w:space="0" w:color="auto"/>
            </w:tcBorders>
            <w:shd w:val="clear" w:color="auto" w:fill="auto"/>
            <w:noWrap/>
            <w:vAlign w:val="bottom"/>
            <w:hideMark/>
          </w:tcPr>
          <w:p w14:paraId="17B3F71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40" w:type="pct"/>
            <w:tcBorders>
              <w:top w:val="nil"/>
              <w:left w:val="nil"/>
              <w:bottom w:val="nil"/>
              <w:right w:val="single" w:sz="4" w:space="0" w:color="auto"/>
            </w:tcBorders>
            <w:shd w:val="clear" w:color="auto" w:fill="auto"/>
            <w:noWrap/>
            <w:vAlign w:val="bottom"/>
            <w:hideMark/>
          </w:tcPr>
          <w:p w14:paraId="6E1A638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nil"/>
              <w:bottom w:val="nil"/>
              <w:right w:val="single" w:sz="4" w:space="0" w:color="auto"/>
            </w:tcBorders>
            <w:shd w:val="clear" w:color="auto" w:fill="auto"/>
            <w:noWrap/>
            <w:vAlign w:val="bottom"/>
            <w:hideMark/>
          </w:tcPr>
          <w:p w14:paraId="056A00C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nil"/>
              <w:bottom w:val="nil"/>
              <w:right w:val="single" w:sz="4" w:space="0" w:color="auto"/>
            </w:tcBorders>
            <w:shd w:val="clear" w:color="auto" w:fill="auto"/>
            <w:noWrap/>
            <w:vAlign w:val="bottom"/>
            <w:hideMark/>
          </w:tcPr>
          <w:p w14:paraId="4EACF81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15</w:t>
            </w:r>
          </w:p>
        </w:tc>
        <w:tc>
          <w:tcPr>
            <w:tcW w:w="228" w:type="pct"/>
            <w:tcBorders>
              <w:top w:val="nil"/>
              <w:left w:val="nil"/>
              <w:bottom w:val="nil"/>
              <w:right w:val="single" w:sz="4" w:space="0" w:color="auto"/>
            </w:tcBorders>
            <w:shd w:val="clear" w:color="auto" w:fill="auto"/>
            <w:noWrap/>
            <w:vAlign w:val="bottom"/>
            <w:hideMark/>
          </w:tcPr>
          <w:p w14:paraId="5CB722E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18</w:t>
            </w:r>
          </w:p>
        </w:tc>
        <w:tc>
          <w:tcPr>
            <w:tcW w:w="228" w:type="pct"/>
            <w:tcBorders>
              <w:top w:val="nil"/>
              <w:left w:val="nil"/>
              <w:bottom w:val="nil"/>
              <w:right w:val="single" w:sz="4" w:space="0" w:color="auto"/>
            </w:tcBorders>
            <w:shd w:val="clear" w:color="auto" w:fill="auto"/>
            <w:noWrap/>
            <w:vAlign w:val="bottom"/>
            <w:hideMark/>
          </w:tcPr>
          <w:p w14:paraId="78C23AB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21</w:t>
            </w:r>
          </w:p>
        </w:tc>
        <w:tc>
          <w:tcPr>
            <w:tcW w:w="228" w:type="pct"/>
            <w:tcBorders>
              <w:top w:val="nil"/>
              <w:left w:val="nil"/>
              <w:bottom w:val="nil"/>
              <w:right w:val="single" w:sz="4" w:space="0" w:color="auto"/>
            </w:tcBorders>
            <w:shd w:val="clear" w:color="auto" w:fill="auto"/>
            <w:noWrap/>
            <w:vAlign w:val="bottom"/>
            <w:hideMark/>
          </w:tcPr>
          <w:p w14:paraId="4E52D5D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23</w:t>
            </w:r>
          </w:p>
        </w:tc>
        <w:tc>
          <w:tcPr>
            <w:tcW w:w="228" w:type="pct"/>
            <w:tcBorders>
              <w:top w:val="nil"/>
              <w:left w:val="nil"/>
              <w:bottom w:val="nil"/>
              <w:right w:val="single" w:sz="4" w:space="0" w:color="auto"/>
            </w:tcBorders>
            <w:shd w:val="clear" w:color="auto" w:fill="auto"/>
            <w:noWrap/>
            <w:vAlign w:val="bottom"/>
            <w:hideMark/>
          </w:tcPr>
          <w:p w14:paraId="5AE394C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nil"/>
              <w:bottom w:val="nil"/>
              <w:right w:val="single" w:sz="4" w:space="0" w:color="auto"/>
            </w:tcBorders>
            <w:shd w:val="clear" w:color="auto" w:fill="auto"/>
            <w:noWrap/>
            <w:vAlign w:val="bottom"/>
            <w:hideMark/>
          </w:tcPr>
          <w:p w14:paraId="67CF0B5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nil"/>
              <w:bottom w:val="nil"/>
              <w:right w:val="single" w:sz="4" w:space="0" w:color="auto"/>
            </w:tcBorders>
            <w:shd w:val="clear" w:color="auto" w:fill="auto"/>
            <w:noWrap/>
            <w:vAlign w:val="bottom"/>
            <w:hideMark/>
          </w:tcPr>
          <w:p w14:paraId="0CF367F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23</w:t>
            </w:r>
          </w:p>
        </w:tc>
        <w:tc>
          <w:tcPr>
            <w:tcW w:w="228" w:type="pct"/>
            <w:tcBorders>
              <w:top w:val="nil"/>
              <w:left w:val="nil"/>
              <w:bottom w:val="nil"/>
              <w:right w:val="single" w:sz="4" w:space="0" w:color="auto"/>
            </w:tcBorders>
            <w:shd w:val="clear" w:color="auto" w:fill="auto"/>
            <w:noWrap/>
            <w:vAlign w:val="bottom"/>
            <w:hideMark/>
          </w:tcPr>
          <w:p w14:paraId="70E85AA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20</w:t>
            </w:r>
          </w:p>
        </w:tc>
        <w:tc>
          <w:tcPr>
            <w:tcW w:w="228" w:type="pct"/>
            <w:tcBorders>
              <w:top w:val="nil"/>
              <w:left w:val="nil"/>
              <w:bottom w:val="nil"/>
              <w:right w:val="single" w:sz="4" w:space="0" w:color="auto"/>
            </w:tcBorders>
            <w:shd w:val="clear" w:color="auto" w:fill="auto"/>
            <w:noWrap/>
            <w:vAlign w:val="bottom"/>
            <w:hideMark/>
          </w:tcPr>
          <w:p w14:paraId="1CE99B8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18</w:t>
            </w:r>
          </w:p>
        </w:tc>
        <w:tc>
          <w:tcPr>
            <w:tcW w:w="228" w:type="pct"/>
            <w:tcBorders>
              <w:top w:val="nil"/>
              <w:left w:val="nil"/>
              <w:bottom w:val="nil"/>
              <w:right w:val="single" w:sz="4" w:space="0" w:color="auto"/>
            </w:tcBorders>
            <w:shd w:val="clear" w:color="auto" w:fill="auto"/>
            <w:noWrap/>
            <w:vAlign w:val="bottom"/>
            <w:hideMark/>
          </w:tcPr>
          <w:p w14:paraId="4901013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15</w:t>
            </w:r>
          </w:p>
        </w:tc>
        <w:tc>
          <w:tcPr>
            <w:tcW w:w="228" w:type="pct"/>
            <w:tcBorders>
              <w:top w:val="nil"/>
              <w:left w:val="nil"/>
              <w:bottom w:val="nil"/>
              <w:right w:val="single" w:sz="4" w:space="0" w:color="auto"/>
            </w:tcBorders>
            <w:shd w:val="clear" w:color="auto" w:fill="auto"/>
            <w:noWrap/>
            <w:vAlign w:val="bottom"/>
            <w:hideMark/>
          </w:tcPr>
          <w:p w14:paraId="4699173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40" w:type="pct"/>
            <w:tcBorders>
              <w:top w:val="nil"/>
              <w:left w:val="nil"/>
              <w:bottom w:val="nil"/>
              <w:right w:val="single" w:sz="4" w:space="0" w:color="auto"/>
            </w:tcBorders>
            <w:shd w:val="clear" w:color="auto" w:fill="auto"/>
            <w:noWrap/>
            <w:vAlign w:val="bottom"/>
            <w:hideMark/>
          </w:tcPr>
          <w:p w14:paraId="7A1B75B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nil"/>
              <w:bottom w:val="nil"/>
              <w:right w:val="single" w:sz="4" w:space="0" w:color="auto"/>
            </w:tcBorders>
            <w:shd w:val="clear" w:color="auto" w:fill="auto"/>
            <w:noWrap/>
            <w:vAlign w:val="bottom"/>
            <w:hideMark/>
          </w:tcPr>
          <w:p w14:paraId="0A7FA8D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nil"/>
              <w:bottom w:val="nil"/>
              <w:right w:val="single" w:sz="8" w:space="0" w:color="auto"/>
            </w:tcBorders>
            <w:shd w:val="clear" w:color="auto" w:fill="auto"/>
            <w:noWrap/>
            <w:vAlign w:val="bottom"/>
            <w:hideMark/>
          </w:tcPr>
          <w:p w14:paraId="5E7C7B1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550" w:type="pct"/>
            <w:tcBorders>
              <w:top w:val="nil"/>
              <w:left w:val="nil"/>
              <w:bottom w:val="nil"/>
              <w:right w:val="single" w:sz="4" w:space="0" w:color="auto"/>
            </w:tcBorders>
            <w:shd w:val="clear" w:color="auto" w:fill="auto"/>
            <w:noWrap/>
            <w:vAlign w:val="center"/>
            <w:hideMark/>
          </w:tcPr>
          <w:p w14:paraId="688B3CC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275</w:t>
            </w:r>
          </w:p>
        </w:tc>
        <w:tc>
          <w:tcPr>
            <w:tcW w:w="327" w:type="pct"/>
            <w:tcBorders>
              <w:top w:val="nil"/>
              <w:left w:val="nil"/>
              <w:bottom w:val="nil"/>
              <w:right w:val="single" w:sz="8" w:space="0" w:color="auto"/>
            </w:tcBorders>
            <w:shd w:val="clear" w:color="auto" w:fill="auto"/>
            <w:noWrap/>
            <w:vAlign w:val="bottom"/>
            <w:hideMark/>
          </w:tcPr>
          <w:p w14:paraId="40A6ADA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496.8</w:t>
            </w:r>
          </w:p>
        </w:tc>
      </w:tr>
      <w:tr w:rsidR="0048616E" w:rsidRPr="0048616E" w14:paraId="0D8AE047" w14:textId="77777777" w:rsidTr="0048616E">
        <w:trPr>
          <w:cantSplit/>
          <w:trHeight w:val="288"/>
        </w:trPr>
        <w:tc>
          <w:tcPr>
            <w:tcW w:w="228" w:type="pct"/>
            <w:tcBorders>
              <w:top w:val="nil"/>
              <w:left w:val="single" w:sz="8" w:space="0" w:color="auto"/>
              <w:bottom w:val="nil"/>
              <w:right w:val="single" w:sz="4" w:space="0" w:color="auto"/>
            </w:tcBorders>
            <w:shd w:val="clear" w:color="000000" w:fill="D9D9D9"/>
            <w:noWrap/>
            <w:vAlign w:val="bottom"/>
            <w:hideMark/>
          </w:tcPr>
          <w:p w14:paraId="1D2F550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3BDCA06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40" w:type="pct"/>
            <w:tcBorders>
              <w:top w:val="nil"/>
              <w:left w:val="single" w:sz="4" w:space="0" w:color="auto"/>
              <w:bottom w:val="nil"/>
              <w:right w:val="single" w:sz="4" w:space="0" w:color="auto"/>
            </w:tcBorders>
            <w:shd w:val="clear" w:color="000000" w:fill="D9D9D9"/>
            <w:noWrap/>
            <w:vAlign w:val="bottom"/>
            <w:hideMark/>
          </w:tcPr>
          <w:p w14:paraId="1A01E96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single" w:sz="4" w:space="0" w:color="auto"/>
              <w:bottom w:val="nil"/>
              <w:right w:val="single" w:sz="4" w:space="0" w:color="auto"/>
            </w:tcBorders>
            <w:shd w:val="clear" w:color="000000" w:fill="D9D9D9"/>
            <w:noWrap/>
            <w:vAlign w:val="bottom"/>
            <w:hideMark/>
          </w:tcPr>
          <w:p w14:paraId="5664F74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single" w:sz="4" w:space="0" w:color="auto"/>
              <w:bottom w:val="nil"/>
              <w:right w:val="single" w:sz="4" w:space="0" w:color="auto"/>
            </w:tcBorders>
            <w:shd w:val="clear" w:color="000000" w:fill="D9D9D9"/>
            <w:noWrap/>
            <w:vAlign w:val="bottom"/>
            <w:hideMark/>
          </w:tcPr>
          <w:p w14:paraId="7A6F423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15</w:t>
            </w:r>
          </w:p>
        </w:tc>
        <w:tc>
          <w:tcPr>
            <w:tcW w:w="228" w:type="pct"/>
            <w:tcBorders>
              <w:top w:val="nil"/>
              <w:left w:val="single" w:sz="4" w:space="0" w:color="auto"/>
              <w:bottom w:val="nil"/>
              <w:right w:val="single" w:sz="4" w:space="0" w:color="auto"/>
            </w:tcBorders>
            <w:shd w:val="clear" w:color="000000" w:fill="D9D9D9"/>
            <w:noWrap/>
            <w:vAlign w:val="bottom"/>
            <w:hideMark/>
          </w:tcPr>
          <w:p w14:paraId="194C5FF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18</w:t>
            </w:r>
          </w:p>
        </w:tc>
        <w:tc>
          <w:tcPr>
            <w:tcW w:w="228" w:type="pct"/>
            <w:tcBorders>
              <w:top w:val="nil"/>
              <w:left w:val="single" w:sz="4" w:space="0" w:color="auto"/>
              <w:bottom w:val="nil"/>
              <w:right w:val="single" w:sz="4" w:space="0" w:color="auto"/>
            </w:tcBorders>
            <w:shd w:val="clear" w:color="000000" w:fill="D9D9D9"/>
            <w:noWrap/>
            <w:vAlign w:val="bottom"/>
            <w:hideMark/>
          </w:tcPr>
          <w:p w14:paraId="220A903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21</w:t>
            </w:r>
          </w:p>
        </w:tc>
        <w:tc>
          <w:tcPr>
            <w:tcW w:w="228" w:type="pct"/>
            <w:tcBorders>
              <w:top w:val="nil"/>
              <w:left w:val="single" w:sz="4" w:space="0" w:color="auto"/>
              <w:bottom w:val="nil"/>
              <w:right w:val="single" w:sz="4" w:space="0" w:color="auto"/>
            </w:tcBorders>
            <w:shd w:val="clear" w:color="000000" w:fill="D9D9D9"/>
            <w:noWrap/>
            <w:vAlign w:val="bottom"/>
            <w:hideMark/>
          </w:tcPr>
          <w:p w14:paraId="0A4BC07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23</w:t>
            </w:r>
          </w:p>
        </w:tc>
        <w:tc>
          <w:tcPr>
            <w:tcW w:w="228" w:type="pct"/>
            <w:tcBorders>
              <w:top w:val="nil"/>
              <w:left w:val="single" w:sz="4" w:space="0" w:color="auto"/>
              <w:bottom w:val="nil"/>
              <w:right w:val="single" w:sz="4" w:space="0" w:color="auto"/>
            </w:tcBorders>
            <w:shd w:val="clear" w:color="000000" w:fill="D9D9D9"/>
            <w:noWrap/>
            <w:vAlign w:val="bottom"/>
            <w:hideMark/>
          </w:tcPr>
          <w:p w14:paraId="17233BF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single" w:sz="4" w:space="0" w:color="auto"/>
              <w:bottom w:val="nil"/>
              <w:right w:val="single" w:sz="4" w:space="0" w:color="auto"/>
            </w:tcBorders>
            <w:shd w:val="clear" w:color="000000" w:fill="D9D9D9"/>
            <w:noWrap/>
            <w:vAlign w:val="bottom"/>
            <w:hideMark/>
          </w:tcPr>
          <w:p w14:paraId="3DC06F6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single" w:sz="4" w:space="0" w:color="auto"/>
              <w:bottom w:val="nil"/>
              <w:right w:val="single" w:sz="4" w:space="0" w:color="auto"/>
            </w:tcBorders>
            <w:shd w:val="clear" w:color="000000" w:fill="D9D9D9"/>
            <w:noWrap/>
            <w:vAlign w:val="bottom"/>
            <w:hideMark/>
          </w:tcPr>
          <w:p w14:paraId="1A7EF29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23</w:t>
            </w:r>
          </w:p>
        </w:tc>
        <w:tc>
          <w:tcPr>
            <w:tcW w:w="228" w:type="pct"/>
            <w:tcBorders>
              <w:top w:val="nil"/>
              <w:left w:val="single" w:sz="4" w:space="0" w:color="auto"/>
              <w:bottom w:val="nil"/>
              <w:right w:val="single" w:sz="4" w:space="0" w:color="auto"/>
            </w:tcBorders>
            <w:shd w:val="clear" w:color="000000" w:fill="D9D9D9"/>
            <w:noWrap/>
            <w:vAlign w:val="bottom"/>
            <w:hideMark/>
          </w:tcPr>
          <w:p w14:paraId="132CCCA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21</w:t>
            </w:r>
          </w:p>
        </w:tc>
        <w:tc>
          <w:tcPr>
            <w:tcW w:w="228" w:type="pct"/>
            <w:tcBorders>
              <w:top w:val="nil"/>
              <w:left w:val="single" w:sz="4" w:space="0" w:color="auto"/>
              <w:bottom w:val="nil"/>
              <w:right w:val="single" w:sz="4" w:space="0" w:color="auto"/>
            </w:tcBorders>
            <w:shd w:val="clear" w:color="000000" w:fill="D9D9D9"/>
            <w:noWrap/>
            <w:vAlign w:val="bottom"/>
            <w:hideMark/>
          </w:tcPr>
          <w:p w14:paraId="38B478B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18</w:t>
            </w:r>
          </w:p>
        </w:tc>
        <w:tc>
          <w:tcPr>
            <w:tcW w:w="228" w:type="pct"/>
            <w:tcBorders>
              <w:top w:val="nil"/>
              <w:left w:val="single" w:sz="4" w:space="0" w:color="auto"/>
              <w:bottom w:val="nil"/>
              <w:right w:val="single" w:sz="4" w:space="0" w:color="auto"/>
            </w:tcBorders>
            <w:shd w:val="clear" w:color="000000" w:fill="D9D9D9"/>
            <w:noWrap/>
            <w:vAlign w:val="bottom"/>
            <w:hideMark/>
          </w:tcPr>
          <w:p w14:paraId="7E88C27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15</w:t>
            </w:r>
          </w:p>
        </w:tc>
        <w:tc>
          <w:tcPr>
            <w:tcW w:w="228" w:type="pct"/>
            <w:tcBorders>
              <w:top w:val="nil"/>
              <w:left w:val="single" w:sz="4" w:space="0" w:color="auto"/>
              <w:bottom w:val="nil"/>
              <w:right w:val="single" w:sz="4" w:space="0" w:color="auto"/>
            </w:tcBorders>
            <w:shd w:val="clear" w:color="000000" w:fill="D9D9D9"/>
            <w:noWrap/>
            <w:vAlign w:val="bottom"/>
            <w:hideMark/>
          </w:tcPr>
          <w:p w14:paraId="5F9997A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40" w:type="pct"/>
            <w:tcBorders>
              <w:top w:val="nil"/>
              <w:left w:val="single" w:sz="4" w:space="0" w:color="auto"/>
              <w:bottom w:val="nil"/>
              <w:right w:val="single" w:sz="4" w:space="0" w:color="auto"/>
            </w:tcBorders>
            <w:shd w:val="clear" w:color="000000" w:fill="D9D9D9"/>
            <w:noWrap/>
            <w:vAlign w:val="bottom"/>
            <w:hideMark/>
          </w:tcPr>
          <w:p w14:paraId="225C2A6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single" w:sz="4" w:space="0" w:color="auto"/>
              <w:bottom w:val="nil"/>
              <w:right w:val="single" w:sz="4" w:space="0" w:color="auto"/>
            </w:tcBorders>
            <w:shd w:val="clear" w:color="000000" w:fill="D9D9D9"/>
            <w:noWrap/>
            <w:vAlign w:val="bottom"/>
            <w:hideMark/>
          </w:tcPr>
          <w:p w14:paraId="44D37C7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single" w:sz="4" w:space="0" w:color="auto"/>
              <w:bottom w:val="nil"/>
              <w:right w:val="single" w:sz="8" w:space="0" w:color="auto"/>
            </w:tcBorders>
            <w:shd w:val="clear" w:color="000000" w:fill="D9D9D9"/>
            <w:noWrap/>
            <w:vAlign w:val="bottom"/>
            <w:hideMark/>
          </w:tcPr>
          <w:p w14:paraId="005BEE2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550" w:type="pct"/>
            <w:tcBorders>
              <w:top w:val="nil"/>
              <w:left w:val="single" w:sz="8" w:space="0" w:color="auto"/>
              <w:bottom w:val="nil"/>
              <w:right w:val="single" w:sz="4" w:space="0" w:color="auto"/>
            </w:tcBorders>
            <w:shd w:val="clear" w:color="000000" w:fill="D9D9D9"/>
            <w:noWrap/>
            <w:vAlign w:val="center"/>
            <w:hideMark/>
          </w:tcPr>
          <w:p w14:paraId="61CB213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276</w:t>
            </w:r>
          </w:p>
        </w:tc>
        <w:tc>
          <w:tcPr>
            <w:tcW w:w="327" w:type="pct"/>
            <w:tcBorders>
              <w:top w:val="nil"/>
              <w:left w:val="nil"/>
              <w:bottom w:val="nil"/>
              <w:right w:val="single" w:sz="8" w:space="0" w:color="auto"/>
            </w:tcBorders>
            <w:shd w:val="clear" w:color="000000" w:fill="D9D9D9"/>
            <w:noWrap/>
            <w:vAlign w:val="bottom"/>
            <w:hideMark/>
          </w:tcPr>
          <w:p w14:paraId="48C6CBF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498.4</w:t>
            </w:r>
          </w:p>
        </w:tc>
      </w:tr>
      <w:tr w:rsidR="0048616E" w:rsidRPr="0048616E" w14:paraId="0CDD5AA7" w14:textId="77777777" w:rsidTr="0048616E">
        <w:trPr>
          <w:cantSplit/>
          <w:trHeight w:val="288"/>
        </w:trPr>
        <w:tc>
          <w:tcPr>
            <w:tcW w:w="228" w:type="pct"/>
            <w:tcBorders>
              <w:top w:val="nil"/>
              <w:left w:val="single" w:sz="8" w:space="0" w:color="auto"/>
              <w:bottom w:val="nil"/>
              <w:right w:val="single" w:sz="4" w:space="0" w:color="auto"/>
            </w:tcBorders>
            <w:shd w:val="clear" w:color="auto" w:fill="auto"/>
            <w:noWrap/>
            <w:vAlign w:val="bottom"/>
            <w:hideMark/>
          </w:tcPr>
          <w:p w14:paraId="23CAC3B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228" w:type="pct"/>
            <w:tcBorders>
              <w:top w:val="nil"/>
              <w:left w:val="nil"/>
              <w:bottom w:val="nil"/>
              <w:right w:val="single" w:sz="4" w:space="0" w:color="auto"/>
            </w:tcBorders>
            <w:shd w:val="clear" w:color="auto" w:fill="auto"/>
            <w:noWrap/>
            <w:vAlign w:val="bottom"/>
            <w:hideMark/>
          </w:tcPr>
          <w:p w14:paraId="34C2CE4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40" w:type="pct"/>
            <w:tcBorders>
              <w:top w:val="nil"/>
              <w:left w:val="nil"/>
              <w:bottom w:val="nil"/>
              <w:right w:val="single" w:sz="4" w:space="0" w:color="auto"/>
            </w:tcBorders>
            <w:shd w:val="clear" w:color="auto" w:fill="auto"/>
            <w:noWrap/>
            <w:vAlign w:val="bottom"/>
            <w:hideMark/>
          </w:tcPr>
          <w:p w14:paraId="30700CE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nil"/>
              <w:bottom w:val="nil"/>
              <w:right w:val="single" w:sz="4" w:space="0" w:color="auto"/>
            </w:tcBorders>
            <w:shd w:val="clear" w:color="auto" w:fill="auto"/>
            <w:noWrap/>
            <w:vAlign w:val="bottom"/>
            <w:hideMark/>
          </w:tcPr>
          <w:p w14:paraId="55ABB99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nil"/>
              <w:bottom w:val="nil"/>
              <w:right w:val="single" w:sz="4" w:space="0" w:color="auto"/>
            </w:tcBorders>
            <w:shd w:val="clear" w:color="auto" w:fill="auto"/>
            <w:noWrap/>
            <w:vAlign w:val="bottom"/>
            <w:hideMark/>
          </w:tcPr>
          <w:p w14:paraId="37FC584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15</w:t>
            </w:r>
          </w:p>
        </w:tc>
        <w:tc>
          <w:tcPr>
            <w:tcW w:w="228" w:type="pct"/>
            <w:tcBorders>
              <w:top w:val="nil"/>
              <w:left w:val="nil"/>
              <w:bottom w:val="nil"/>
              <w:right w:val="single" w:sz="4" w:space="0" w:color="auto"/>
            </w:tcBorders>
            <w:shd w:val="clear" w:color="auto" w:fill="auto"/>
            <w:noWrap/>
            <w:vAlign w:val="bottom"/>
            <w:hideMark/>
          </w:tcPr>
          <w:p w14:paraId="66D3AE5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18</w:t>
            </w:r>
          </w:p>
        </w:tc>
        <w:tc>
          <w:tcPr>
            <w:tcW w:w="228" w:type="pct"/>
            <w:tcBorders>
              <w:top w:val="nil"/>
              <w:left w:val="nil"/>
              <w:bottom w:val="nil"/>
              <w:right w:val="single" w:sz="4" w:space="0" w:color="auto"/>
            </w:tcBorders>
            <w:shd w:val="clear" w:color="auto" w:fill="auto"/>
            <w:noWrap/>
            <w:vAlign w:val="bottom"/>
            <w:hideMark/>
          </w:tcPr>
          <w:p w14:paraId="61D4979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21</w:t>
            </w:r>
          </w:p>
        </w:tc>
        <w:tc>
          <w:tcPr>
            <w:tcW w:w="228" w:type="pct"/>
            <w:tcBorders>
              <w:top w:val="nil"/>
              <w:left w:val="nil"/>
              <w:bottom w:val="nil"/>
              <w:right w:val="single" w:sz="4" w:space="0" w:color="auto"/>
            </w:tcBorders>
            <w:shd w:val="clear" w:color="auto" w:fill="auto"/>
            <w:noWrap/>
            <w:vAlign w:val="bottom"/>
            <w:hideMark/>
          </w:tcPr>
          <w:p w14:paraId="33C9A24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24</w:t>
            </w:r>
          </w:p>
        </w:tc>
        <w:tc>
          <w:tcPr>
            <w:tcW w:w="228" w:type="pct"/>
            <w:tcBorders>
              <w:top w:val="nil"/>
              <w:left w:val="nil"/>
              <w:bottom w:val="nil"/>
              <w:right w:val="single" w:sz="4" w:space="0" w:color="auto"/>
            </w:tcBorders>
            <w:shd w:val="clear" w:color="auto" w:fill="auto"/>
            <w:noWrap/>
            <w:vAlign w:val="bottom"/>
            <w:hideMark/>
          </w:tcPr>
          <w:p w14:paraId="5964414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nil"/>
              <w:bottom w:val="nil"/>
              <w:right w:val="single" w:sz="4" w:space="0" w:color="auto"/>
            </w:tcBorders>
            <w:shd w:val="clear" w:color="auto" w:fill="auto"/>
            <w:noWrap/>
            <w:vAlign w:val="bottom"/>
            <w:hideMark/>
          </w:tcPr>
          <w:p w14:paraId="7628604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nil"/>
              <w:bottom w:val="nil"/>
              <w:right w:val="single" w:sz="4" w:space="0" w:color="auto"/>
            </w:tcBorders>
            <w:shd w:val="clear" w:color="auto" w:fill="auto"/>
            <w:noWrap/>
            <w:vAlign w:val="bottom"/>
            <w:hideMark/>
          </w:tcPr>
          <w:p w14:paraId="0602AC2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23</w:t>
            </w:r>
          </w:p>
        </w:tc>
        <w:tc>
          <w:tcPr>
            <w:tcW w:w="228" w:type="pct"/>
            <w:tcBorders>
              <w:top w:val="nil"/>
              <w:left w:val="nil"/>
              <w:bottom w:val="nil"/>
              <w:right w:val="single" w:sz="4" w:space="0" w:color="auto"/>
            </w:tcBorders>
            <w:shd w:val="clear" w:color="auto" w:fill="auto"/>
            <w:noWrap/>
            <w:vAlign w:val="bottom"/>
            <w:hideMark/>
          </w:tcPr>
          <w:p w14:paraId="2F935A1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21</w:t>
            </w:r>
          </w:p>
        </w:tc>
        <w:tc>
          <w:tcPr>
            <w:tcW w:w="228" w:type="pct"/>
            <w:tcBorders>
              <w:top w:val="nil"/>
              <w:left w:val="nil"/>
              <w:bottom w:val="nil"/>
              <w:right w:val="single" w:sz="4" w:space="0" w:color="auto"/>
            </w:tcBorders>
            <w:shd w:val="clear" w:color="auto" w:fill="auto"/>
            <w:noWrap/>
            <w:vAlign w:val="bottom"/>
            <w:hideMark/>
          </w:tcPr>
          <w:p w14:paraId="42F3085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18</w:t>
            </w:r>
          </w:p>
        </w:tc>
        <w:tc>
          <w:tcPr>
            <w:tcW w:w="228" w:type="pct"/>
            <w:tcBorders>
              <w:top w:val="nil"/>
              <w:left w:val="nil"/>
              <w:bottom w:val="nil"/>
              <w:right w:val="single" w:sz="4" w:space="0" w:color="auto"/>
            </w:tcBorders>
            <w:shd w:val="clear" w:color="auto" w:fill="auto"/>
            <w:noWrap/>
            <w:vAlign w:val="bottom"/>
            <w:hideMark/>
          </w:tcPr>
          <w:p w14:paraId="00945E2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15</w:t>
            </w:r>
          </w:p>
        </w:tc>
        <w:tc>
          <w:tcPr>
            <w:tcW w:w="228" w:type="pct"/>
            <w:tcBorders>
              <w:top w:val="nil"/>
              <w:left w:val="nil"/>
              <w:bottom w:val="nil"/>
              <w:right w:val="single" w:sz="4" w:space="0" w:color="auto"/>
            </w:tcBorders>
            <w:shd w:val="clear" w:color="auto" w:fill="auto"/>
            <w:noWrap/>
            <w:vAlign w:val="bottom"/>
            <w:hideMark/>
          </w:tcPr>
          <w:p w14:paraId="56ECE8D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40" w:type="pct"/>
            <w:tcBorders>
              <w:top w:val="nil"/>
              <w:left w:val="nil"/>
              <w:bottom w:val="nil"/>
              <w:right w:val="single" w:sz="4" w:space="0" w:color="auto"/>
            </w:tcBorders>
            <w:shd w:val="clear" w:color="auto" w:fill="auto"/>
            <w:noWrap/>
            <w:vAlign w:val="bottom"/>
            <w:hideMark/>
          </w:tcPr>
          <w:p w14:paraId="59AE594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nil"/>
              <w:bottom w:val="nil"/>
              <w:right w:val="single" w:sz="4" w:space="0" w:color="auto"/>
            </w:tcBorders>
            <w:shd w:val="clear" w:color="auto" w:fill="auto"/>
            <w:noWrap/>
            <w:vAlign w:val="bottom"/>
            <w:hideMark/>
          </w:tcPr>
          <w:p w14:paraId="10A4BD5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nil"/>
              <w:bottom w:val="nil"/>
              <w:right w:val="single" w:sz="8" w:space="0" w:color="auto"/>
            </w:tcBorders>
            <w:shd w:val="clear" w:color="auto" w:fill="auto"/>
            <w:noWrap/>
            <w:vAlign w:val="bottom"/>
            <w:hideMark/>
          </w:tcPr>
          <w:p w14:paraId="1AFF4D7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550" w:type="pct"/>
            <w:tcBorders>
              <w:top w:val="nil"/>
              <w:left w:val="nil"/>
              <w:bottom w:val="nil"/>
              <w:right w:val="single" w:sz="4" w:space="0" w:color="auto"/>
            </w:tcBorders>
            <w:shd w:val="clear" w:color="auto" w:fill="auto"/>
            <w:noWrap/>
            <w:vAlign w:val="center"/>
            <w:hideMark/>
          </w:tcPr>
          <w:p w14:paraId="4F4C09A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277</w:t>
            </w:r>
          </w:p>
        </w:tc>
        <w:tc>
          <w:tcPr>
            <w:tcW w:w="327" w:type="pct"/>
            <w:tcBorders>
              <w:top w:val="nil"/>
              <w:left w:val="nil"/>
              <w:bottom w:val="nil"/>
              <w:right w:val="single" w:sz="8" w:space="0" w:color="auto"/>
            </w:tcBorders>
            <w:shd w:val="clear" w:color="auto" w:fill="auto"/>
            <w:noWrap/>
            <w:vAlign w:val="bottom"/>
            <w:hideMark/>
          </w:tcPr>
          <w:p w14:paraId="331A23D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500.2</w:t>
            </w:r>
          </w:p>
        </w:tc>
      </w:tr>
      <w:tr w:rsidR="0048616E" w:rsidRPr="0048616E" w14:paraId="49FB513B" w14:textId="77777777" w:rsidTr="0048616E">
        <w:trPr>
          <w:cantSplit/>
          <w:trHeight w:val="288"/>
        </w:trPr>
        <w:tc>
          <w:tcPr>
            <w:tcW w:w="228" w:type="pct"/>
            <w:tcBorders>
              <w:top w:val="nil"/>
              <w:left w:val="single" w:sz="8" w:space="0" w:color="auto"/>
              <w:bottom w:val="nil"/>
              <w:right w:val="single" w:sz="4" w:space="0" w:color="auto"/>
            </w:tcBorders>
            <w:shd w:val="clear" w:color="000000" w:fill="D9D9D9"/>
            <w:noWrap/>
            <w:vAlign w:val="bottom"/>
            <w:hideMark/>
          </w:tcPr>
          <w:p w14:paraId="22EB7BF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3EFF1DD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40" w:type="pct"/>
            <w:tcBorders>
              <w:top w:val="nil"/>
              <w:left w:val="single" w:sz="4" w:space="0" w:color="auto"/>
              <w:bottom w:val="nil"/>
              <w:right w:val="single" w:sz="4" w:space="0" w:color="auto"/>
            </w:tcBorders>
            <w:shd w:val="clear" w:color="000000" w:fill="D9D9D9"/>
            <w:noWrap/>
            <w:vAlign w:val="bottom"/>
            <w:hideMark/>
          </w:tcPr>
          <w:p w14:paraId="5C280DD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single" w:sz="4" w:space="0" w:color="auto"/>
              <w:bottom w:val="nil"/>
              <w:right w:val="single" w:sz="4" w:space="0" w:color="auto"/>
            </w:tcBorders>
            <w:shd w:val="clear" w:color="000000" w:fill="D9D9D9"/>
            <w:noWrap/>
            <w:vAlign w:val="bottom"/>
            <w:hideMark/>
          </w:tcPr>
          <w:p w14:paraId="07A85B1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single" w:sz="4" w:space="0" w:color="auto"/>
              <w:bottom w:val="nil"/>
              <w:right w:val="single" w:sz="4" w:space="0" w:color="auto"/>
            </w:tcBorders>
            <w:shd w:val="clear" w:color="000000" w:fill="D9D9D9"/>
            <w:noWrap/>
            <w:vAlign w:val="bottom"/>
            <w:hideMark/>
          </w:tcPr>
          <w:p w14:paraId="60BBFEC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15</w:t>
            </w:r>
          </w:p>
        </w:tc>
        <w:tc>
          <w:tcPr>
            <w:tcW w:w="228" w:type="pct"/>
            <w:tcBorders>
              <w:top w:val="nil"/>
              <w:left w:val="single" w:sz="4" w:space="0" w:color="auto"/>
              <w:bottom w:val="nil"/>
              <w:right w:val="single" w:sz="4" w:space="0" w:color="auto"/>
            </w:tcBorders>
            <w:shd w:val="clear" w:color="000000" w:fill="D9D9D9"/>
            <w:noWrap/>
            <w:vAlign w:val="bottom"/>
            <w:hideMark/>
          </w:tcPr>
          <w:p w14:paraId="2729648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18</w:t>
            </w:r>
          </w:p>
        </w:tc>
        <w:tc>
          <w:tcPr>
            <w:tcW w:w="228" w:type="pct"/>
            <w:tcBorders>
              <w:top w:val="nil"/>
              <w:left w:val="single" w:sz="4" w:space="0" w:color="auto"/>
              <w:bottom w:val="nil"/>
              <w:right w:val="single" w:sz="4" w:space="0" w:color="auto"/>
            </w:tcBorders>
            <w:shd w:val="clear" w:color="000000" w:fill="D9D9D9"/>
            <w:noWrap/>
            <w:vAlign w:val="bottom"/>
            <w:hideMark/>
          </w:tcPr>
          <w:p w14:paraId="7A02087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21</w:t>
            </w:r>
          </w:p>
        </w:tc>
        <w:tc>
          <w:tcPr>
            <w:tcW w:w="228" w:type="pct"/>
            <w:tcBorders>
              <w:top w:val="nil"/>
              <w:left w:val="single" w:sz="4" w:space="0" w:color="auto"/>
              <w:bottom w:val="nil"/>
              <w:right w:val="single" w:sz="4" w:space="0" w:color="auto"/>
            </w:tcBorders>
            <w:shd w:val="clear" w:color="000000" w:fill="D9D9D9"/>
            <w:noWrap/>
            <w:vAlign w:val="bottom"/>
            <w:hideMark/>
          </w:tcPr>
          <w:p w14:paraId="3B0AFE3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24</w:t>
            </w:r>
          </w:p>
        </w:tc>
        <w:tc>
          <w:tcPr>
            <w:tcW w:w="228" w:type="pct"/>
            <w:tcBorders>
              <w:top w:val="nil"/>
              <w:left w:val="single" w:sz="4" w:space="0" w:color="auto"/>
              <w:bottom w:val="nil"/>
              <w:right w:val="single" w:sz="4" w:space="0" w:color="auto"/>
            </w:tcBorders>
            <w:shd w:val="clear" w:color="000000" w:fill="D9D9D9"/>
            <w:noWrap/>
            <w:vAlign w:val="bottom"/>
            <w:hideMark/>
          </w:tcPr>
          <w:p w14:paraId="2FC7671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single" w:sz="4" w:space="0" w:color="auto"/>
              <w:bottom w:val="nil"/>
              <w:right w:val="single" w:sz="4" w:space="0" w:color="auto"/>
            </w:tcBorders>
            <w:shd w:val="clear" w:color="000000" w:fill="D9D9D9"/>
            <w:noWrap/>
            <w:vAlign w:val="bottom"/>
            <w:hideMark/>
          </w:tcPr>
          <w:p w14:paraId="0FCB82E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single" w:sz="4" w:space="0" w:color="auto"/>
              <w:bottom w:val="nil"/>
              <w:right w:val="single" w:sz="4" w:space="0" w:color="auto"/>
            </w:tcBorders>
            <w:shd w:val="clear" w:color="000000" w:fill="D9D9D9"/>
            <w:noWrap/>
            <w:vAlign w:val="bottom"/>
            <w:hideMark/>
          </w:tcPr>
          <w:p w14:paraId="0D6A8B3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24</w:t>
            </w:r>
          </w:p>
        </w:tc>
        <w:tc>
          <w:tcPr>
            <w:tcW w:w="228" w:type="pct"/>
            <w:tcBorders>
              <w:top w:val="nil"/>
              <w:left w:val="single" w:sz="4" w:space="0" w:color="auto"/>
              <w:bottom w:val="nil"/>
              <w:right w:val="single" w:sz="4" w:space="0" w:color="auto"/>
            </w:tcBorders>
            <w:shd w:val="clear" w:color="000000" w:fill="D9D9D9"/>
            <w:noWrap/>
            <w:vAlign w:val="bottom"/>
            <w:hideMark/>
          </w:tcPr>
          <w:p w14:paraId="4B6AF9D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21</w:t>
            </w:r>
          </w:p>
        </w:tc>
        <w:tc>
          <w:tcPr>
            <w:tcW w:w="228" w:type="pct"/>
            <w:tcBorders>
              <w:top w:val="nil"/>
              <w:left w:val="single" w:sz="4" w:space="0" w:color="auto"/>
              <w:bottom w:val="nil"/>
              <w:right w:val="single" w:sz="4" w:space="0" w:color="auto"/>
            </w:tcBorders>
            <w:shd w:val="clear" w:color="000000" w:fill="D9D9D9"/>
            <w:noWrap/>
            <w:vAlign w:val="bottom"/>
            <w:hideMark/>
          </w:tcPr>
          <w:p w14:paraId="61FFB6E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18</w:t>
            </w:r>
          </w:p>
        </w:tc>
        <w:tc>
          <w:tcPr>
            <w:tcW w:w="228" w:type="pct"/>
            <w:tcBorders>
              <w:top w:val="nil"/>
              <w:left w:val="single" w:sz="4" w:space="0" w:color="auto"/>
              <w:bottom w:val="nil"/>
              <w:right w:val="single" w:sz="4" w:space="0" w:color="auto"/>
            </w:tcBorders>
            <w:shd w:val="clear" w:color="000000" w:fill="D9D9D9"/>
            <w:noWrap/>
            <w:vAlign w:val="bottom"/>
            <w:hideMark/>
          </w:tcPr>
          <w:p w14:paraId="2A1870D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15</w:t>
            </w:r>
          </w:p>
        </w:tc>
        <w:tc>
          <w:tcPr>
            <w:tcW w:w="228" w:type="pct"/>
            <w:tcBorders>
              <w:top w:val="nil"/>
              <w:left w:val="single" w:sz="4" w:space="0" w:color="auto"/>
              <w:bottom w:val="nil"/>
              <w:right w:val="single" w:sz="4" w:space="0" w:color="auto"/>
            </w:tcBorders>
            <w:shd w:val="clear" w:color="000000" w:fill="D9D9D9"/>
            <w:noWrap/>
            <w:vAlign w:val="bottom"/>
            <w:hideMark/>
          </w:tcPr>
          <w:p w14:paraId="06ACE4E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40" w:type="pct"/>
            <w:tcBorders>
              <w:top w:val="nil"/>
              <w:left w:val="single" w:sz="4" w:space="0" w:color="auto"/>
              <w:bottom w:val="nil"/>
              <w:right w:val="single" w:sz="4" w:space="0" w:color="auto"/>
            </w:tcBorders>
            <w:shd w:val="clear" w:color="000000" w:fill="D9D9D9"/>
            <w:noWrap/>
            <w:vAlign w:val="bottom"/>
            <w:hideMark/>
          </w:tcPr>
          <w:p w14:paraId="31D6701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single" w:sz="4" w:space="0" w:color="auto"/>
              <w:bottom w:val="nil"/>
              <w:right w:val="single" w:sz="4" w:space="0" w:color="auto"/>
            </w:tcBorders>
            <w:shd w:val="clear" w:color="000000" w:fill="D9D9D9"/>
            <w:noWrap/>
            <w:vAlign w:val="bottom"/>
            <w:hideMark/>
          </w:tcPr>
          <w:p w14:paraId="0A97446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single" w:sz="4" w:space="0" w:color="auto"/>
              <w:bottom w:val="nil"/>
              <w:right w:val="single" w:sz="8" w:space="0" w:color="auto"/>
            </w:tcBorders>
            <w:shd w:val="clear" w:color="000000" w:fill="D9D9D9"/>
            <w:noWrap/>
            <w:vAlign w:val="bottom"/>
            <w:hideMark/>
          </w:tcPr>
          <w:p w14:paraId="6828DF2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550" w:type="pct"/>
            <w:tcBorders>
              <w:top w:val="nil"/>
              <w:left w:val="single" w:sz="8" w:space="0" w:color="auto"/>
              <w:bottom w:val="nil"/>
              <w:right w:val="single" w:sz="4" w:space="0" w:color="auto"/>
            </w:tcBorders>
            <w:shd w:val="clear" w:color="000000" w:fill="D9D9D9"/>
            <w:noWrap/>
            <w:vAlign w:val="center"/>
            <w:hideMark/>
          </w:tcPr>
          <w:p w14:paraId="030638B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278</w:t>
            </w:r>
          </w:p>
        </w:tc>
        <w:tc>
          <w:tcPr>
            <w:tcW w:w="327" w:type="pct"/>
            <w:tcBorders>
              <w:top w:val="nil"/>
              <w:left w:val="nil"/>
              <w:bottom w:val="nil"/>
              <w:right w:val="single" w:sz="8" w:space="0" w:color="auto"/>
            </w:tcBorders>
            <w:shd w:val="clear" w:color="000000" w:fill="D9D9D9"/>
            <w:noWrap/>
            <w:vAlign w:val="bottom"/>
            <w:hideMark/>
          </w:tcPr>
          <w:p w14:paraId="20BB3C0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501.9</w:t>
            </w:r>
          </w:p>
        </w:tc>
      </w:tr>
      <w:tr w:rsidR="0048616E" w:rsidRPr="0048616E" w14:paraId="0012B090" w14:textId="77777777" w:rsidTr="0048616E">
        <w:trPr>
          <w:cantSplit/>
          <w:trHeight w:val="288"/>
        </w:trPr>
        <w:tc>
          <w:tcPr>
            <w:tcW w:w="228" w:type="pct"/>
            <w:tcBorders>
              <w:top w:val="nil"/>
              <w:left w:val="single" w:sz="8" w:space="0" w:color="auto"/>
              <w:bottom w:val="nil"/>
              <w:right w:val="single" w:sz="4" w:space="0" w:color="auto"/>
            </w:tcBorders>
            <w:shd w:val="clear" w:color="auto" w:fill="auto"/>
            <w:noWrap/>
            <w:vAlign w:val="bottom"/>
            <w:hideMark/>
          </w:tcPr>
          <w:p w14:paraId="4968301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228" w:type="pct"/>
            <w:tcBorders>
              <w:top w:val="nil"/>
              <w:left w:val="nil"/>
              <w:bottom w:val="nil"/>
              <w:right w:val="single" w:sz="4" w:space="0" w:color="auto"/>
            </w:tcBorders>
            <w:shd w:val="clear" w:color="auto" w:fill="auto"/>
            <w:noWrap/>
            <w:vAlign w:val="bottom"/>
            <w:hideMark/>
          </w:tcPr>
          <w:p w14:paraId="3D0A565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40" w:type="pct"/>
            <w:tcBorders>
              <w:top w:val="nil"/>
              <w:left w:val="nil"/>
              <w:bottom w:val="nil"/>
              <w:right w:val="single" w:sz="4" w:space="0" w:color="auto"/>
            </w:tcBorders>
            <w:shd w:val="clear" w:color="auto" w:fill="auto"/>
            <w:noWrap/>
            <w:vAlign w:val="bottom"/>
            <w:hideMark/>
          </w:tcPr>
          <w:p w14:paraId="509E71D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nil"/>
              <w:bottom w:val="nil"/>
              <w:right w:val="single" w:sz="4" w:space="0" w:color="auto"/>
            </w:tcBorders>
            <w:shd w:val="clear" w:color="auto" w:fill="auto"/>
            <w:noWrap/>
            <w:vAlign w:val="bottom"/>
            <w:hideMark/>
          </w:tcPr>
          <w:p w14:paraId="6981133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nil"/>
              <w:bottom w:val="nil"/>
              <w:right w:val="single" w:sz="4" w:space="0" w:color="auto"/>
            </w:tcBorders>
            <w:shd w:val="clear" w:color="auto" w:fill="auto"/>
            <w:noWrap/>
            <w:vAlign w:val="bottom"/>
            <w:hideMark/>
          </w:tcPr>
          <w:p w14:paraId="17CB69A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15</w:t>
            </w:r>
          </w:p>
        </w:tc>
        <w:tc>
          <w:tcPr>
            <w:tcW w:w="228" w:type="pct"/>
            <w:tcBorders>
              <w:top w:val="nil"/>
              <w:left w:val="nil"/>
              <w:bottom w:val="nil"/>
              <w:right w:val="single" w:sz="4" w:space="0" w:color="auto"/>
            </w:tcBorders>
            <w:shd w:val="clear" w:color="auto" w:fill="auto"/>
            <w:noWrap/>
            <w:vAlign w:val="bottom"/>
            <w:hideMark/>
          </w:tcPr>
          <w:p w14:paraId="71A1978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18</w:t>
            </w:r>
          </w:p>
        </w:tc>
        <w:tc>
          <w:tcPr>
            <w:tcW w:w="228" w:type="pct"/>
            <w:tcBorders>
              <w:top w:val="nil"/>
              <w:left w:val="nil"/>
              <w:bottom w:val="nil"/>
              <w:right w:val="single" w:sz="4" w:space="0" w:color="auto"/>
            </w:tcBorders>
            <w:shd w:val="clear" w:color="auto" w:fill="auto"/>
            <w:noWrap/>
            <w:vAlign w:val="bottom"/>
            <w:hideMark/>
          </w:tcPr>
          <w:p w14:paraId="5F3F81D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21</w:t>
            </w:r>
          </w:p>
        </w:tc>
        <w:tc>
          <w:tcPr>
            <w:tcW w:w="228" w:type="pct"/>
            <w:tcBorders>
              <w:top w:val="nil"/>
              <w:left w:val="nil"/>
              <w:bottom w:val="nil"/>
              <w:right w:val="single" w:sz="4" w:space="0" w:color="auto"/>
            </w:tcBorders>
            <w:shd w:val="clear" w:color="auto" w:fill="auto"/>
            <w:noWrap/>
            <w:vAlign w:val="bottom"/>
            <w:hideMark/>
          </w:tcPr>
          <w:p w14:paraId="226506E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24</w:t>
            </w:r>
          </w:p>
        </w:tc>
        <w:tc>
          <w:tcPr>
            <w:tcW w:w="228" w:type="pct"/>
            <w:tcBorders>
              <w:top w:val="nil"/>
              <w:left w:val="nil"/>
              <w:bottom w:val="nil"/>
              <w:right w:val="single" w:sz="4" w:space="0" w:color="auto"/>
            </w:tcBorders>
            <w:shd w:val="clear" w:color="auto" w:fill="auto"/>
            <w:noWrap/>
            <w:vAlign w:val="bottom"/>
            <w:hideMark/>
          </w:tcPr>
          <w:p w14:paraId="18C7623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nil"/>
              <w:bottom w:val="nil"/>
              <w:right w:val="single" w:sz="4" w:space="0" w:color="auto"/>
            </w:tcBorders>
            <w:shd w:val="clear" w:color="auto" w:fill="auto"/>
            <w:noWrap/>
            <w:vAlign w:val="bottom"/>
            <w:hideMark/>
          </w:tcPr>
          <w:p w14:paraId="340F2FE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nil"/>
              <w:bottom w:val="nil"/>
              <w:right w:val="single" w:sz="4" w:space="0" w:color="auto"/>
            </w:tcBorders>
            <w:shd w:val="clear" w:color="auto" w:fill="auto"/>
            <w:noWrap/>
            <w:vAlign w:val="bottom"/>
            <w:hideMark/>
          </w:tcPr>
          <w:p w14:paraId="45AD373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24</w:t>
            </w:r>
          </w:p>
        </w:tc>
        <w:tc>
          <w:tcPr>
            <w:tcW w:w="228" w:type="pct"/>
            <w:tcBorders>
              <w:top w:val="nil"/>
              <w:left w:val="nil"/>
              <w:bottom w:val="nil"/>
              <w:right w:val="single" w:sz="4" w:space="0" w:color="auto"/>
            </w:tcBorders>
            <w:shd w:val="clear" w:color="auto" w:fill="auto"/>
            <w:noWrap/>
            <w:vAlign w:val="bottom"/>
            <w:hideMark/>
          </w:tcPr>
          <w:p w14:paraId="212BF65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21</w:t>
            </w:r>
          </w:p>
        </w:tc>
        <w:tc>
          <w:tcPr>
            <w:tcW w:w="228" w:type="pct"/>
            <w:tcBorders>
              <w:top w:val="nil"/>
              <w:left w:val="nil"/>
              <w:bottom w:val="nil"/>
              <w:right w:val="single" w:sz="4" w:space="0" w:color="auto"/>
            </w:tcBorders>
            <w:shd w:val="clear" w:color="auto" w:fill="auto"/>
            <w:noWrap/>
            <w:vAlign w:val="bottom"/>
            <w:hideMark/>
          </w:tcPr>
          <w:p w14:paraId="2E96851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18</w:t>
            </w:r>
          </w:p>
        </w:tc>
        <w:tc>
          <w:tcPr>
            <w:tcW w:w="228" w:type="pct"/>
            <w:tcBorders>
              <w:top w:val="nil"/>
              <w:left w:val="nil"/>
              <w:bottom w:val="nil"/>
              <w:right w:val="single" w:sz="4" w:space="0" w:color="auto"/>
            </w:tcBorders>
            <w:shd w:val="clear" w:color="auto" w:fill="auto"/>
            <w:noWrap/>
            <w:vAlign w:val="bottom"/>
            <w:hideMark/>
          </w:tcPr>
          <w:p w14:paraId="5F7D2F4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15</w:t>
            </w:r>
          </w:p>
        </w:tc>
        <w:tc>
          <w:tcPr>
            <w:tcW w:w="228" w:type="pct"/>
            <w:tcBorders>
              <w:top w:val="nil"/>
              <w:left w:val="nil"/>
              <w:bottom w:val="nil"/>
              <w:right w:val="single" w:sz="4" w:space="0" w:color="auto"/>
            </w:tcBorders>
            <w:shd w:val="clear" w:color="auto" w:fill="auto"/>
            <w:noWrap/>
            <w:vAlign w:val="bottom"/>
            <w:hideMark/>
          </w:tcPr>
          <w:p w14:paraId="608C9CA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40" w:type="pct"/>
            <w:tcBorders>
              <w:top w:val="nil"/>
              <w:left w:val="nil"/>
              <w:bottom w:val="nil"/>
              <w:right w:val="single" w:sz="4" w:space="0" w:color="auto"/>
            </w:tcBorders>
            <w:shd w:val="clear" w:color="auto" w:fill="auto"/>
            <w:noWrap/>
            <w:vAlign w:val="bottom"/>
            <w:hideMark/>
          </w:tcPr>
          <w:p w14:paraId="0D6279E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nil"/>
              <w:bottom w:val="nil"/>
              <w:right w:val="single" w:sz="4" w:space="0" w:color="auto"/>
            </w:tcBorders>
            <w:shd w:val="clear" w:color="auto" w:fill="auto"/>
            <w:noWrap/>
            <w:vAlign w:val="bottom"/>
            <w:hideMark/>
          </w:tcPr>
          <w:p w14:paraId="15EC48F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nil"/>
              <w:bottom w:val="nil"/>
              <w:right w:val="single" w:sz="8" w:space="0" w:color="auto"/>
            </w:tcBorders>
            <w:shd w:val="clear" w:color="auto" w:fill="auto"/>
            <w:noWrap/>
            <w:vAlign w:val="bottom"/>
            <w:hideMark/>
          </w:tcPr>
          <w:p w14:paraId="24B8441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550" w:type="pct"/>
            <w:tcBorders>
              <w:top w:val="nil"/>
              <w:left w:val="nil"/>
              <w:bottom w:val="nil"/>
              <w:right w:val="single" w:sz="4" w:space="0" w:color="auto"/>
            </w:tcBorders>
            <w:shd w:val="clear" w:color="auto" w:fill="auto"/>
            <w:noWrap/>
            <w:vAlign w:val="center"/>
            <w:hideMark/>
          </w:tcPr>
          <w:p w14:paraId="4C17D7D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279</w:t>
            </w:r>
          </w:p>
        </w:tc>
        <w:tc>
          <w:tcPr>
            <w:tcW w:w="327" w:type="pct"/>
            <w:tcBorders>
              <w:top w:val="nil"/>
              <w:left w:val="nil"/>
              <w:bottom w:val="nil"/>
              <w:right w:val="single" w:sz="8" w:space="0" w:color="auto"/>
            </w:tcBorders>
            <w:shd w:val="clear" w:color="auto" w:fill="auto"/>
            <w:noWrap/>
            <w:vAlign w:val="bottom"/>
            <w:hideMark/>
          </w:tcPr>
          <w:p w14:paraId="49C0AF5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503.5</w:t>
            </w:r>
          </w:p>
        </w:tc>
      </w:tr>
      <w:tr w:rsidR="0048616E" w:rsidRPr="0048616E" w14:paraId="5BA380EC" w14:textId="77777777" w:rsidTr="0048616E">
        <w:trPr>
          <w:cantSplit/>
          <w:trHeight w:val="288"/>
        </w:trPr>
        <w:tc>
          <w:tcPr>
            <w:tcW w:w="228" w:type="pct"/>
            <w:tcBorders>
              <w:top w:val="nil"/>
              <w:left w:val="single" w:sz="8" w:space="0" w:color="auto"/>
              <w:bottom w:val="nil"/>
              <w:right w:val="single" w:sz="4" w:space="0" w:color="auto"/>
            </w:tcBorders>
            <w:shd w:val="clear" w:color="000000" w:fill="D9D9D9"/>
            <w:noWrap/>
            <w:vAlign w:val="bottom"/>
            <w:hideMark/>
          </w:tcPr>
          <w:p w14:paraId="680C3AA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38324D2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40" w:type="pct"/>
            <w:tcBorders>
              <w:top w:val="nil"/>
              <w:left w:val="single" w:sz="4" w:space="0" w:color="auto"/>
              <w:bottom w:val="nil"/>
              <w:right w:val="single" w:sz="4" w:space="0" w:color="auto"/>
            </w:tcBorders>
            <w:shd w:val="clear" w:color="000000" w:fill="D9D9D9"/>
            <w:noWrap/>
            <w:vAlign w:val="bottom"/>
            <w:hideMark/>
          </w:tcPr>
          <w:p w14:paraId="7CC641F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single" w:sz="4" w:space="0" w:color="auto"/>
              <w:bottom w:val="nil"/>
              <w:right w:val="single" w:sz="4" w:space="0" w:color="auto"/>
            </w:tcBorders>
            <w:shd w:val="clear" w:color="000000" w:fill="D9D9D9"/>
            <w:noWrap/>
            <w:vAlign w:val="bottom"/>
            <w:hideMark/>
          </w:tcPr>
          <w:p w14:paraId="5CDD32B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single" w:sz="4" w:space="0" w:color="auto"/>
              <w:bottom w:val="nil"/>
              <w:right w:val="single" w:sz="4" w:space="0" w:color="auto"/>
            </w:tcBorders>
            <w:shd w:val="clear" w:color="000000" w:fill="D9D9D9"/>
            <w:noWrap/>
            <w:vAlign w:val="bottom"/>
            <w:hideMark/>
          </w:tcPr>
          <w:p w14:paraId="2CEF60B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15</w:t>
            </w:r>
          </w:p>
        </w:tc>
        <w:tc>
          <w:tcPr>
            <w:tcW w:w="228" w:type="pct"/>
            <w:tcBorders>
              <w:top w:val="nil"/>
              <w:left w:val="single" w:sz="4" w:space="0" w:color="auto"/>
              <w:bottom w:val="nil"/>
              <w:right w:val="single" w:sz="4" w:space="0" w:color="auto"/>
            </w:tcBorders>
            <w:shd w:val="clear" w:color="000000" w:fill="D9D9D9"/>
            <w:noWrap/>
            <w:vAlign w:val="bottom"/>
            <w:hideMark/>
          </w:tcPr>
          <w:p w14:paraId="765EE65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18</w:t>
            </w:r>
          </w:p>
        </w:tc>
        <w:tc>
          <w:tcPr>
            <w:tcW w:w="228" w:type="pct"/>
            <w:tcBorders>
              <w:top w:val="nil"/>
              <w:left w:val="single" w:sz="4" w:space="0" w:color="auto"/>
              <w:bottom w:val="nil"/>
              <w:right w:val="single" w:sz="4" w:space="0" w:color="auto"/>
            </w:tcBorders>
            <w:shd w:val="clear" w:color="000000" w:fill="D9D9D9"/>
            <w:noWrap/>
            <w:vAlign w:val="bottom"/>
            <w:hideMark/>
          </w:tcPr>
          <w:p w14:paraId="31B83E0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21</w:t>
            </w:r>
          </w:p>
        </w:tc>
        <w:tc>
          <w:tcPr>
            <w:tcW w:w="228" w:type="pct"/>
            <w:tcBorders>
              <w:top w:val="nil"/>
              <w:left w:val="single" w:sz="4" w:space="0" w:color="auto"/>
              <w:bottom w:val="nil"/>
              <w:right w:val="single" w:sz="4" w:space="0" w:color="auto"/>
            </w:tcBorders>
            <w:shd w:val="clear" w:color="000000" w:fill="D9D9D9"/>
            <w:noWrap/>
            <w:vAlign w:val="bottom"/>
            <w:hideMark/>
          </w:tcPr>
          <w:p w14:paraId="042F531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24</w:t>
            </w:r>
          </w:p>
        </w:tc>
        <w:tc>
          <w:tcPr>
            <w:tcW w:w="228" w:type="pct"/>
            <w:tcBorders>
              <w:top w:val="nil"/>
              <w:left w:val="single" w:sz="4" w:space="0" w:color="auto"/>
              <w:bottom w:val="nil"/>
              <w:right w:val="single" w:sz="4" w:space="0" w:color="auto"/>
            </w:tcBorders>
            <w:shd w:val="clear" w:color="000000" w:fill="D9D9D9"/>
            <w:noWrap/>
            <w:vAlign w:val="bottom"/>
            <w:hideMark/>
          </w:tcPr>
          <w:p w14:paraId="2693E2C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single" w:sz="4" w:space="0" w:color="auto"/>
              <w:bottom w:val="nil"/>
              <w:right w:val="single" w:sz="4" w:space="0" w:color="auto"/>
            </w:tcBorders>
            <w:shd w:val="clear" w:color="000000" w:fill="D9D9D9"/>
            <w:noWrap/>
            <w:vAlign w:val="bottom"/>
            <w:hideMark/>
          </w:tcPr>
          <w:p w14:paraId="126F364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single" w:sz="4" w:space="0" w:color="auto"/>
              <w:bottom w:val="nil"/>
              <w:right w:val="single" w:sz="4" w:space="0" w:color="auto"/>
            </w:tcBorders>
            <w:shd w:val="clear" w:color="000000" w:fill="D9D9D9"/>
            <w:noWrap/>
            <w:vAlign w:val="bottom"/>
            <w:hideMark/>
          </w:tcPr>
          <w:p w14:paraId="4F81D05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24</w:t>
            </w:r>
          </w:p>
        </w:tc>
        <w:tc>
          <w:tcPr>
            <w:tcW w:w="228" w:type="pct"/>
            <w:tcBorders>
              <w:top w:val="nil"/>
              <w:left w:val="single" w:sz="4" w:space="0" w:color="auto"/>
              <w:bottom w:val="nil"/>
              <w:right w:val="single" w:sz="4" w:space="0" w:color="auto"/>
            </w:tcBorders>
            <w:shd w:val="clear" w:color="000000" w:fill="D9D9D9"/>
            <w:noWrap/>
            <w:vAlign w:val="bottom"/>
            <w:hideMark/>
          </w:tcPr>
          <w:p w14:paraId="4222097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21</w:t>
            </w:r>
          </w:p>
        </w:tc>
        <w:tc>
          <w:tcPr>
            <w:tcW w:w="228" w:type="pct"/>
            <w:tcBorders>
              <w:top w:val="nil"/>
              <w:left w:val="single" w:sz="4" w:space="0" w:color="auto"/>
              <w:bottom w:val="nil"/>
              <w:right w:val="single" w:sz="4" w:space="0" w:color="auto"/>
            </w:tcBorders>
            <w:shd w:val="clear" w:color="000000" w:fill="D9D9D9"/>
            <w:noWrap/>
            <w:vAlign w:val="bottom"/>
            <w:hideMark/>
          </w:tcPr>
          <w:p w14:paraId="2ED324F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18</w:t>
            </w:r>
          </w:p>
        </w:tc>
        <w:tc>
          <w:tcPr>
            <w:tcW w:w="228" w:type="pct"/>
            <w:tcBorders>
              <w:top w:val="nil"/>
              <w:left w:val="single" w:sz="4" w:space="0" w:color="auto"/>
              <w:bottom w:val="nil"/>
              <w:right w:val="single" w:sz="4" w:space="0" w:color="auto"/>
            </w:tcBorders>
            <w:shd w:val="clear" w:color="000000" w:fill="D9D9D9"/>
            <w:noWrap/>
            <w:vAlign w:val="bottom"/>
            <w:hideMark/>
          </w:tcPr>
          <w:p w14:paraId="753D79F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15</w:t>
            </w:r>
          </w:p>
        </w:tc>
        <w:tc>
          <w:tcPr>
            <w:tcW w:w="228" w:type="pct"/>
            <w:tcBorders>
              <w:top w:val="nil"/>
              <w:left w:val="single" w:sz="4" w:space="0" w:color="auto"/>
              <w:bottom w:val="nil"/>
              <w:right w:val="single" w:sz="4" w:space="0" w:color="auto"/>
            </w:tcBorders>
            <w:shd w:val="clear" w:color="000000" w:fill="D9D9D9"/>
            <w:noWrap/>
            <w:vAlign w:val="bottom"/>
            <w:hideMark/>
          </w:tcPr>
          <w:p w14:paraId="527D8E1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40" w:type="pct"/>
            <w:tcBorders>
              <w:top w:val="nil"/>
              <w:left w:val="single" w:sz="4" w:space="0" w:color="auto"/>
              <w:bottom w:val="nil"/>
              <w:right w:val="single" w:sz="4" w:space="0" w:color="auto"/>
            </w:tcBorders>
            <w:shd w:val="clear" w:color="000000" w:fill="D9D9D9"/>
            <w:noWrap/>
            <w:vAlign w:val="bottom"/>
            <w:hideMark/>
          </w:tcPr>
          <w:p w14:paraId="35C1D92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single" w:sz="4" w:space="0" w:color="auto"/>
              <w:bottom w:val="nil"/>
              <w:right w:val="single" w:sz="4" w:space="0" w:color="auto"/>
            </w:tcBorders>
            <w:shd w:val="clear" w:color="000000" w:fill="D9D9D9"/>
            <w:noWrap/>
            <w:vAlign w:val="bottom"/>
            <w:hideMark/>
          </w:tcPr>
          <w:p w14:paraId="68B4BF9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single" w:sz="4" w:space="0" w:color="auto"/>
              <w:bottom w:val="nil"/>
              <w:right w:val="single" w:sz="8" w:space="0" w:color="auto"/>
            </w:tcBorders>
            <w:shd w:val="clear" w:color="000000" w:fill="D9D9D9"/>
            <w:noWrap/>
            <w:vAlign w:val="bottom"/>
            <w:hideMark/>
          </w:tcPr>
          <w:p w14:paraId="792667C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550" w:type="pct"/>
            <w:tcBorders>
              <w:top w:val="nil"/>
              <w:left w:val="single" w:sz="8" w:space="0" w:color="auto"/>
              <w:bottom w:val="nil"/>
              <w:right w:val="single" w:sz="4" w:space="0" w:color="auto"/>
            </w:tcBorders>
            <w:shd w:val="clear" w:color="000000" w:fill="D9D9D9"/>
            <w:noWrap/>
            <w:vAlign w:val="center"/>
            <w:hideMark/>
          </w:tcPr>
          <w:p w14:paraId="516752E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280</w:t>
            </w:r>
          </w:p>
        </w:tc>
        <w:tc>
          <w:tcPr>
            <w:tcW w:w="327" w:type="pct"/>
            <w:tcBorders>
              <w:top w:val="nil"/>
              <w:left w:val="nil"/>
              <w:bottom w:val="nil"/>
              <w:right w:val="single" w:sz="8" w:space="0" w:color="auto"/>
            </w:tcBorders>
            <w:shd w:val="clear" w:color="000000" w:fill="D9D9D9"/>
            <w:noWrap/>
            <w:vAlign w:val="bottom"/>
            <w:hideMark/>
          </w:tcPr>
          <w:p w14:paraId="03E3F7B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505.2</w:t>
            </w:r>
          </w:p>
        </w:tc>
      </w:tr>
      <w:tr w:rsidR="0048616E" w:rsidRPr="0048616E" w14:paraId="2C9D9555" w14:textId="77777777" w:rsidTr="0048616E">
        <w:trPr>
          <w:cantSplit/>
          <w:trHeight w:val="288"/>
        </w:trPr>
        <w:tc>
          <w:tcPr>
            <w:tcW w:w="228" w:type="pct"/>
            <w:tcBorders>
              <w:top w:val="nil"/>
              <w:left w:val="single" w:sz="8" w:space="0" w:color="auto"/>
              <w:bottom w:val="nil"/>
              <w:right w:val="single" w:sz="4" w:space="0" w:color="auto"/>
            </w:tcBorders>
            <w:shd w:val="clear" w:color="auto" w:fill="auto"/>
            <w:noWrap/>
            <w:vAlign w:val="bottom"/>
            <w:hideMark/>
          </w:tcPr>
          <w:p w14:paraId="2A95BC3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228" w:type="pct"/>
            <w:tcBorders>
              <w:top w:val="nil"/>
              <w:left w:val="nil"/>
              <w:bottom w:val="nil"/>
              <w:right w:val="single" w:sz="4" w:space="0" w:color="auto"/>
            </w:tcBorders>
            <w:shd w:val="clear" w:color="auto" w:fill="auto"/>
            <w:noWrap/>
            <w:vAlign w:val="bottom"/>
            <w:hideMark/>
          </w:tcPr>
          <w:p w14:paraId="4D628C0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40" w:type="pct"/>
            <w:tcBorders>
              <w:top w:val="nil"/>
              <w:left w:val="nil"/>
              <w:bottom w:val="nil"/>
              <w:right w:val="single" w:sz="4" w:space="0" w:color="auto"/>
            </w:tcBorders>
            <w:shd w:val="clear" w:color="auto" w:fill="auto"/>
            <w:noWrap/>
            <w:vAlign w:val="bottom"/>
            <w:hideMark/>
          </w:tcPr>
          <w:p w14:paraId="58A3DB8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nil"/>
              <w:bottom w:val="nil"/>
              <w:right w:val="single" w:sz="4" w:space="0" w:color="auto"/>
            </w:tcBorders>
            <w:shd w:val="clear" w:color="auto" w:fill="auto"/>
            <w:noWrap/>
            <w:vAlign w:val="bottom"/>
            <w:hideMark/>
          </w:tcPr>
          <w:p w14:paraId="2129160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nil"/>
              <w:bottom w:val="nil"/>
              <w:right w:val="single" w:sz="4" w:space="0" w:color="auto"/>
            </w:tcBorders>
            <w:shd w:val="clear" w:color="auto" w:fill="auto"/>
            <w:noWrap/>
            <w:vAlign w:val="bottom"/>
            <w:hideMark/>
          </w:tcPr>
          <w:p w14:paraId="403F7B9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15</w:t>
            </w:r>
          </w:p>
        </w:tc>
        <w:tc>
          <w:tcPr>
            <w:tcW w:w="228" w:type="pct"/>
            <w:tcBorders>
              <w:top w:val="nil"/>
              <w:left w:val="nil"/>
              <w:bottom w:val="nil"/>
              <w:right w:val="single" w:sz="4" w:space="0" w:color="auto"/>
            </w:tcBorders>
            <w:shd w:val="clear" w:color="auto" w:fill="auto"/>
            <w:noWrap/>
            <w:vAlign w:val="bottom"/>
            <w:hideMark/>
          </w:tcPr>
          <w:p w14:paraId="5E75104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18</w:t>
            </w:r>
          </w:p>
        </w:tc>
        <w:tc>
          <w:tcPr>
            <w:tcW w:w="228" w:type="pct"/>
            <w:tcBorders>
              <w:top w:val="nil"/>
              <w:left w:val="nil"/>
              <w:bottom w:val="nil"/>
              <w:right w:val="single" w:sz="4" w:space="0" w:color="auto"/>
            </w:tcBorders>
            <w:shd w:val="clear" w:color="auto" w:fill="auto"/>
            <w:noWrap/>
            <w:vAlign w:val="bottom"/>
            <w:hideMark/>
          </w:tcPr>
          <w:p w14:paraId="4BFEEF2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21</w:t>
            </w:r>
          </w:p>
        </w:tc>
        <w:tc>
          <w:tcPr>
            <w:tcW w:w="228" w:type="pct"/>
            <w:tcBorders>
              <w:top w:val="nil"/>
              <w:left w:val="nil"/>
              <w:bottom w:val="nil"/>
              <w:right w:val="single" w:sz="4" w:space="0" w:color="auto"/>
            </w:tcBorders>
            <w:shd w:val="clear" w:color="auto" w:fill="auto"/>
            <w:noWrap/>
            <w:vAlign w:val="bottom"/>
            <w:hideMark/>
          </w:tcPr>
          <w:p w14:paraId="0E2A7AB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24</w:t>
            </w:r>
          </w:p>
        </w:tc>
        <w:tc>
          <w:tcPr>
            <w:tcW w:w="228" w:type="pct"/>
            <w:tcBorders>
              <w:top w:val="nil"/>
              <w:left w:val="nil"/>
              <w:bottom w:val="nil"/>
              <w:right w:val="single" w:sz="4" w:space="0" w:color="auto"/>
            </w:tcBorders>
            <w:shd w:val="clear" w:color="auto" w:fill="auto"/>
            <w:noWrap/>
            <w:vAlign w:val="bottom"/>
            <w:hideMark/>
          </w:tcPr>
          <w:p w14:paraId="0EB1E75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nil"/>
              <w:bottom w:val="nil"/>
              <w:right w:val="single" w:sz="4" w:space="0" w:color="auto"/>
            </w:tcBorders>
            <w:shd w:val="clear" w:color="auto" w:fill="auto"/>
            <w:noWrap/>
            <w:vAlign w:val="bottom"/>
            <w:hideMark/>
          </w:tcPr>
          <w:p w14:paraId="5A04C4E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nil"/>
              <w:bottom w:val="nil"/>
              <w:right w:val="single" w:sz="4" w:space="0" w:color="auto"/>
            </w:tcBorders>
            <w:shd w:val="clear" w:color="auto" w:fill="auto"/>
            <w:noWrap/>
            <w:vAlign w:val="bottom"/>
            <w:hideMark/>
          </w:tcPr>
          <w:p w14:paraId="0403AD8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24</w:t>
            </w:r>
          </w:p>
        </w:tc>
        <w:tc>
          <w:tcPr>
            <w:tcW w:w="228" w:type="pct"/>
            <w:tcBorders>
              <w:top w:val="nil"/>
              <w:left w:val="nil"/>
              <w:bottom w:val="nil"/>
              <w:right w:val="single" w:sz="4" w:space="0" w:color="auto"/>
            </w:tcBorders>
            <w:shd w:val="clear" w:color="auto" w:fill="auto"/>
            <w:noWrap/>
            <w:vAlign w:val="bottom"/>
            <w:hideMark/>
          </w:tcPr>
          <w:p w14:paraId="1C24464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21</w:t>
            </w:r>
          </w:p>
        </w:tc>
        <w:tc>
          <w:tcPr>
            <w:tcW w:w="228" w:type="pct"/>
            <w:tcBorders>
              <w:top w:val="nil"/>
              <w:left w:val="nil"/>
              <w:bottom w:val="nil"/>
              <w:right w:val="single" w:sz="4" w:space="0" w:color="auto"/>
            </w:tcBorders>
            <w:shd w:val="clear" w:color="auto" w:fill="auto"/>
            <w:noWrap/>
            <w:vAlign w:val="bottom"/>
            <w:hideMark/>
          </w:tcPr>
          <w:p w14:paraId="36A88A1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18</w:t>
            </w:r>
          </w:p>
        </w:tc>
        <w:tc>
          <w:tcPr>
            <w:tcW w:w="228" w:type="pct"/>
            <w:tcBorders>
              <w:top w:val="nil"/>
              <w:left w:val="nil"/>
              <w:bottom w:val="nil"/>
              <w:right w:val="single" w:sz="4" w:space="0" w:color="auto"/>
            </w:tcBorders>
            <w:shd w:val="clear" w:color="auto" w:fill="auto"/>
            <w:noWrap/>
            <w:vAlign w:val="bottom"/>
            <w:hideMark/>
          </w:tcPr>
          <w:p w14:paraId="7AC5DFE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15</w:t>
            </w:r>
          </w:p>
        </w:tc>
        <w:tc>
          <w:tcPr>
            <w:tcW w:w="228" w:type="pct"/>
            <w:tcBorders>
              <w:top w:val="nil"/>
              <w:left w:val="nil"/>
              <w:bottom w:val="nil"/>
              <w:right w:val="single" w:sz="4" w:space="0" w:color="auto"/>
            </w:tcBorders>
            <w:shd w:val="clear" w:color="auto" w:fill="auto"/>
            <w:noWrap/>
            <w:vAlign w:val="bottom"/>
            <w:hideMark/>
          </w:tcPr>
          <w:p w14:paraId="142B9B6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40" w:type="pct"/>
            <w:tcBorders>
              <w:top w:val="nil"/>
              <w:left w:val="nil"/>
              <w:bottom w:val="nil"/>
              <w:right w:val="single" w:sz="4" w:space="0" w:color="auto"/>
            </w:tcBorders>
            <w:shd w:val="clear" w:color="auto" w:fill="auto"/>
            <w:noWrap/>
            <w:vAlign w:val="bottom"/>
            <w:hideMark/>
          </w:tcPr>
          <w:p w14:paraId="67F67DD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nil"/>
              <w:bottom w:val="nil"/>
              <w:right w:val="single" w:sz="4" w:space="0" w:color="auto"/>
            </w:tcBorders>
            <w:shd w:val="clear" w:color="auto" w:fill="auto"/>
            <w:noWrap/>
            <w:vAlign w:val="bottom"/>
            <w:hideMark/>
          </w:tcPr>
          <w:p w14:paraId="7646616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nil"/>
              <w:bottom w:val="nil"/>
              <w:right w:val="single" w:sz="8" w:space="0" w:color="auto"/>
            </w:tcBorders>
            <w:shd w:val="clear" w:color="auto" w:fill="auto"/>
            <w:noWrap/>
            <w:vAlign w:val="bottom"/>
            <w:hideMark/>
          </w:tcPr>
          <w:p w14:paraId="051333B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550" w:type="pct"/>
            <w:tcBorders>
              <w:top w:val="nil"/>
              <w:left w:val="nil"/>
              <w:bottom w:val="nil"/>
              <w:right w:val="single" w:sz="4" w:space="0" w:color="auto"/>
            </w:tcBorders>
            <w:shd w:val="clear" w:color="auto" w:fill="auto"/>
            <w:noWrap/>
            <w:vAlign w:val="center"/>
            <w:hideMark/>
          </w:tcPr>
          <w:p w14:paraId="4CB2B23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281</w:t>
            </w:r>
          </w:p>
        </w:tc>
        <w:tc>
          <w:tcPr>
            <w:tcW w:w="327" w:type="pct"/>
            <w:tcBorders>
              <w:top w:val="nil"/>
              <w:left w:val="nil"/>
              <w:bottom w:val="nil"/>
              <w:right w:val="single" w:sz="8" w:space="0" w:color="auto"/>
            </w:tcBorders>
            <w:shd w:val="clear" w:color="auto" w:fill="auto"/>
            <w:noWrap/>
            <w:vAlign w:val="bottom"/>
            <w:hideMark/>
          </w:tcPr>
          <w:p w14:paraId="7E6CBD0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506.7</w:t>
            </w:r>
          </w:p>
        </w:tc>
      </w:tr>
      <w:tr w:rsidR="0048616E" w:rsidRPr="0048616E" w14:paraId="73B30F0D" w14:textId="77777777" w:rsidTr="0048616E">
        <w:trPr>
          <w:cantSplit/>
          <w:trHeight w:val="288"/>
        </w:trPr>
        <w:tc>
          <w:tcPr>
            <w:tcW w:w="228" w:type="pct"/>
            <w:tcBorders>
              <w:top w:val="nil"/>
              <w:left w:val="single" w:sz="8" w:space="0" w:color="auto"/>
              <w:bottom w:val="nil"/>
              <w:right w:val="single" w:sz="4" w:space="0" w:color="auto"/>
            </w:tcBorders>
            <w:shd w:val="clear" w:color="000000" w:fill="D9D9D9"/>
            <w:noWrap/>
            <w:vAlign w:val="bottom"/>
            <w:hideMark/>
          </w:tcPr>
          <w:p w14:paraId="3476B03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48536C7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40" w:type="pct"/>
            <w:tcBorders>
              <w:top w:val="nil"/>
              <w:left w:val="single" w:sz="4" w:space="0" w:color="auto"/>
              <w:bottom w:val="nil"/>
              <w:right w:val="single" w:sz="4" w:space="0" w:color="auto"/>
            </w:tcBorders>
            <w:shd w:val="clear" w:color="000000" w:fill="D9D9D9"/>
            <w:noWrap/>
            <w:vAlign w:val="bottom"/>
            <w:hideMark/>
          </w:tcPr>
          <w:p w14:paraId="4374474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single" w:sz="4" w:space="0" w:color="auto"/>
              <w:bottom w:val="nil"/>
              <w:right w:val="single" w:sz="4" w:space="0" w:color="auto"/>
            </w:tcBorders>
            <w:shd w:val="clear" w:color="000000" w:fill="D9D9D9"/>
            <w:noWrap/>
            <w:vAlign w:val="bottom"/>
            <w:hideMark/>
          </w:tcPr>
          <w:p w14:paraId="5EDF3DE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single" w:sz="4" w:space="0" w:color="auto"/>
              <w:bottom w:val="nil"/>
              <w:right w:val="single" w:sz="4" w:space="0" w:color="auto"/>
            </w:tcBorders>
            <w:shd w:val="clear" w:color="000000" w:fill="D9D9D9"/>
            <w:noWrap/>
            <w:vAlign w:val="bottom"/>
            <w:hideMark/>
          </w:tcPr>
          <w:p w14:paraId="3557330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15</w:t>
            </w:r>
          </w:p>
        </w:tc>
        <w:tc>
          <w:tcPr>
            <w:tcW w:w="228" w:type="pct"/>
            <w:tcBorders>
              <w:top w:val="nil"/>
              <w:left w:val="single" w:sz="4" w:space="0" w:color="auto"/>
              <w:bottom w:val="nil"/>
              <w:right w:val="single" w:sz="4" w:space="0" w:color="auto"/>
            </w:tcBorders>
            <w:shd w:val="clear" w:color="000000" w:fill="D9D9D9"/>
            <w:noWrap/>
            <w:vAlign w:val="bottom"/>
            <w:hideMark/>
          </w:tcPr>
          <w:p w14:paraId="6D4D07B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18</w:t>
            </w:r>
          </w:p>
        </w:tc>
        <w:tc>
          <w:tcPr>
            <w:tcW w:w="228" w:type="pct"/>
            <w:tcBorders>
              <w:top w:val="nil"/>
              <w:left w:val="single" w:sz="4" w:space="0" w:color="auto"/>
              <w:bottom w:val="nil"/>
              <w:right w:val="single" w:sz="4" w:space="0" w:color="auto"/>
            </w:tcBorders>
            <w:shd w:val="clear" w:color="000000" w:fill="D9D9D9"/>
            <w:noWrap/>
            <w:vAlign w:val="bottom"/>
            <w:hideMark/>
          </w:tcPr>
          <w:p w14:paraId="3F2D69C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21</w:t>
            </w:r>
          </w:p>
        </w:tc>
        <w:tc>
          <w:tcPr>
            <w:tcW w:w="228" w:type="pct"/>
            <w:tcBorders>
              <w:top w:val="nil"/>
              <w:left w:val="single" w:sz="4" w:space="0" w:color="auto"/>
              <w:bottom w:val="nil"/>
              <w:right w:val="single" w:sz="4" w:space="0" w:color="auto"/>
            </w:tcBorders>
            <w:shd w:val="clear" w:color="000000" w:fill="D9D9D9"/>
            <w:noWrap/>
            <w:vAlign w:val="bottom"/>
            <w:hideMark/>
          </w:tcPr>
          <w:p w14:paraId="4C3F7B4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24</w:t>
            </w:r>
          </w:p>
        </w:tc>
        <w:tc>
          <w:tcPr>
            <w:tcW w:w="228" w:type="pct"/>
            <w:tcBorders>
              <w:top w:val="nil"/>
              <w:left w:val="single" w:sz="4" w:space="0" w:color="auto"/>
              <w:bottom w:val="nil"/>
              <w:right w:val="single" w:sz="4" w:space="0" w:color="auto"/>
            </w:tcBorders>
            <w:shd w:val="clear" w:color="000000" w:fill="D9D9D9"/>
            <w:noWrap/>
            <w:vAlign w:val="bottom"/>
            <w:hideMark/>
          </w:tcPr>
          <w:p w14:paraId="3A68AB3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single" w:sz="4" w:space="0" w:color="auto"/>
              <w:bottom w:val="nil"/>
              <w:right w:val="single" w:sz="4" w:space="0" w:color="auto"/>
            </w:tcBorders>
            <w:shd w:val="clear" w:color="000000" w:fill="D9D9D9"/>
            <w:noWrap/>
            <w:vAlign w:val="bottom"/>
            <w:hideMark/>
          </w:tcPr>
          <w:p w14:paraId="5C7DD3D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single" w:sz="4" w:space="0" w:color="auto"/>
              <w:bottom w:val="nil"/>
              <w:right w:val="single" w:sz="4" w:space="0" w:color="auto"/>
            </w:tcBorders>
            <w:shd w:val="clear" w:color="000000" w:fill="D9D9D9"/>
            <w:noWrap/>
            <w:vAlign w:val="bottom"/>
            <w:hideMark/>
          </w:tcPr>
          <w:p w14:paraId="6235D8E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24</w:t>
            </w:r>
          </w:p>
        </w:tc>
        <w:tc>
          <w:tcPr>
            <w:tcW w:w="228" w:type="pct"/>
            <w:tcBorders>
              <w:top w:val="nil"/>
              <w:left w:val="single" w:sz="4" w:space="0" w:color="auto"/>
              <w:bottom w:val="nil"/>
              <w:right w:val="single" w:sz="4" w:space="0" w:color="auto"/>
            </w:tcBorders>
            <w:shd w:val="clear" w:color="000000" w:fill="D9D9D9"/>
            <w:noWrap/>
            <w:vAlign w:val="bottom"/>
            <w:hideMark/>
          </w:tcPr>
          <w:p w14:paraId="46CE9C9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21</w:t>
            </w:r>
          </w:p>
        </w:tc>
        <w:tc>
          <w:tcPr>
            <w:tcW w:w="228" w:type="pct"/>
            <w:tcBorders>
              <w:top w:val="nil"/>
              <w:left w:val="single" w:sz="4" w:space="0" w:color="auto"/>
              <w:bottom w:val="nil"/>
              <w:right w:val="single" w:sz="4" w:space="0" w:color="auto"/>
            </w:tcBorders>
            <w:shd w:val="clear" w:color="000000" w:fill="D9D9D9"/>
            <w:noWrap/>
            <w:vAlign w:val="bottom"/>
            <w:hideMark/>
          </w:tcPr>
          <w:p w14:paraId="7F5A06B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18</w:t>
            </w:r>
          </w:p>
        </w:tc>
        <w:tc>
          <w:tcPr>
            <w:tcW w:w="228" w:type="pct"/>
            <w:tcBorders>
              <w:top w:val="nil"/>
              <w:left w:val="single" w:sz="4" w:space="0" w:color="auto"/>
              <w:bottom w:val="nil"/>
              <w:right w:val="single" w:sz="4" w:space="0" w:color="auto"/>
            </w:tcBorders>
            <w:shd w:val="clear" w:color="000000" w:fill="D9D9D9"/>
            <w:noWrap/>
            <w:vAlign w:val="bottom"/>
            <w:hideMark/>
          </w:tcPr>
          <w:p w14:paraId="3BBFE38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15</w:t>
            </w:r>
          </w:p>
        </w:tc>
        <w:tc>
          <w:tcPr>
            <w:tcW w:w="228" w:type="pct"/>
            <w:tcBorders>
              <w:top w:val="nil"/>
              <w:left w:val="single" w:sz="4" w:space="0" w:color="auto"/>
              <w:bottom w:val="nil"/>
              <w:right w:val="single" w:sz="4" w:space="0" w:color="auto"/>
            </w:tcBorders>
            <w:shd w:val="clear" w:color="000000" w:fill="D9D9D9"/>
            <w:noWrap/>
            <w:vAlign w:val="bottom"/>
            <w:hideMark/>
          </w:tcPr>
          <w:p w14:paraId="4B89B96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40" w:type="pct"/>
            <w:tcBorders>
              <w:top w:val="nil"/>
              <w:left w:val="single" w:sz="4" w:space="0" w:color="auto"/>
              <w:bottom w:val="nil"/>
              <w:right w:val="single" w:sz="4" w:space="0" w:color="auto"/>
            </w:tcBorders>
            <w:shd w:val="clear" w:color="000000" w:fill="D9D9D9"/>
            <w:noWrap/>
            <w:vAlign w:val="bottom"/>
            <w:hideMark/>
          </w:tcPr>
          <w:p w14:paraId="7D9A265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single" w:sz="4" w:space="0" w:color="auto"/>
              <w:bottom w:val="nil"/>
              <w:right w:val="single" w:sz="4" w:space="0" w:color="auto"/>
            </w:tcBorders>
            <w:shd w:val="clear" w:color="000000" w:fill="D9D9D9"/>
            <w:noWrap/>
            <w:vAlign w:val="bottom"/>
            <w:hideMark/>
          </w:tcPr>
          <w:p w14:paraId="1DBEB35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single" w:sz="4" w:space="0" w:color="auto"/>
              <w:bottom w:val="nil"/>
              <w:right w:val="single" w:sz="8" w:space="0" w:color="auto"/>
            </w:tcBorders>
            <w:shd w:val="clear" w:color="000000" w:fill="D9D9D9"/>
            <w:noWrap/>
            <w:vAlign w:val="bottom"/>
            <w:hideMark/>
          </w:tcPr>
          <w:p w14:paraId="37F3370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550" w:type="pct"/>
            <w:tcBorders>
              <w:top w:val="nil"/>
              <w:left w:val="single" w:sz="8" w:space="0" w:color="auto"/>
              <w:bottom w:val="nil"/>
              <w:right w:val="single" w:sz="4" w:space="0" w:color="auto"/>
            </w:tcBorders>
            <w:shd w:val="clear" w:color="000000" w:fill="D9D9D9"/>
            <w:noWrap/>
            <w:vAlign w:val="center"/>
            <w:hideMark/>
          </w:tcPr>
          <w:p w14:paraId="0892A4E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282</w:t>
            </w:r>
          </w:p>
        </w:tc>
        <w:tc>
          <w:tcPr>
            <w:tcW w:w="327" w:type="pct"/>
            <w:tcBorders>
              <w:top w:val="nil"/>
              <w:left w:val="nil"/>
              <w:bottom w:val="nil"/>
              <w:right w:val="single" w:sz="8" w:space="0" w:color="auto"/>
            </w:tcBorders>
            <w:shd w:val="clear" w:color="000000" w:fill="D9D9D9"/>
            <w:noWrap/>
            <w:vAlign w:val="bottom"/>
            <w:hideMark/>
          </w:tcPr>
          <w:p w14:paraId="7CCD86A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508.3</w:t>
            </w:r>
          </w:p>
        </w:tc>
      </w:tr>
      <w:tr w:rsidR="0048616E" w:rsidRPr="0048616E" w14:paraId="3170D523" w14:textId="77777777" w:rsidTr="0048616E">
        <w:trPr>
          <w:cantSplit/>
          <w:trHeight w:val="288"/>
        </w:trPr>
        <w:tc>
          <w:tcPr>
            <w:tcW w:w="228" w:type="pct"/>
            <w:tcBorders>
              <w:top w:val="nil"/>
              <w:left w:val="single" w:sz="8" w:space="0" w:color="auto"/>
              <w:bottom w:val="nil"/>
              <w:right w:val="single" w:sz="4" w:space="0" w:color="auto"/>
            </w:tcBorders>
            <w:shd w:val="clear" w:color="auto" w:fill="auto"/>
            <w:noWrap/>
            <w:vAlign w:val="bottom"/>
            <w:hideMark/>
          </w:tcPr>
          <w:p w14:paraId="37555F0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228" w:type="pct"/>
            <w:tcBorders>
              <w:top w:val="nil"/>
              <w:left w:val="nil"/>
              <w:bottom w:val="nil"/>
              <w:right w:val="single" w:sz="4" w:space="0" w:color="auto"/>
            </w:tcBorders>
            <w:shd w:val="clear" w:color="auto" w:fill="auto"/>
            <w:noWrap/>
            <w:vAlign w:val="bottom"/>
            <w:hideMark/>
          </w:tcPr>
          <w:p w14:paraId="612B92B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40" w:type="pct"/>
            <w:tcBorders>
              <w:top w:val="nil"/>
              <w:left w:val="nil"/>
              <w:bottom w:val="nil"/>
              <w:right w:val="single" w:sz="4" w:space="0" w:color="auto"/>
            </w:tcBorders>
            <w:shd w:val="clear" w:color="auto" w:fill="auto"/>
            <w:noWrap/>
            <w:vAlign w:val="bottom"/>
            <w:hideMark/>
          </w:tcPr>
          <w:p w14:paraId="5FA95EE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nil"/>
              <w:bottom w:val="nil"/>
              <w:right w:val="single" w:sz="4" w:space="0" w:color="auto"/>
            </w:tcBorders>
            <w:shd w:val="clear" w:color="auto" w:fill="auto"/>
            <w:noWrap/>
            <w:vAlign w:val="bottom"/>
            <w:hideMark/>
          </w:tcPr>
          <w:p w14:paraId="7FA9F87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nil"/>
              <w:bottom w:val="nil"/>
              <w:right w:val="single" w:sz="4" w:space="0" w:color="auto"/>
            </w:tcBorders>
            <w:shd w:val="clear" w:color="auto" w:fill="auto"/>
            <w:noWrap/>
            <w:vAlign w:val="bottom"/>
            <w:hideMark/>
          </w:tcPr>
          <w:p w14:paraId="36ADCA7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nil"/>
              <w:bottom w:val="nil"/>
              <w:right w:val="single" w:sz="4" w:space="0" w:color="auto"/>
            </w:tcBorders>
            <w:shd w:val="clear" w:color="auto" w:fill="auto"/>
            <w:noWrap/>
            <w:vAlign w:val="bottom"/>
            <w:hideMark/>
          </w:tcPr>
          <w:p w14:paraId="443C296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18</w:t>
            </w:r>
          </w:p>
        </w:tc>
        <w:tc>
          <w:tcPr>
            <w:tcW w:w="228" w:type="pct"/>
            <w:tcBorders>
              <w:top w:val="nil"/>
              <w:left w:val="nil"/>
              <w:bottom w:val="nil"/>
              <w:right w:val="single" w:sz="4" w:space="0" w:color="auto"/>
            </w:tcBorders>
            <w:shd w:val="clear" w:color="auto" w:fill="auto"/>
            <w:noWrap/>
            <w:vAlign w:val="bottom"/>
            <w:hideMark/>
          </w:tcPr>
          <w:p w14:paraId="530CC11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21</w:t>
            </w:r>
          </w:p>
        </w:tc>
        <w:tc>
          <w:tcPr>
            <w:tcW w:w="228" w:type="pct"/>
            <w:tcBorders>
              <w:top w:val="nil"/>
              <w:left w:val="nil"/>
              <w:bottom w:val="nil"/>
              <w:right w:val="single" w:sz="4" w:space="0" w:color="auto"/>
            </w:tcBorders>
            <w:shd w:val="clear" w:color="auto" w:fill="auto"/>
            <w:noWrap/>
            <w:vAlign w:val="bottom"/>
            <w:hideMark/>
          </w:tcPr>
          <w:p w14:paraId="2B58481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24</w:t>
            </w:r>
          </w:p>
        </w:tc>
        <w:tc>
          <w:tcPr>
            <w:tcW w:w="228" w:type="pct"/>
            <w:tcBorders>
              <w:top w:val="nil"/>
              <w:left w:val="nil"/>
              <w:bottom w:val="nil"/>
              <w:right w:val="single" w:sz="4" w:space="0" w:color="auto"/>
            </w:tcBorders>
            <w:shd w:val="clear" w:color="auto" w:fill="auto"/>
            <w:noWrap/>
            <w:vAlign w:val="bottom"/>
            <w:hideMark/>
          </w:tcPr>
          <w:p w14:paraId="74D1EDF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nil"/>
              <w:bottom w:val="nil"/>
              <w:right w:val="single" w:sz="4" w:space="0" w:color="auto"/>
            </w:tcBorders>
            <w:shd w:val="clear" w:color="auto" w:fill="auto"/>
            <w:noWrap/>
            <w:vAlign w:val="bottom"/>
            <w:hideMark/>
          </w:tcPr>
          <w:p w14:paraId="34A43B7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nil"/>
              <w:bottom w:val="nil"/>
              <w:right w:val="single" w:sz="4" w:space="0" w:color="auto"/>
            </w:tcBorders>
            <w:shd w:val="clear" w:color="auto" w:fill="auto"/>
            <w:noWrap/>
            <w:vAlign w:val="bottom"/>
            <w:hideMark/>
          </w:tcPr>
          <w:p w14:paraId="1B89E00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24</w:t>
            </w:r>
          </w:p>
        </w:tc>
        <w:tc>
          <w:tcPr>
            <w:tcW w:w="228" w:type="pct"/>
            <w:tcBorders>
              <w:top w:val="nil"/>
              <w:left w:val="nil"/>
              <w:bottom w:val="nil"/>
              <w:right w:val="single" w:sz="4" w:space="0" w:color="auto"/>
            </w:tcBorders>
            <w:shd w:val="clear" w:color="auto" w:fill="auto"/>
            <w:noWrap/>
            <w:vAlign w:val="bottom"/>
            <w:hideMark/>
          </w:tcPr>
          <w:p w14:paraId="1364554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21</w:t>
            </w:r>
          </w:p>
        </w:tc>
        <w:tc>
          <w:tcPr>
            <w:tcW w:w="228" w:type="pct"/>
            <w:tcBorders>
              <w:top w:val="nil"/>
              <w:left w:val="nil"/>
              <w:bottom w:val="nil"/>
              <w:right w:val="single" w:sz="4" w:space="0" w:color="auto"/>
            </w:tcBorders>
            <w:shd w:val="clear" w:color="auto" w:fill="auto"/>
            <w:noWrap/>
            <w:vAlign w:val="bottom"/>
            <w:hideMark/>
          </w:tcPr>
          <w:p w14:paraId="0B28F58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18</w:t>
            </w:r>
          </w:p>
        </w:tc>
        <w:tc>
          <w:tcPr>
            <w:tcW w:w="228" w:type="pct"/>
            <w:tcBorders>
              <w:top w:val="nil"/>
              <w:left w:val="nil"/>
              <w:bottom w:val="nil"/>
              <w:right w:val="single" w:sz="4" w:space="0" w:color="auto"/>
            </w:tcBorders>
            <w:shd w:val="clear" w:color="auto" w:fill="auto"/>
            <w:noWrap/>
            <w:vAlign w:val="bottom"/>
            <w:hideMark/>
          </w:tcPr>
          <w:p w14:paraId="3D607A1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15</w:t>
            </w:r>
          </w:p>
        </w:tc>
        <w:tc>
          <w:tcPr>
            <w:tcW w:w="228" w:type="pct"/>
            <w:tcBorders>
              <w:top w:val="nil"/>
              <w:left w:val="nil"/>
              <w:bottom w:val="nil"/>
              <w:right w:val="single" w:sz="4" w:space="0" w:color="auto"/>
            </w:tcBorders>
            <w:shd w:val="clear" w:color="auto" w:fill="auto"/>
            <w:noWrap/>
            <w:vAlign w:val="bottom"/>
            <w:hideMark/>
          </w:tcPr>
          <w:p w14:paraId="393783D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40" w:type="pct"/>
            <w:tcBorders>
              <w:top w:val="nil"/>
              <w:left w:val="nil"/>
              <w:bottom w:val="nil"/>
              <w:right w:val="single" w:sz="4" w:space="0" w:color="auto"/>
            </w:tcBorders>
            <w:shd w:val="clear" w:color="auto" w:fill="auto"/>
            <w:noWrap/>
            <w:vAlign w:val="bottom"/>
            <w:hideMark/>
          </w:tcPr>
          <w:p w14:paraId="21CA9D2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nil"/>
              <w:bottom w:val="nil"/>
              <w:right w:val="single" w:sz="4" w:space="0" w:color="auto"/>
            </w:tcBorders>
            <w:shd w:val="clear" w:color="auto" w:fill="auto"/>
            <w:noWrap/>
            <w:vAlign w:val="bottom"/>
            <w:hideMark/>
          </w:tcPr>
          <w:p w14:paraId="74FB181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nil"/>
              <w:bottom w:val="nil"/>
              <w:right w:val="single" w:sz="8" w:space="0" w:color="auto"/>
            </w:tcBorders>
            <w:shd w:val="clear" w:color="auto" w:fill="auto"/>
            <w:noWrap/>
            <w:vAlign w:val="bottom"/>
            <w:hideMark/>
          </w:tcPr>
          <w:p w14:paraId="5FD8E68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550" w:type="pct"/>
            <w:tcBorders>
              <w:top w:val="nil"/>
              <w:left w:val="nil"/>
              <w:bottom w:val="nil"/>
              <w:right w:val="single" w:sz="4" w:space="0" w:color="auto"/>
            </w:tcBorders>
            <w:shd w:val="clear" w:color="auto" w:fill="auto"/>
            <w:noWrap/>
            <w:vAlign w:val="center"/>
            <w:hideMark/>
          </w:tcPr>
          <w:p w14:paraId="1F119D2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283</w:t>
            </w:r>
          </w:p>
        </w:tc>
        <w:tc>
          <w:tcPr>
            <w:tcW w:w="327" w:type="pct"/>
            <w:tcBorders>
              <w:top w:val="nil"/>
              <w:left w:val="nil"/>
              <w:bottom w:val="nil"/>
              <w:right w:val="single" w:sz="8" w:space="0" w:color="auto"/>
            </w:tcBorders>
            <w:shd w:val="clear" w:color="auto" w:fill="auto"/>
            <w:noWrap/>
            <w:vAlign w:val="bottom"/>
            <w:hideMark/>
          </w:tcPr>
          <w:p w14:paraId="01C659D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509.8</w:t>
            </w:r>
          </w:p>
        </w:tc>
      </w:tr>
      <w:tr w:rsidR="0048616E" w:rsidRPr="0048616E" w14:paraId="0FEFAB35" w14:textId="77777777" w:rsidTr="0048616E">
        <w:trPr>
          <w:cantSplit/>
          <w:trHeight w:val="288"/>
        </w:trPr>
        <w:tc>
          <w:tcPr>
            <w:tcW w:w="228" w:type="pct"/>
            <w:tcBorders>
              <w:top w:val="nil"/>
              <w:left w:val="single" w:sz="8" w:space="0" w:color="auto"/>
              <w:bottom w:val="nil"/>
              <w:right w:val="single" w:sz="4" w:space="0" w:color="auto"/>
            </w:tcBorders>
            <w:shd w:val="clear" w:color="000000" w:fill="D9D9D9"/>
            <w:noWrap/>
            <w:vAlign w:val="bottom"/>
            <w:hideMark/>
          </w:tcPr>
          <w:p w14:paraId="50AD5F4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262C32A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40" w:type="pct"/>
            <w:tcBorders>
              <w:top w:val="nil"/>
              <w:left w:val="single" w:sz="4" w:space="0" w:color="auto"/>
              <w:bottom w:val="nil"/>
              <w:right w:val="single" w:sz="4" w:space="0" w:color="auto"/>
            </w:tcBorders>
            <w:shd w:val="clear" w:color="000000" w:fill="D9D9D9"/>
            <w:noWrap/>
            <w:vAlign w:val="bottom"/>
            <w:hideMark/>
          </w:tcPr>
          <w:p w14:paraId="08A01C0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single" w:sz="4" w:space="0" w:color="auto"/>
              <w:bottom w:val="nil"/>
              <w:right w:val="single" w:sz="4" w:space="0" w:color="auto"/>
            </w:tcBorders>
            <w:shd w:val="clear" w:color="000000" w:fill="D9D9D9"/>
            <w:noWrap/>
            <w:vAlign w:val="bottom"/>
            <w:hideMark/>
          </w:tcPr>
          <w:p w14:paraId="016090A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single" w:sz="4" w:space="0" w:color="auto"/>
              <w:bottom w:val="nil"/>
              <w:right w:val="single" w:sz="4" w:space="0" w:color="auto"/>
            </w:tcBorders>
            <w:shd w:val="clear" w:color="000000" w:fill="D9D9D9"/>
            <w:noWrap/>
            <w:vAlign w:val="bottom"/>
            <w:hideMark/>
          </w:tcPr>
          <w:p w14:paraId="7099915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single" w:sz="4" w:space="0" w:color="auto"/>
              <w:bottom w:val="nil"/>
              <w:right w:val="single" w:sz="4" w:space="0" w:color="auto"/>
            </w:tcBorders>
            <w:shd w:val="clear" w:color="000000" w:fill="D9D9D9"/>
            <w:noWrap/>
            <w:vAlign w:val="bottom"/>
            <w:hideMark/>
          </w:tcPr>
          <w:p w14:paraId="4E6A4F9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18</w:t>
            </w:r>
          </w:p>
        </w:tc>
        <w:tc>
          <w:tcPr>
            <w:tcW w:w="228" w:type="pct"/>
            <w:tcBorders>
              <w:top w:val="nil"/>
              <w:left w:val="single" w:sz="4" w:space="0" w:color="auto"/>
              <w:bottom w:val="nil"/>
              <w:right w:val="single" w:sz="4" w:space="0" w:color="auto"/>
            </w:tcBorders>
            <w:shd w:val="clear" w:color="000000" w:fill="D9D9D9"/>
            <w:noWrap/>
            <w:vAlign w:val="bottom"/>
            <w:hideMark/>
          </w:tcPr>
          <w:p w14:paraId="5F7C18B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21</w:t>
            </w:r>
          </w:p>
        </w:tc>
        <w:tc>
          <w:tcPr>
            <w:tcW w:w="228" w:type="pct"/>
            <w:tcBorders>
              <w:top w:val="nil"/>
              <w:left w:val="single" w:sz="4" w:space="0" w:color="auto"/>
              <w:bottom w:val="nil"/>
              <w:right w:val="single" w:sz="4" w:space="0" w:color="auto"/>
            </w:tcBorders>
            <w:shd w:val="clear" w:color="000000" w:fill="D9D9D9"/>
            <w:noWrap/>
            <w:vAlign w:val="bottom"/>
            <w:hideMark/>
          </w:tcPr>
          <w:p w14:paraId="36CCFB8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24</w:t>
            </w:r>
          </w:p>
        </w:tc>
        <w:tc>
          <w:tcPr>
            <w:tcW w:w="228" w:type="pct"/>
            <w:tcBorders>
              <w:top w:val="nil"/>
              <w:left w:val="single" w:sz="4" w:space="0" w:color="auto"/>
              <w:bottom w:val="nil"/>
              <w:right w:val="single" w:sz="4" w:space="0" w:color="auto"/>
            </w:tcBorders>
            <w:shd w:val="clear" w:color="000000" w:fill="D9D9D9"/>
            <w:noWrap/>
            <w:vAlign w:val="bottom"/>
            <w:hideMark/>
          </w:tcPr>
          <w:p w14:paraId="70DB063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single" w:sz="4" w:space="0" w:color="auto"/>
              <w:bottom w:val="nil"/>
              <w:right w:val="single" w:sz="4" w:space="0" w:color="auto"/>
            </w:tcBorders>
            <w:shd w:val="clear" w:color="000000" w:fill="D9D9D9"/>
            <w:noWrap/>
            <w:vAlign w:val="bottom"/>
            <w:hideMark/>
          </w:tcPr>
          <w:p w14:paraId="1D8B774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single" w:sz="4" w:space="0" w:color="auto"/>
              <w:bottom w:val="nil"/>
              <w:right w:val="single" w:sz="4" w:space="0" w:color="auto"/>
            </w:tcBorders>
            <w:shd w:val="clear" w:color="000000" w:fill="D9D9D9"/>
            <w:noWrap/>
            <w:vAlign w:val="bottom"/>
            <w:hideMark/>
          </w:tcPr>
          <w:p w14:paraId="0A6CABB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24</w:t>
            </w:r>
          </w:p>
        </w:tc>
        <w:tc>
          <w:tcPr>
            <w:tcW w:w="228" w:type="pct"/>
            <w:tcBorders>
              <w:top w:val="nil"/>
              <w:left w:val="single" w:sz="4" w:space="0" w:color="auto"/>
              <w:bottom w:val="nil"/>
              <w:right w:val="single" w:sz="4" w:space="0" w:color="auto"/>
            </w:tcBorders>
            <w:shd w:val="clear" w:color="000000" w:fill="D9D9D9"/>
            <w:noWrap/>
            <w:vAlign w:val="bottom"/>
            <w:hideMark/>
          </w:tcPr>
          <w:p w14:paraId="0603CCF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21</w:t>
            </w:r>
          </w:p>
        </w:tc>
        <w:tc>
          <w:tcPr>
            <w:tcW w:w="228" w:type="pct"/>
            <w:tcBorders>
              <w:top w:val="nil"/>
              <w:left w:val="single" w:sz="4" w:space="0" w:color="auto"/>
              <w:bottom w:val="nil"/>
              <w:right w:val="single" w:sz="4" w:space="0" w:color="auto"/>
            </w:tcBorders>
            <w:shd w:val="clear" w:color="000000" w:fill="D9D9D9"/>
            <w:noWrap/>
            <w:vAlign w:val="bottom"/>
            <w:hideMark/>
          </w:tcPr>
          <w:p w14:paraId="5ADBF36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18</w:t>
            </w:r>
          </w:p>
        </w:tc>
        <w:tc>
          <w:tcPr>
            <w:tcW w:w="228" w:type="pct"/>
            <w:tcBorders>
              <w:top w:val="nil"/>
              <w:left w:val="single" w:sz="4" w:space="0" w:color="auto"/>
              <w:bottom w:val="nil"/>
              <w:right w:val="single" w:sz="4" w:space="0" w:color="auto"/>
            </w:tcBorders>
            <w:shd w:val="clear" w:color="000000" w:fill="D9D9D9"/>
            <w:noWrap/>
            <w:vAlign w:val="bottom"/>
            <w:hideMark/>
          </w:tcPr>
          <w:p w14:paraId="4314B88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single" w:sz="4" w:space="0" w:color="auto"/>
              <w:bottom w:val="nil"/>
              <w:right w:val="single" w:sz="4" w:space="0" w:color="auto"/>
            </w:tcBorders>
            <w:shd w:val="clear" w:color="000000" w:fill="D9D9D9"/>
            <w:noWrap/>
            <w:vAlign w:val="bottom"/>
            <w:hideMark/>
          </w:tcPr>
          <w:p w14:paraId="0CF859F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40" w:type="pct"/>
            <w:tcBorders>
              <w:top w:val="nil"/>
              <w:left w:val="single" w:sz="4" w:space="0" w:color="auto"/>
              <w:bottom w:val="nil"/>
              <w:right w:val="single" w:sz="4" w:space="0" w:color="auto"/>
            </w:tcBorders>
            <w:shd w:val="clear" w:color="000000" w:fill="D9D9D9"/>
            <w:noWrap/>
            <w:vAlign w:val="bottom"/>
            <w:hideMark/>
          </w:tcPr>
          <w:p w14:paraId="2EA0AF7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single" w:sz="4" w:space="0" w:color="auto"/>
              <w:bottom w:val="nil"/>
              <w:right w:val="single" w:sz="4" w:space="0" w:color="auto"/>
            </w:tcBorders>
            <w:shd w:val="clear" w:color="000000" w:fill="D9D9D9"/>
            <w:noWrap/>
            <w:vAlign w:val="bottom"/>
            <w:hideMark/>
          </w:tcPr>
          <w:p w14:paraId="6578A51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single" w:sz="4" w:space="0" w:color="auto"/>
              <w:bottom w:val="nil"/>
              <w:right w:val="single" w:sz="8" w:space="0" w:color="auto"/>
            </w:tcBorders>
            <w:shd w:val="clear" w:color="000000" w:fill="D9D9D9"/>
            <w:noWrap/>
            <w:vAlign w:val="bottom"/>
            <w:hideMark/>
          </w:tcPr>
          <w:p w14:paraId="6063933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550" w:type="pct"/>
            <w:tcBorders>
              <w:top w:val="nil"/>
              <w:left w:val="single" w:sz="8" w:space="0" w:color="auto"/>
              <w:bottom w:val="nil"/>
              <w:right w:val="single" w:sz="4" w:space="0" w:color="auto"/>
            </w:tcBorders>
            <w:shd w:val="clear" w:color="000000" w:fill="D9D9D9"/>
            <w:noWrap/>
            <w:vAlign w:val="center"/>
            <w:hideMark/>
          </w:tcPr>
          <w:p w14:paraId="67148A7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284</w:t>
            </w:r>
          </w:p>
        </w:tc>
        <w:tc>
          <w:tcPr>
            <w:tcW w:w="327" w:type="pct"/>
            <w:tcBorders>
              <w:top w:val="nil"/>
              <w:left w:val="nil"/>
              <w:bottom w:val="nil"/>
              <w:right w:val="single" w:sz="8" w:space="0" w:color="auto"/>
            </w:tcBorders>
            <w:shd w:val="clear" w:color="000000" w:fill="D9D9D9"/>
            <w:noWrap/>
            <w:vAlign w:val="bottom"/>
            <w:hideMark/>
          </w:tcPr>
          <w:p w14:paraId="1A10C20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511.4</w:t>
            </w:r>
          </w:p>
        </w:tc>
      </w:tr>
      <w:tr w:rsidR="0048616E" w:rsidRPr="0048616E" w14:paraId="0D8ED6FD" w14:textId="77777777" w:rsidTr="0048616E">
        <w:trPr>
          <w:cantSplit/>
          <w:trHeight w:val="288"/>
        </w:trPr>
        <w:tc>
          <w:tcPr>
            <w:tcW w:w="228" w:type="pct"/>
            <w:tcBorders>
              <w:top w:val="nil"/>
              <w:left w:val="single" w:sz="8" w:space="0" w:color="auto"/>
              <w:bottom w:val="nil"/>
              <w:right w:val="single" w:sz="4" w:space="0" w:color="auto"/>
            </w:tcBorders>
            <w:shd w:val="clear" w:color="auto" w:fill="auto"/>
            <w:noWrap/>
            <w:vAlign w:val="bottom"/>
            <w:hideMark/>
          </w:tcPr>
          <w:p w14:paraId="7887D9F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228" w:type="pct"/>
            <w:tcBorders>
              <w:top w:val="nil"/>
              <w:left w:val="nil"/>
              <w:bottom w:val="nil"/>
              <w:right w:val="single" w:sz="4" w:space="0" w:color="auto"/>
            </w:tcBorders>
            <w:shd w:val="clear" w:color="auto" w:fill="auto"/>
            <w:noWrap/>
            <w:vAlign w:val="bottom"/>
            <w:hideMark/>
          </w:tcPr>
          <w:p w14:paraId="0EC2683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40" w:type="pct"/>
            <w:tcBorders>
              <w:top w:val="nil"/>
              <w:left w:val="nil"/>
              <w:bottom w:val="nil"/>
              <w:right w:val="single" w:sz="4" w:space="0" w:color="auto"/>
            </w:tcBorders>
            <w:shd w:val="clear" w:color="auto" w:fill="auto"/>
            <w:noWrap/>
            <w:vAlign w:val="bottom"/>
            <w:hideMark/>
          </w:tcPr>
          <w:p w14:paraId="5324234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nil"/>
              <w:bottom w:val="nil"/>
              <w:right w:val="single" w:sz="4" w:space="0" w:color="auto"/>
            </w:tcBorders>
            <w:shd w:val="clear" w:color="auto" w:fill="auto"/>
            <w:noWrap/>
            <w:vAlign w:val="bottom"/>
            <w:hideMark/>
          </w:tcPr>
          <w:p w14:paraId="2C6B125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nil"/>
              <w:bottom w:val="nil"/>
              <w:right w:val="single" w:sz="4" w:space="0" w:color="auto"/>
            </w:tcBorders>
            <w:shd w:val="clear" w:color="auto" w:fill="auto"/>
            <w:noWrap/>
            <w:vAlign w:val="bottom"/>
            <w:hideMark/>
          </w:tcPr>
          <w:p w14:paraId="22AB9DD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nil"/>
              <w:bottom w:val="nil"/>
              <w:right w:val="single" w:sz="4" w:space="0" w:color="auto"/>
            </w:tcBorders>
            <w:shd w:val="clear" w:color="auto" w:fill="auto"/>
            <w:noWrap/>
            <w:vAlign w:val="bottom"/>
            <w:hideMark/>
          </w:tcPr>
          <w:p w14:paraId="2CD36C8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19</w:t>
            </w:r>
          </w:p>
        </w:tc>
        <w:tc>
          <w:tcPr>
            <w:tcW w:w="228" w:type="pct"/>
            <w:tcBorders>
              <w:top w:val="nil"/>
              <w:left w:val="nil"/>
              <w:bottom w:val="nil"/>
              <w:right w:val="single" w:sz="4" w:space="0" w:color="auto"/>
            </w:tcBorders>
            <w:shd w:val="clear" w:color="auto" w:fill="auto"/>
            <w:noWrap/>
            <w:vAlign w:val="bottom"/>
            <w:hideMark/>
          </w:tcPr>
          <w:p w14:paraId="45F7DAC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21</w:t>
            </w:r>
          </w:p>
        </w:tc>
        <w:tc>
          <w:tcPr>
            <w:tcW w:w="228" w:type="pct"/>
            <w:tcBorders>
              <w:top w:val="nil"/>
              <w:left w:val="nil"/>
              <w:bottom w:val="nil"/>
              <w:right w:val="single" w:sz="4" w:space="0" w:color="auto"/>
            </w:tcBorders>
            <w:shd w:val="clear" w:color="auto" w:fill="auto"/>
            <w:noWrap/>
            <w:vAlign w:val="bottom"/>
            <w:hideMark/>
          </w:tcPr>
          <w:p w14:paraId="508FD1D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24</w:t>
            </w:r>
          </w:p>
        </w:tc>
        <w:tc>
          <w:tcPr>
            <w:tcW w:w="228" w:type="pct"/>
            <w:tcBorders>
              <w:top w:val="nil"/>
              <w:left w:val="nil"/>
              <w:bottom w:val="nil"/>
              <w:right w:val="single" w:sz="4" w:space="0" w:color="auto"/>
            </w:tcBorders>
            <w:shd w:val="clear" w:color="auto" w:fill="auto"/>
            <w:noWrap/>
            <w:vAlign w:val="bottom"/>
            <w:hideMark/>
          </w:tcPr>
          <w:p w14:paraId="3870FF2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nil"/>
              <w:bottom w:val="nil"/>
              <w:right w:val="single" w:sz="4" w:space="0" w:color="auto"/>
            </w:tcBorders>
            <w:shd w:val="clear" w:color="auto" w:fill="auto"/>
            <w:noWrap/>
            <w:vAlign w:val="bottom"/>
            <w:hideMark/>
          </w:tcPr>
          <w:p w14:paraId="61F8D51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nil"/>
              <w:bottom w:val="nil"/>
              <w:right w:val="single" w:sz="4" w:space="0" w:color="auto"/>
            </w:tcBorders>
            <w:shd w:val="clear" w:color="auto" w:fill="auto"/>
            <w:noWrap/>
            <w:vAlign w:val="bottom"/>
            <w:hideMark/>
          </w:tcPr>
          <w:p w14:paraId="22143C2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24</w:t>
            </w:r>
          </w:p>
        </w:tc>
        <w:tc>
          <w:tcPr>
            <w:tcW w:w="228" w:type="pct"/>
            <w:tcBorders>
              <w:top w:val="nil"/>
              <w:left w:val="nil"/>
              <w:bottom w:val="nil"/>
              <w:right w:val="single" w:sz="4" w:space="0" w:color="auto"/>
            </w:tcBorders>
            <w:shd w:val="clear" w:color="auto" w:fill="auto"/>
            <w:noWrap/>
            <w:vAlign w:val="bottom"/>
            <w:hideMark/>
          </w:tcPr>
          <w:p w14:paraId="7D54B21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21</w:t>
            </w:r>
          </w:p>
        </w:tc>
        <w:tc>
          <w:tcPr>
            <w:tcW w:w="228" w:type="pct"/>
            <w:tcBorders>
              <w:top w:val="nil"/>
              <w:left w:val="nil"/>
              <w:bottom w:val="nil"/>
              <w:right w:val="single" w:sz="4" w:space="0" w:color="auto"/>
            </w:tcBorders>
            <w:shd w:val="clear" w:color="auto" w:fill="auto"/>
            <w:noWrap/>
            <w:vAlign w:val="bottom"/>
            <w:hideMark/>
          </w:tcPr>
          <w:p w14:paraId="3540AA8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18</w:t>
            </w:r>
          </w:p>
        </w:tc>
        <w:tc>
          <w:tcPr>
            <w:tcW w:w="228" w:type="pct"/>
            <w:tcBorders>
              <w:top w:val="nil"/>
              <w:left w:val="nil"/>
              <w:bottom w:val="nil"/>
              <w:right w:val="single" w:sz="4" w:space="0" w:color="auto"/>
            </w:tcBorders>
            <w:shd w:val="clear" w:color="auto" w:fill="auto"/>
            <w:noWrap/>
            <w:vAlign w:val="bottom"/>
            <w:hideMark/>
          </w:tcPr>
          <w:p w14:paraId="0CDA708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nil"/>
              <w:bottom w:val="nil"/>
              <w:right w:val="single" w:sz="4" w:space="0" w:color="auto"/>
            </w:tcBorders>
            <w:shd w:val="clear" w:color="auto" w:fill="auto"/>
            <w:noWrap/>
            <w:vAlign w:val="bottom"/>
            <w:hideMark/>
          </w:tcPr>
          <w:p w14:paraId="331BDE6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40" w:type="pct"/>
            <w:tcBorders>
              <w:top w:val="nil"/>
              <w:left w:val="nil"/>
              <w:bottom w:val="nil"/>
              <w:right w:val="single" w:sz="4" w:space="0" w:color="auto"/>
            </w:tcBorders>
            <w:shd w:val="clear" w:color="auto" w:fill="auto"/>
            <w:noWrap/>
            <w:vAlign w:val="bottom"/>
            <w:hideMark/>
          </w:tcPr>
          <w:p w14:paraId="4F3117A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nil"/>
              <w:bottom w:val="nil"/>
              <w:right w:val="single" w:sz="4" w:space="0" w:color="auto"/>
            </w:tcBorders>
            <w:shd w:val="clear" w:color="auto" w:fill="auto"/>
            <w:noWrap/>
            <w:vAlign w:val="bottom"/>
            <w:hideMark/>
          </w:tcPr>
          <w:p w14:paraId="2966090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nil"/>
              <w:bottom w:val="nil"/>
              <w:right w:val="single" w:sz="8" w:space="0" w:color="auto"/>
            </w:tcBorders>
            <w:shd w:val="clear" w:color="auto" w:fill="auto"/>
            <w:noWrap/>
            <w:vAlign w:val="bottom"/>
            <w:hideMark/>
          </w:tcPr>
          <w:p w14:paraId="4A75792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550" w:type="pct"/>
            <w:tcBorders>
              <w:top w:val="nil"/>
              <w:left w:val="nil"/>
              <w:bottom w:val="nil"/>
              <w:right w:val="single" w:sz="4" w:space="0" w:color="auto"/>
            </w:tcBorders>
            <w:shd w:val="clear" w:color="auto" w:fill="auto"/>
            <w:noWrap/>
            <w:vAlign w:val="center"/>
            <w:hideMark/>
          </w:tcPr>
          <w:p w14:paraId="17B5DA0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285</w:t>
            </w:r>
          </w:p>
        </w:tc>
        <w:tc>
          <w:tcPr>
            <w:tcW w:w="327" w:type="pct"/>
            <w:tcBorders>
              <w:top w:val="nil"/>
              <w:left w:val="nil"/>
              <w:bottom w:val="nil"/>
              <w:right w:val="single" w:sz="8" w:space="0" w:color="auto"/>
            </w:tcBorders>
            <w:shd w:val="clear" w:color="auto" w:fill="auto"/>
            <w:noWrap/>
            <w:vAlign w:val="bottom"/>
            <w:hideMark/>
          </w:tcPr>
          <w:p w14:paraId="367A515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512.9</w:t>
            </w:r>
          </w:p>
        </w:tc>
      </w:tr>
      <w:tr w:rsidR="0048616E" w:rsidRPr="0048616E" w14:paraId="0568FF35" w14:textId="77777777" w:rsidTr="0048616E">
        <w:trPr>
          <w:cantSplit/>
          <w:trHeight w:val="288"/>
        </w:trPr>
        <w:tc>
          <w:tcPr>
            <w:tcW w:w="228" w:type="pct"/>
            <w:tcBorders>
              <w:top w:val="nil"/>
              <w:left w:val="single" w:sz="8" w:space="0" w:color="auto"/>
              <w:bottom w:val="nil"/>
              <w:right w:val="single" w:sz="4" w:space="0" w:color="auto"/>
            </w:tcBorders>
            <w:shd w:val="clear" w:color="000000" w:fill="D9D9D9"/>
            <w:noWrap/>
            <w:vAlign w:val="bottom"/>
            <w:hideMark/>
          </w:tcPr>
          <w:p w14:paraId="3BDA68B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44F05F9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40" w:type="pct"/>
            <w:tcBorders>
              <w:top w:val="nil"/>
              <w:left w:val="single" w:sz="4" w:space="0" w:color="auto"/>
              <w:bottom w:val="nil"/>
              <w:right w:val="single" w:sz="4" w:space="0" w:color="auto"/>
            </w:tcBorders>
            <w:shd w:val="clear" w:color="000000" w:fill="D9D9D9"/>
            <w:noWrap/>
            <w:vAlign w:val="bottom"/>
            <w:hideMark/>
          </w:tcPr>
          <w:p w14:paraId="5491052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single" w:sz="4" w:space="0" w:color="auto"/>
              <w:bottom w:val="nil"/>
              <w:right w:val="single" w:sz="4" w:space="0" w:color="auto"/>
            </w:tcBorders>
            <w:shd w:val="clear" w:color="000000" w:fill="D9D9D9"/>
            <w:noWrap/>
            <w:vAlign w:val="bottom"/>
            <w:hideMark/>
          </w:tcPr>
          <w:p w14:paraId="5A7F20A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single" w:sz="4" w:space="0" w:color="auto"/>
              <w:bottom w:val="nil"/>
              <w:right w:val="single" w:sz="4" w:space="0" w:color="auto"/>
            </w:tcBorders>
            <w:shd w:val="clear" w:color="000000" w:fill="D9D9D9"/>
            <w:noWrap/>
            <w:vAlign w:val="bottom"/>
            <w:hideMark/>
          </w:tcPr>
          <w:p w14:paraId="5A137F3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single" w:sz="4" w:space="0" w:color="auto"/>
              <w:bottom w:val="nil"/>
              <w:right w:val="single" w:sz="4" w:space="0" w:color="auto"/>
            </w:tcBorders>
            <w:shd w:val="clear" w:color="000000" w:fill="D9D9D9"/>
            <w:noWrap/>
            <w:vAlign w:val="bottom"/>
            <w:hideMark/>
          </w:tcPr>
          <w:p w14:paraId="3903C90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19</w:t>
            </w:r>
          </w:p>
        </w:tc>
        <w:tc>
          <w:tcPr>
            <w:tcW w:w="228" w:type="pct"/>
            <w:tcBorders>
              <w:top w:val="nil"/>
              <w:left w:val="single" w:sz="4" w:space="0" w:color="auto"/>
              <w:bottom w:val="nil"/>
              <w:right w:val="single" w:sz="4" w:space="0" w:color="auto"/>
            </w:tcBorders>
            <w:shd w:val="clear" w:color="000000" w:fill="D9D9D9"/>
            <w:noWrap/>
            <w:vAlign w:val="bottom"/>
            <w:hideMark/>
          </w:tcPr>
          <w:p w14:paraId="6143006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21</w:t>
            </w:r>
          </w:p>
        </w:tc>
        <w:tc>
          <w:tcPr>
            <w:tcW w:w="228" w:type="pct"/>
            <w:tcBorders>
              <w:top w:val="nil"/>
              <w:left w:val="single" w:sz="4" w:space="0" w:color="auto"/>
              <w:bottom w:val="nil"/>
              <w:right w:val="single" w:sz="4" w:space="0" w:color="auto"/>
            </w:tcBorders>
            <w:shd w:val="clear" w:color="000000" w:fill="D9D9D9"/>
            <w:noWrap/>
            <w:vAlign w:val="bottom"/>
            <w:hideMark/>
          </w:tcPr>
          <w:p w14:paraId="627375D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24</w:t>
            </w:r>
          </w:p>
        </w:tc>
        <w:tc>
          <w:tcPr>
            <w:tcW w:w="228" w:type="pct"/>
            <w:tcBorders>
              <w:top w:val="nil"/>
              <w:left w:val="single" w:sz="4" w:space="0" w:color="auto"/>
              <w:bottom w:val="nil"/>
              <w:right w:val="single" w:sz="4" w:space="0" w:color="auto"/>
            </w:tcBorders>
            <w:shd w:val="clear" w:color="000000" w:fill="D9D9D9"/>
            <w:noWrap/>
            <w:vAlign w:val="bottom"/>
            <w:hideMark/>
          </w:tcPr>
          <w:p w14:paraId="027C8DB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single" w:sz="4" w:space="0" w:color="auto"/>
              <w:bottom w:val="nil"/>
              <w:right w:val="single" w:sz="4" w:space="0" w:color="auto"/>
            </w:tcBorders>
            <w:shd w:val="clear" w:color="000000" w:fill="D9D9D9"/>
            <w:noWrap/>
            <w:vAlign w:val="bottom"/>
            <w:hideMark/>
          </w:tcPr>
          <w:p w14:paraId="7F54E8A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single" w:sz="4" w:space="0" w:color="auto"/>
              <w:bottom w:val="nil"/>
              <w:right w:val="single" w:sz="4" w:space="0" w:color="auto"/>
            </w:tcBorders>
            <w:shd w:val="clear" w:color="000000" w:fill="D9D9D9"/>
            <w:noWrap/>
            <w:vAlign w:val="bottom"/>
            <w:hideMark/>
          </w:tcPr>
          <w:p w14:paraId="776DA28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24</w:t>
            </w:r>
          </w:p>
        </w:tc>
        <w:tc>
          <w:tcPr>
            <w:tcW w:w="228" w:type="pct"/>
            <w:tcBorders>
              <w:top w:val="nil"/>
              <w:left w:val="single" w:sz="4" w:space="0" w:color="auto"/>
              <w:bottom w:val="nil"/>
              <w:right w:val="single" w:sz="4" w:space="0" w:color="auto"/>
            </w:tcBorders>
            <w:shd w:val="clear" w:color="000000" w:fill="D9D9D9"/>
            <w:noWrap/>
            <w:vAlign w:val="bottom"/>
            <w:hideMark/>
          </w:tcPr>
          <w:p w14:paraId="4401532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21</w:t>
            </w:r>
          </w:p>
        </w:tc>
        <w:tc>
          <w:tcPr>
            <w:tcW w:w="228" w:type="pct"/>
            <w:tcBorders>
              <w:top w:val="nil"/>
              <w:left w:val="single" w:sz="4" w:space="0" w:color="auto"/>
              <w:bottom w:val="nil"/>
              <w:right w:val="single" w:sz="4" w:space="0" w:color="auto"/>
            </w:tcBorders>
            <w:shd w:val="clear" w:color="000000" w:fill="D9D9D9"/>
            <w:noWrap/>
            <w:vAlign w:val="bottom"/>
            <w:hideMark/>
          </w:tcPr>
          <w:p w14:paraId="01DF38D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19</w:t>
            </w:r>
          </w:p>
        </w:tc>
        <w:tc>
          <w:tcPr>
            <w:tcW w:w="228" w:type="pct"/>
            <w:tcBorders>
              <w:top w:val="nil"/>
              <w:left w:val="single" w:sz="4" w:space="0" w:color="auto"/>
              <w:bottom w:val="nil"/>
              <w:right w:val="single" w:sz="4" w:space="0" w:color="auto"/>
            </w:tcBorders>
            <w:shd w:val="clear" w:color="000000" w:fill="D9D9D9"/>
            <w:noWrap/>
            <w:vAlign w:val="bottom"/>
            <w:hideMark/>
          </w:tcPr>
          <w:p w14:paraId="6B9347E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single" w:sz="4" w:space="0" w:color="auto"/>
              <w:bottom w:val="nil"/>
              <w:right w:val="single" w:sz="4" w:space="0" w:color="auto"/>
            </w:tcBorders>
            <w:shd w:val="clear" w:color="000000" w:fill="D9D9D9"/>
            <w:noWrap/>
            <w:vAlign w:val="bottom"/>
            <w:hideMark/>
          </w:tcPr>
          <w:p w14:paraId="0C3A0F3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40" w:type="pct"/>
            <w:tcBorders>
              <w:top w:val="nil"/>
              <w:left w:val="single" w:sz="4" w:space="0" w:color="auto"/>
              <w:bottom w:val="nil"/>
              <w:right w:val="single" w:sz="4" w:space="0" w:color="auto"/>
            </w:tcBorders>
            <w:shd w:val="clear" w:color="000000" w:fill="D9D9D9"/>
            <w:noWrap/>
            <w:vAlign w:val="bottom"/>
            <w:hideMark/>
          </w:tcPr>
          <w:p w14:paraId="2A664E2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single" w:sz="4" w:space="0" w:color="auto"/>
              <w:bottom w:val="nil"/>
              <w:right w:val="single" w:sz="4" w:space="0" w:color="auto"/>
            </w:tcBorders>
            <w:shd w:val="clear" w:color="000000" w:fill="D9D9D9"/>
            <w:noWrap/>
            <w:vAlign w:val="bottom"/>
            <w:hideMark/>
          </w:tcPr>
          <w:p w14:paraId="31D014B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single" w:sz="4" w:space="0" w:color="auto"/>
              <w:bottom w:val="nil"/>
              <w:right w:val="single" w:sz="8" w:space="0" w:color="auto"/>
            </w:tcBorders>
            <w:shd w:val="clear" w:color="000000" w:fill="D9D9D9"/>
            <w:noWrap/>
            <w:vAlign w:val="bottom"/>
            <w:hideMark/>
          </w:tcPr>
          <w:p w14:paraId="16B78A5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550" w:type="pct"/>
            <w:tcBorders>
              <w:top w:val="nil"/>
              <w:left w:val="single" w:sz="8" w:space="0" w:color="auto"/>
              <w:bottom w:val="nil"/>
              <w:right w:val="single" w:sz="4" w:space="0" w:color="auto"/>
            </w:tcBorders>
            <w:shd w:val="clear" w:color="000000" w:fill="D9D9D9"/>
            <w:noWrap/>
            <w:vAlign w:val="center"/>
            <w:hideMark/>
          </w:tcPr>
          <w:p w14:paraId="1A423D7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286</w:t>
            </w:r>
          </w:p>
        </w:tc>
        <w:tc>
          <w:tcPr>
            <w:tcW w:w="327" w:type="pct"/>
            <w:tcBorders>
              <w:top w:val="nil"/>
              <w:left w:val="nil"/>
              <w:bottom w:val="nil"/>
              <w:right w:val="single" w:sz="8" w:space="0" w:color="auto"/>
            </w:tcBorders>
            <w:shd w:val="clear" w:color="000000" w:fill="D9D9D9"/>
            <w:noWrap/>
            <w:vAlign w:val="bottom"/>
            <w:hideMark/>
          </w:tcPr>
          <w:p w14:paraId="7A3CB14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514.5</w:t>
            </w:r>
          </w:p>
        </w:tc>
      </w:tr>
      <w:tr w:rsidR="0048616E" w:rsidRPr="0048616E" w14:paraId="001117D2" w14:textId="77777777" w:rsidTr="0048616E">
        <w:trPr>
          <w:cantSplit/>
          <w:trHeight w:val="288"/>
        </w:trPr>
        <w:tc>
          <w:tcPr>
            <w:tcW w:w="228" w:type="pct"/>
            <w:tcBorders>
              <w:top w:val="nil"/>
              <w:left w:val="single" w:sz="8" w:space="0" w:color="auto"/>
              <w:bottom w:val="nil"/>
              <w:right w:val="single" w:sz="4" w:space="0" w:color="auto"/>
            </w:tcBorders>
            <w:shd w:val="clear" w:color="auto" w:fill="auto"/>
            <w:noWrap/>
            <w:vAlign w:val="bottom"/>
            <w:hideMark/>
          </w:tcPr>
          <w:p w14:paraId="281339A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228" w:type="pct"/>
            <w:tcBorders>
              <w:top w:val="nil"/>
              <w:left w:val="nil"/>
              <w:bottom w:val="nil"/>
              <w:right w:val="single" w:sz="4" w:space="0" w:color="auto"/>
            </w:tcBorders>
            <w:shd w:val="clear" w:color="auto" w:fill="auto"/>
            <w:noWrap/>
            <w:vAlign w:val="bottom"/>
            <w:hideMark/>
          </w:tcPr>
          <w:p w14:paraId="04973AE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40" w:type="pct"/>
            <w:tcBorders>
              <w:top w:val="nil"/>
              <w:left w:val="nil"/>
              <w:bottom w:val="nil"/>
              <w:right w:val="single" w:sz="4" w:space="0" w:color="auto"/>
            </w:tcBorders>
            <w:shd w:val="clear" w:color="auto" w:fill="auto"/>
            <w:noWrap/>
            <w:vAlign w:val="bottom"/>
            <w:hideMark/>
          </w:tcPr>
          <w:p w14:paraId="38BC2A4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nil"/>
              <w:bottom w:val="nil"/>
              <w:right w:val="single" w:sz="4" w:space="0" w:color="auto"/>
            </w:tcBorders>
            <w:shd w:val="clear" w:color="auto" w:fill="auto"/>
            <w:noWrap/>
            <w:vAlign w:val="bottom"/>
            <w:hideMark/>
          </w:tcPr>
          <w:p w14:paraId="25ADD42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nil"/>
              <w:bottom w:val="nil"/>
              <w:right w:val="single" w:sz="4" w:space="0" w:color="auto"/>
            </w:tcBorders>
            <w:shd w:val="clear" w:color="auto" w:fill="auto"/>
            <w:noWrap/>
            <w:vAlign w:val="bottom"/>
            <w:hideMark/>
          </w:tcPr>
          <w:p w14:paraId="18AFF1F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nil"/>
              <w:bottom w:val="nil"/>
              <w:right w:val="single" w:sz="4" w:space="0" w:color="auto"/>
            </w:tcBorders>
            <w:shd w:val="clear" w:color="auto" w:fill="auto"/>
            <w:noWrap/>
            <w:vAlign w:val="bottom"/>
            <w:hideMark/>
          </w:tcPr>
          <w:p w14:paraId="30E38EB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19</w:t>
            </w:r>
          </w:p>
        </w:tc>
        <w:tc>
          <w:tcPr>
            <w:tcW w:w="228" w:type="pct"/>
            <w:tcBorders>
              <w:top w:val="nil"/>
              <w:left w:val="nil"/>
              <w:bottom w:val="nil"/>
              <w:right w:val="single" w:sz="4" w:space="0" w:color="auto"/>
            </w:tcBorders>
            <w:shd w:val="clear" w:color="auto" w:fill="auto"/>
            <w:noWrap/>
            <w:vAlign w:val="bottom"/>
            <w:hideMark/>
          </w:tcPr>
          <w:p w14:paraId="24E6DC7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22</w:t>
            </w:r>
          </w:p>
        </w:tc>
        <w:tc>
          <w:tcPr>
            <w:tcW w:w="228" w:type="pct"/>
            <w:tcBorders>
              <w:top w:val="nil"/>
              <w:left w:val="nil"/>
              <w:bottom w:val="nil"/>
              <w:right w:val="single" w:sz="4" w:space="0" w:color="auto"/>
            </w:tcBorders>
            <w:shd w:val="clear" w:color="auto" w:fill="auto"/>
            <w:noWrap/>
            <w:vAlign w:val="bottom"/>
            <w:hideMark/>
          </w:tcPr>
          <w:p w14:paraId="47A4C73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24</w:t>
            </w:r>
          </w:p>
        </w:tc>
        <w:tc>
          <w:tcPr>
            <w:tcW w:w="228" w:type="pct"/>
            <w:tcBorders>
              <w:top w:val="nil"/>
              <w:left w:val="nil"/>
              <w:bottom w:val="nil"/>
              <w:right w:val="single" w:sz="4" w:space="0" w:color="auto"/>
            </w:tcBorders>
            <w:shd w:val="clear" w:color="auto" w:fill="auto"/>
            <w:noWrap/>
            <w:vAlign w:val="bottom"/>
            <w:hideMark/>
          </w:tcPr>
          <w:p w14:paraId="177AE70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nil"/>
              <w:bottom w:val="nil"/>
              <w:right w:val="single" w:sz="4" w:space="0" w:color="auto"/>
            </w:tcBorders>
            <w:shd w:val="clear" w:color="auto" w:fill="auto"/>
            <w:noWrap/>
            <w:vAlign w:val="bottom"/>
            <w:hideMark/>
          </w:tcPr>
          <w:p w14:paraId="60FE399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nil"/>
              <w:bottom w:val="nil"/>
              <w:right w:val="single" w:sz="4" w:space="0" w:color="auto"/>
            </w:tcBorders>
            <w:shd w:val="clear" w:color="auto" w:fill="auto"/>
            <w:noWrap/>
            <w:vAlign w:val="bottom"/>
            <w:hideMark/>
          </w:tcPr>
          <w:p w14:paraId="13F4DA6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24</w:t>
            </w:r>
          </w:p>
        </w:tc>
        <w:tc>
          <w:tcPr>
            <w:tcW w:w="228" w:type="pct"/>
            <w:tcBorders>
              <w:top w:val="nil"/>
              <w:left w:val="nil"/>
              <w:bottom w:val="nil"/>
              <w:right w:val="single" w:sz="4" w:space="0" w:color="auto"/>
            </w:tcBorders>
            <w:shd w:val="clear" w:color="auto" w:fill="auto"/>
            <w:noWrap/>
            <w:vAlign w:val="bottom"/>
            <w:hideMark/>
          </w:tcPr>
          <w:p w14:paraId="336AAAB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21</w:t>
            </w:r>
          </w:p>
        </w:tc>
        <w:tc>
          <w:tcPr>
            <w:tcW w:w="228" w:type="pct"/>
            <w:tcBorders>
              <w:top w:val="nil"/>
              <w:left w:val="nil"/>
              <w:bottom w:val="nil"/>
              <w:right w:val="single" w:sz="4" w:space="0" w:color="auto"/>
            </w:tcBorders>
            <w:shd w:val="clear" w:color="auto" w:fill="auto"/>
            <w:noWrap/>
            <w:vAlign w:val="bottom"/>
            <w:hideMark/>
          </w:tcPr>
          <w:p w14:paraId="1E24AC9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19</w:t>
            </w:r>
          </w:p>
        </w:tc>
        <w:tc>
          <w:tcPr>
            <w:tcW w:w="228" w:type="pct"/>
            <w:tcBorders>
              <w:top w:val="nil"/>
              <w:left w:val="nil"/>
              <w:bottom w:val="nil"/>
              <w:right w:val="single" w:sz="4" w:space="0" w:color="auto"/>
            </w:tcBorders>
            <w:shd w:val="clear" w:color="auto" w:fill="auto"/>
            <w:noWrap/>
            <w:vAlign w:val="bottom"/>
            <w:hideMark/>
          </w:tcPr>
          <w:p w14:paraId="7FFCE7F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nil"/>
              <w:bottom w:val="nil"/>
              <w:right w:val="single" w:sz="4" w:space="0" w:color="auto"/>
            </w:tcBorders>
            <w:shd w:val="clear" w:color="auto" w:fill="auto"/>
            <w:noWrap/>
            <w:vAlign w:val="bottom"/>
            <w:hideMark/>
          </w:tcPr>
          <w:p w14:paraId="245C4F9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40" w:type="pct"/>
            <w:tcBorders>
              <w:top w:val="nil"/>
              <w:left w:val="nil"/>
              <w:bottom w:val="nil"/>
              <w:right w:val="single" w:sz="4" w:space="0" w:color="auto"/>
            </w:tcBorders>
            <w:shd w:val="clear" w:color="auto" w:fill="auto"/>
            <w:noWrap/>
            <w:vAlign w:val="bottom"/>
            <w:hideMark/>
          </w:tcPr>
          <w:p w14:paraId="046631B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nil"/>
              <w:bottom w:val="nil"/>
              <w:right w:val="single" w:sz="4" w:space="0" w:color="auto"/>
            </w:tcBorders>
            <w:shd w:val="clear" w:color="auto" w:fill="auto"/>
            <w:noWrap/>
            <w:vAlign w:val="bottom"/>
            <w:hideMark/>
          </w:tcPr>
          <w:p w14:paraId="5F8F105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nil"/>
              <w:bottom w:val="nil"/>
              <w:right w:val="single" w:sz="8" w:space="0" w:color="auto"/>
            </w:tcBorders>
            <w:shd w:val="clear" w:color="auto" w:fill="auto"/>
            <w:noWrap/>
            <w:vAlign w:val="bottom"/>
            <w:hideMark/>
          </w:tcPr>
          <w:p w14:paraId="0E732DB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550" w:type="pct"/>
            <w:tcBorders>
              <w:top w:val="nil"/>
              <w:left w:val="nil"/>
              <w:bottom w:val="nil"/>
              <w:right w:val="single" w:sz="4" w:space="0" w:color="auto"/>
            </w:tcBorders>
            <w:shd w:val="clear" w:color="auto" w:fill="auto"/>
            <w:noWrap/>
            <w:vAlign w:val="center"/>
            <w:hideMark/>
          </w:tcPr>
          <w:p w14:paraId="73AE1B0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287</w:t>
            </w:r>
          </w:p>
        </w:tc>
        <w:tc>
          <w:tcPr>
            <w:tcW w:w="327" w:type="pct"/>
            <w:tcBorders>
              <w:top w:val="nil"/>
              <w:left w:val="nil"/>
              <w:bottom w:val="nil"/>
              <w:right w:val="single" w:sz="8" w:space="0" w:color="auto"/>
            </w:tcBorders>
            <w:shd w:val="clear" w:color="auto" w:fill="auto"/>
            <w:noWrap/>
            <w:vAlign w:val="bottom"/>
            <w:hideMark/>
          </w:tcPr>
          <w:p w14:paraId="794FA8F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516.2</w:t>
            </w:r>
          </w:p>
        </w:tc>
      </w:tr>
      <w:tr w:rsidR="0048616E" w:rsidRPr="0048616E" w14:paraId="08F4B08A" w14:textId="77777777" w:rsidTr="0048616E">
        <w:trPr>
          <w:cantSplit/>
          <w:trHeight w:val="288"/>
        </w:trPr>
        <w:tc>
          <w:tcPr>
            <w:tcW w:w="228" w:type="pct"/>
            <w:tcBorders>
              <w:top w:val="nil"/>
              <w:left w:val="single" w:sz="8" w:space="0" w:color="auto"/>
              <w:bottom w:val="nil"/>
              <w:right w:val="single" w:sz="4" w:space="0" w:color="auto"/>
            </w:tcBorders>
            <w:shd w:val="clear" w:color="000000" w:fill="D9D9D9"/>
            <w:noWrap/>
            <w:vAlign w:val="bottom"/>
            <w:hideMark/>
          </w:tcPr>
          <w:p w14:paraId="2ACB86E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5D039E9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40" w:type="pct"/>
            <w:tcBorders>
              <w:top w:val="nil"/>
              <w:left w:val="single" w:sz="4" w:space="0" w:color="auto"/>
              <w:bottom w:val="nil"/>
              <w:right w:val="single" w:sz="4" w:space="0" w:color="auto"/>
            </w:tcBorders>
            <w:shd w:val="clear" w:color="000000" w:fill="D9D9D9"/>
            <w:noWrap/>
            <w:vAlign w:val="bottom"/>
            <w:hideMark/>
          </w:tcPr>
          <w:p w14:paraId="6EE8F22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single" w:sz="4" w:space="0" w:color="auto"/>
              <w:bottom w:val="nil"/>
              <w:right w:val="single" w:sz="4" w:space="0" w:color="auto"/>
            </w:tcBorders>
            <w:shd w:val="clear" w:color="000000" w:fill="D9D9D9"/>
            <w:noWrap/>
            <w:vAlign w:val="bottom"/>
            <w:hideMark/>
          </w:tcPr>
          <w:p w14:paraId="799FC64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single" w:sz="4" w:space="0" w:color="auto"/>
              <w:bottom w:val="nil"/>
              <w:right w:val="single" w:sz="4" w:space="0" w:color="auto"/>
            </w:tcBorders>
            <w:shd w:val="clear" w:color="000000" w:fill="D9D9D9"/>
            <w:noWrap/>
            <w:vAlign w:val="bottom"/>
            <w:hideMark/>
          </w:tcPr>
          <w:p w14:paraId="0187278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single" w:sz="4" w:space="0" w:color="auto"/>
              <w:bottom w:val="nil"/>
              <w:right w:val="single" w:sz="4" w:space="0" w:color="auto"/>
            </w:tcBorders>
            <w:shd w:val="clear" w:color="000000" w:fill="D9D9D9"/>
            <w:noWrap/>
            <w:vAlign w:val="bottom"/>
            <w:hideMark/>
          </w:tcPr>
          <w:p w14:paraId="3905334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19</w:t>
            </w:r>
          </w:p>
        </w:tc>
        <w:tc>
          <w:tcPr>
            <w:tcW w:w="228" w:type="pct"/>
            <w:tcBorders>
              <w:top w:val="nil"/>
              <w:left w:val="single" w:sz="4" w:space="0" w:color="auto"/>
              <w:bottom w:val="nil"/>
              <w:right w:val="single" w:sz="4" w:space="0" w:color="auto"/>
            </w:tcBorders>
            <w:shd w:val="clear" w:color="000000" w:fill="D9D9D9"/>
            <w:noWrap/>
            <w:vAlign w:val="bottom"/>
            <w:hideMark/>
          </w:tcPr>
          <w:p w14:paraId="178BEEB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22</w:t>
            </w:r>
          </w:p>
        </w:tc>
        <w:tc>
          <w:tcPr>
            <w:tcW w:w="228" w:type="pct"/>
            <w:tcBorders>
              <w:top w:val="nil"/>
              <w:left w:val="single" w:sz="4" w:space="0" w:color="auto"/>
              <w:bottom w:val="nil"/>
              <w:right w:val="single" w:sz="4" w:space="0" w:color="auto"/>
            </w:tcBorders>
            <w:shd w:val="clear" w:color="000000" w:fill="D9D9D9"/>
            <w:noWrap/>
            <w:vAlign w:val="bottom"/>
            <w:hideMark/>
          </w:tcPr>
          <w:p w14:paraId="6E5217A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24</w:t>
            </w:r>
          </w:p>
        </w:tc>
        <w:tc>
          <w:tcPr>
            <w:tcW w:w="228" w:type="pct"/>
            <w:tcBorders>
              <w:top w:val="nil"/>
              <w:left w:val="single" w:sz="4" w:space="0" w:color="auto"/>
              <w:bottom w:val="nil"/>
              <w:right w:val="single" w:sz="4" w:space="0" w:color="auto"/>
            </w:tcBorders>
            <w:shd w:val="clear" w:color="000000" w:fill="D9D9D9"/>
            <w:noWrap/>
            <w:vAlign w:val="bottom"/>
            <w:hideMark/>
          </w:tcPr>
          <w:p w14:paraId="5E6269D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single" w:sz="4" w:space="0" w:color="auto"/>
              <w:bottom w:val="nil"/>
              <w:right w:val="single" w:sz="4" w:space="0" w:color="auto"/>
            </w:tcBorders>
            <w:shd w:val="clear" w:color="000000" w:fill="D9D9D9"/>
            <w:noWrap/>
            <w:vAlign w:val="bottom"/>
            <w:hideMark/>
          </w:tcPr>
          <w:p w14:paraId="00822C0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single" w:sz="4" w:space="0" w:color="auto"/>
              <w:bottom w:val="nil"/>
              <w:right w:val="single" w:sz="4" w:space="0" w:color="auto"/>
            </w:tcBorders>
            <w:shd w:val="clear" w:color="000000" w:fill="D9D9D9"/>
            <w:noWrap/>
            <w:vAlign w:val="bottom"/>
            <w:hideMark/>
          </w:tcPr>
          <w:p w14:paraId="1CE0C03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24</w:t>
            </w:r>
          </w:p>
        </w:tc>
        <w:tc>
          <w:tcPr>
            <w:tcW w:w="228" w:type="pct"/>
            <w:tcBorders>
              <w:top w:val="nil"/>
              <w:left w:val="single" w:sz="4" w:space="0" w:color="auto"/>
              <w:bottom w:val="nil"/>
              <w:right w:val="single" w:sz="4" w:space="0" w:color="auto"/>
            </w:tcBorders>
            <w:shd w:val="clear" w:color="000000" w:fill="D9D9D9"/>
            <w:noWrap/>
            <w:vAlign w:val="bottom"/>
            <w:hideMark/>
          </w:tcPr>
          <w:p w14:paraId="753BFC5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22</w:t>
            </w:r>
          </w:p>
        </w:tc>
        <w:tc>
          <w:tcPr>
            <w:tcW w:w="228" w:type="pct"/>
            <w:tcBorders>
              <w:top w:val="nil"/>
              <w:left w:val="single" w:sz="4" w:space="0" w:color="auto"/>
              <w:bottom w:val="nil"/>
              <w:right w:val="single" w:sz="4" w:space="0" w:color="auto"/>
            </w:tcBorders>
            <w:shd w:val="clear" w:color="000000" w:fill="D9D9D9"/>
            <w:noWrap/>
            <w:vAlign w:val="bottom"/>
            <w:hideMark/>
          </w:tcPr>
          <w:p w14:paraId="194C779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19</w:t>
            </w:r>
          </w:p>
        </w:tc>
        <w:tc>
          <w:tcPr>
            <w:tcW w:w="228" w:type="pct"/>
            <w:tcBorders>
              <w:top w:val="nil"/>
              <w:left w:val="single" w:sz="4" w:space="0" w:color="auto"/>
              <w:bottom w:val="nil"/>
              <w:right w:val="single" w:sz="4" w:space="0" w:color="auto"/>
            </w:tcBorders>
            <w:shd w:val="clear" w:color="000000" w:fill="D9D9D9"/>
            <w:noWrap/>
            <w:vAlign w:val="bottom"/>
            <w:hideMark/>
          </w:tcPr>
          <w:p w14:paraId="25941C1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single" w:sz="4" w:space="0" w:color="auto"/>
              <w:bottom w:val="nil"/>
              <w:right w:val="single" w:sz="4" w:space="0" w:color="auto"/>
            </w:tcBorders>
            <w:shd w:val="clear" w:color="000000" w:fill="D9D9D9"/>
            <w:noWrap/>
            <w:vAlign w:val="bottom"/>
            <w:hideMark/>
          </w:tcPr>
          <w:p w14:paraId="3E06887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40" w:type="pct"/>
            <w:tcBorders>
              <w:top w:val="nil"/>
              <w:left w:val="single" w:sz="4" w:space="0" w:color="auto"/>
              <w:bottom w:val="nil"/>
              <w:right w:val="single" w:sz="4" w:space="0" w:color="auto"/>
            </w:tcBorders>
            <w:shd w:val="clear" w:color="000000" w:fill="D9D9D9"/>
            <w:noWrap/>
            <w:vAlign w:val="bottom"/>
            <w:hideMark/>
          </w:tcPr>
          <w:p w14:paraId="1BADABC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single" w:sz="4" w:space="0" w:color="auto"/>
              <w:bottom w:val="nil"/>
              <w:right w:val="single" w:sz="4" w:space="0" w:color="auto"/>
            </w:tcBorders>
            <w:shd w:val="clear" w:color="000000" w:fill="D9D9D9"/>
            <w:noWrap/>
            <w:vAlign w:val="bottom"/>
            <w:hideMark/>
          </w:tcPr>
          <w:p w14:paraId="70A3986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single" w:sz="4" w:space="0" w:color="auto"/>
              <w:bottom w:val="nil"/>
              <w:right w:val="single" w:sz="8" w:space="0" w:color="auto"/>
            </w:tcBorders>
            <w:shd w:val="clear" w:color="000000" w:fill="D9D9D9"/>
            <w:noWrap/>
            <w:vAlign w:val="bottom"/>
            <w:hideMark/>
          </w:tcPr>
          <w:p w14:paraId="4F1AA09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550" w:type="pct"/>
            <w:tcBorders>
              <w:top w:val="nil"/>
              <w:left w:val="single" w:sz="8" w:space="0" w:color="auto"/>
              <w:bottom w:val="nil"/>
              <w:right w:val="single" w:sz="4" w:space="0" w:color="auto"/>
            </w:tcBorders>
            <w:shd w:val="clear" w:color="000000" w:fill="D9D9D9"/>
            <w:noWrap/>
            <w:vAlign w:val="center"/>
            <w:hideMark/>
          </w:tcPr>
          <w:p w14:paraId="4B8F1CA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288</w:t>
            </w:r>
          </w:p>
        </w:tc>
        <w:tc>
          <w:tcPr>
            <w:tcW w:w="327" w:type="pct"/>
            <w:tcBorders>
              <w:top w:val="nil"/>
              <w:left w:val="nil"/>
              <w:bottom w:val="nil"/>
              <w:right w:val="single" w:sz="8" w:space="0" w:color="auto"/>
            </w:tcBorders>
            <w:shd w:val="clear" w:color="000000" w:fill="D9D9D9"/>
            <w:noWrap/>
            <w:vAlign w:val="bottom"/>
            <w:hideMark/>
          </w:tcPr>
          <w:p w14:paraId="4C4B89D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517.8</w:t>
            </w:r>
          </w:p>
        </w:tc>
      </w:tr>
      <w:tr w:rsidR="0048616E" w:rsidRPr="0048616E" w14:paraId="498673BE" w14:textId="77777777" w:rsidTr="0048616E">
        <w:trPr>
          <w:cantSplit/>
          <w:trHeight w:val="288"/>
        </w:trPr>
        <w:tc>
          <w:tcPr>
            <w:tcW w:w="228" w:type="pct"/>
            <w:tcBorders>
              <w:top w:val="nil"/>
              <w:left w:val="single" w:sz="8" w:space="0" w:color="auto"/>
              <w:bottom w:val="nil"/>
              <w:right w:val="single" w:sz="4" w:space="0" w:color="auto"/>
            </w:tcBorders>
            <w:shd w:val="clear" w:color="auto" w:fill="auto"/>
            <w:noWrap/>
            <w:vAlign w:val="bottom"/>
            <w:hideMark/>
          </w:tcPr>
          <w:p w14:paraId="2E255C0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228" w:type="pct"/>
            <w:tcBorders>
              <w:top w:val="nil"/>
              <w:left w:val="nil"/>
              <w:bottom w:val="nil"/>
              <w:right w:val="single" w:sz="4" w:space="0" w:color="auto"/>
            </w:tcBorders>
            <w:shd w:val="clear" w:color="auto" w:fill="auto"/>
            <w:noWrap/>
            <w:vAlign w:val="bottom"/>
            <w:hideMark/>
          </w:tcPr>
          <w:p w14:paraId="6A482D5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40" w:type="pct"/>
            <w:tcBorders>
              <w:top w:val="nil"/>
              <w:left w:val="nil"/>
              <w:bottom w:val="nil"/>
              <w:right w:val="single" w:sz="4" w:space="0" w:color="auto"/>
            </w:tcBorders>
            <w:shd w:val="clear" w:color="auto" w:fill="auto"/>
            <w:noWrap/>
            <w:vAlign w:val="bottom"/>
            <w:hideMark/>
          </w:tcPr>
          <w:p w14:paraId="6E014B2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nil"/>
              <w:bottom w:val="nil"/>
              <w:right w:val="single" w:sz="4" w:space="0" w:color="auto"/>
            </w:tcBorders>
            <w:shd w:val="clear" w:color="auto" w:fill="auto"/>
            <w:noWrap/>
            <w:vAlign w:val="bottom"/>
            <w:hideMark/>
          </w:tcPr>
          <w:p w14:paraId="42AD3FD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nil"/>
              <w:bottom w:val="nil"/>
              <w:right w:val="single" w:sz="4" w:space="0" w:color="auto"/>
            </w:tcBorders>
            <w:shd w:val="clear" w:color="auto" w:fill="auto"/>
            <w:noWrap/>
            <w:vAlign w:val="bottom"/>
            <w:hideMark/>
          </w:tcPr>
          <w:p w14:paraId="0B76A36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nil"/>
              <w:bottom w:val="nil"/>
              <w:right w:val="single" w:sz="4" w:space="0" w:color="auto"/>
            </w:tcBorders>
            <w:shd w:val="clear" w:color="auto" w:fill="auto"/>
            <w:noWrap/>
            <w:vAlign w:val="bottom"/>
            <w:hideMark/>
          </w:tcPr>
          <w:p w14:paraId="6168464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19</w:t>
            </w:r>
          </w:p>
        </w:tc>
        <w:tc>
          <w:tcPr>
            <w:tcW w:w="228" w:type="pct"/>
            <w:tcBorders>
              <w:top w:val="nil"/>
              <w:left w:val="nil"/>
              <w:bottom w:val="nil"/>
              <w:right w:val="single" w:sz="4" w:space="0" w:color="auto"/>
            </w:tcBorders>
            <w:shd w:val="clear" w:color="auto" w:fill="auto"/>
            <w:noWrap/>
            <w:vAlign w:val="bottom"/>
            <w:hideMark/>
          </w:tcPr>
          <w:p w14:paraId="785D7FD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22</w:t>
            </w:r>
          </w:p>
        </w:tc>
        <w:tc>
          <w:tcPr>
            <w:tcW w:w="228" w:type="pct"/>
            <w:tcBorders>
              <w:top w:val="nil"/>
              <w:left w:val="nil"/>
              <w:bottom w:val="nil"/>
              <w:right w:val="single" w:sz="4" w:space="0" w:color="auto"/>
            </w:tcBorders>
            <w:shd w:val="clear" w:color="auto" w:fill="auto"/>
            <w:noWrap/>
            <w:vAlign w:val="bottom"/>
            <w:hideMark/>
          </w:tcPr>
          <w:p w14:paraId="35FE37B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25</w:t>
            </w:r>
          </w:p>
        </w:tc>
        <w:tc>
          <w:tcPr>
            <w:tcW w:w="228" w:type="pct"/>
            <w:tcBorders>
              <w:top w:val="nil"/>
              <w:left w:val="nil"/>
              <w:bottom w:val="nil"/>
              <w:right w:val="single" w:sz="4" w:space="0" w:color="auto"/>
            </w:tcBorders>
            <w:shd w:val="clear" w:color="auto" w:fill="auto"/>
            <w:noWrap/>
            <w:vAlign w:val="bottom"/>
            <w:hideMark/>
          </w:tcPr>
          <w:p w14:paraId="74AC54C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nil"/>
              <w:bottom w:val="nil"/>
              <w:right w:val="single" w:sz="4" w:space="0" w:color="auto"/>
            </w:tcBorders>
            <w:shd w:val="clear" w:color="auto" w:fill="auto"/>
            <w:noWrap/>
            <w:vAlign w:val="bottom"/>
            <w:hideMark/>
          </w:tcPr>
          <w:p w14:paraId="123E16D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nil"/>
              <w:bottom w:val="nil"/>
              <w:right w:val="single" w:sz="4" w:space="0" w:color="auto"/>
            </w:tcBorders>
            <w:shd w:val="clear" w:color="auto" w:fill="auto"/>
            <w:noWrap/>
            <w:vAlign w:val="bottom"/>
            <w:hideMark/>
          </w:tcPr>
          <w:p w14:paraId="72FEEBF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24</w:t>
            </w:r>
          </w:p>
        </w:tc>
        <w:tc>
          <w:tcPr>
            <w:tcW w:w="228" w:type="pct"/>
            <w:tcBorders>
              <w:top w:val="nil"/>
              <w:left w:val="nil"/>
              <w:bottom w:val="nil"/>
              <w:right w:val="single" w:sz="4" w:space="0" w:color="auto"/>
            </w:tcBorders>
            <w:shd w:val="clear" w:color="auto" w:fill="auto"/>
            <w:noWrap/>
            <w:vAlign w:val="bottom"/>
            <w:hideMark/>
          </w:tcPr>
          <w:p w14:paraId="38AFC6A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22</w:t>
            </w:r>
          </w:p>
        </w:tc>
        <w:tc>
          <w:tcPr>
            <w:tcW w:w="228" w:type="pct"/>
            <w:tcBorders>
              <w:top w:val="nil"/>
              <w:left w:val="nil"/>
              <w:bottom w:val="nil"/>
              <w:right w:val="single" w:sz="4" w:space="0" w:color="auto"/>
            </w:tcBorders>
            <w:shd w:val="clear" w:color="auto" w:fill="auto"/>
            <w:noWrap/>
            <w:vAlign w:val="bottom"/>
            <w:hideMark/>
          </w:tcPr>
          <w:p w14:paraId="4A65308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19</w:t>
            </w:r>
          </w:p>
        </w:tc>
        <w:tc>
          <w:tcPr>
            <w:tcW w:w="228" w:type="pct"/>
            <w:tcBorders>
              <w:top w:val="nil"/>
              <w:left w:val="nil"/>
              <w:bottom w:val="nil"/>
              <w:right w:val="single" w:sz="4" w:space="0" w:color="auto"/>
            </w:tcBorders>
            <w:shd w:val="clear" w:color="auto" w:fill="auto"/>
            <w:noWrap/>
            <w:vAlign w:val="bottom"/>
            <w:hideMark/>
          </w:tcPr>
          <w:p w14:paraId="2702F9B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nil"/>
              <w:bottom w:val="nil"/>
              <w:right w:val="single" w:sz="4" w:space="0" w:color="auto"/>
            </w:tcBorders>
            <w:shd w:val="clear" w:color="auto" w:fill="auto"/>
            <w:noWrap/>
            <w:vAlign w:val="bottom"/>
            <w:hideMark/>
          </w:tcPr>
          <w:p w14:paraId="3833B3E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40" w:type="pct"/>
            <w:tcBorders>
              <w:top w:val="nil"/>
              <w:left w:val="nil"/>
              <w:bottom w:val="nil"/>
              <w:right w:val="single" w:sz="4" w:space="0" w:color="auto"/>
            </w:tcBorders>
            <w:shd w:val="clear" w:color="auto" w:fill="auto"/>
            <w:noWrap/>
            <w:vAlign w:val="bottom"/>
            <w:hideMark/>
          </w:tcPr>
          <w:p w14:paraId="328A9D5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nil"/>
              <w:bottom w:val="nil"/>
              <w:right w:val="single" w:sz="4" w:space="0" w:color="auto"/>
            </w:tcBorders>
            <w:shd w:val="clear" w:color="auto" w:fill="auto"/>
            <w:noWrap/>
            <w:vAlign w:val="bottom"/>
            <w:hideMark/>
          </w:tcPr>
          <w:p w14:paraId="0AC39B7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nil"/>
              <w:bottom w:val="nil"/>
              <w:right w:val="single" w:sz="8" w:space="0" w:color="auto"/>
            </w:tcBorders>
            <w:shd w:val="clear" w:color="auto" w:fill="auto"/>
            <w:noWrap/>
            <w:vAlign w:val="bottom"/>
            <w:hideMark/>
          </w:tcPr>
          <w:p w14:paraId="0D3074F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550" w:type="pct"/>
            <w:tcBorders>
              <w:top w:val="nil"/>
              <w:left w:val="nil"/>
              <w:bottom w:val="nil"/>
              <w:right w:val="single" w:sz="4" w:space="0" w:color="auto"/>
            </w:tcBorders>
            <w:shd w:val="clear" w:color="auto" w:fill="auto"/>
            <w:noWrap/>
            <w:vAlign w:val="center"/>
            <w:hideMark/>
          </w:tcPr>
          <w:p w14:paraId="17049CF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289</w:t>
            </w:r>
          </w:p>
        </w:tc>
        <w:tc>
          <w:tcPr>
            <w:tcW w:w="327" w:type="pct"/>
            <w:tcBorders>
              <w:top w:val="nil"/>
              <w:left w:val="nil"/>
              <w:bottom w:val="nil"/>
              <w:right w:val="single" w:sz="8" w:space="0" w:color="auto"/>
            </w:tcBorders>
            <w:shd w:val="clear" w:color="auto" w:fill="auto"/>
            <w:noWrap/>
            <w:vAlign w:val="bottom"/>
            <w:hideMark/>
          </w:tcPr>
          <w:p w14:paraId="2706C37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519.6</w:t>
            </w:r>
          </w:p>
        </w:tc>
      </w:tr>
      <w:tr w:rsidR="0048616E" w:rsidRPr="0048616E" w14:paraId="5DF68B35" w14:textId="77777777" w:rsidTr="0048616E">
        <w:trPr>
          <w:cantSplit/>
          <w:trHeight w:val="288"/>
        </w:trPr>
        <w:tc>
          <w:tcPr>
            <w:tcW w:w="228" w:type="pct"/>
            <w:tcBorders>
              <w:top w:val="nil"/>
              <w:left w:val="single" w:sz="8" w:space="0" w:color="auto"/>
              <w:bottom w:val="nil"/>
              <w:right w:val="single" w:sz="4" w:space="0" w:color="auto"/>
            </w:tcBorders>
            <w:shd w:val="clear" w:color="000000" w:fill="D9D9D9"/>
            <w:noWrap/>
            <w:vAlign w:val="bottom"/>
            <w:hideMark/>
          </w:tcPr>
          <w:p w14:paraId="461317F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658C283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40" w:type="pct"/>
            <w:tcBorders>
              <w:top w:val="nil"/>
              <w:left w:val="single" w:sz="4" w:space="0" w:color="auto"/>
              <w:bottom w:val="nil"/>
              <w:right w:val="single" w:sz="4" w:space="0" w:color="auto"/>
            </w:tcBorders>
            <w:shd w:val="clear" w:color="000000" w:fill="D9D9D9"/>
            <w:noWrap/>
            <w:vAlign w:val="bottom"/>
            <w:hideMark/>
          </w:tcPr>
          <w:p w14:paraId="4CEEAD2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single" w:sz="4" w:space="0" w:color="auto"/>
              <w:bottom w:val="nil"/>
              <w:right w:val="single" w:sz="4" w:space="0" w:color="auto"/>
            </w:tcBorders>
            <w:shd w:val="clear" w:color="000000" w:fill="D9D9D9"/>
            <w:noWrap/>
            <w:vAlign w:val="bottom"/>
            <w:hideMark/>
          </w:tcPr>
          <w:p w14:paraId="7B748FD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single" w:sz="4" w:space="0" w:color="auto"/>
              <w:bottom w:val="nil"/>
              <w:right w:val="single" w:sz="4" w:space="0" w:color="auto"/>
            </w:tcBorders>
            <w:shd w:val="clear" w:color="000000" w:fill="D9D9D9"/>
            <w:noWrap/>
            <w:vAlign w:val="bottom"/>
            <w:hideMark/>
          </w:tcPr>
          <w:p w14:paraId="41BF4EE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single" w:sz="4" w:space="0" w:color="auto"/>
              <w:bottom w:val="nil"/>
              <w:right w:val="single" w:sz="4" w:space="0" w:color="auto"/>
            </w:tcBorders>
            <w:shd w:val="clear" w:color="000000" w:fill="D9D9D9"/>
            <w:noWrap/>
            <w:vAlign w:val="bottom"/>
            <w:hideMark/>
          </w:tcPr>
          <w:p w14:paraId="6342AA1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19</w:t>
            </w:r>
          </w:p>
        </w:tc>
        <w:tc>
          <w:tcPr>
            <w:tcW w:w="228" w:type="pct"/>
            <w:tcBorders>
              <w:top w:val="nil"/>
              <w:left w:val="single" w:sz="4" w:space="0" w:color="auto"/>
              <w:bottom w:val="nil"/>
              <w:right w:val="single" w:sz="4" w:space="0" w:color="auto"/>
            </w:tcBorders>
            <w:shd w:val="clear" w:color="000000" w:fill="D9D9D9"/>
            <w:noWrap/>
            <w:vAlign w:val="bottom"/>
            <w:hideMark/>
          </w:tcPr>
          <w:p w14:paraId="0F841AB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22</w:t>
            </w:r>
          </w:p>
        </w:tc>
        <w:tc>
          <w:tcPr>
            <w:tcW w:w="228" w:type="pct"/>
            <w:tcBorders>
              <w:top w:val="nil"/>
              <w:left w:val="single" w:sz="4" w:space="0" w:color="auto"/>
              <w:bottom w:val="nil"/>
              <w:right w:val="single" w:sz="4" w:space="0" w:color="auto"/>
            </w:tcBorders>
            <w:shd w:val="clear" w:color="000000" w:fill="D9D9D9"/>
            <w:noWrap/>
            <w:vAlign w:val="bottom"/>
            <w:hideMark/>
          </w:tcPr>
          <w:p w14:paraId="5A01703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25</w:t>
            </w:r>
          </w:p>
        </w:tc>
        <w:tc>
          <w:tcPr>
            <w:tcW w:w="228" w:type="pct"/>
            <w:tcBorders>
              <w:top w:val="nil"/>
              <w:left w:val="single" w:sz="4" w:space="0" w:color="auto"/>
              <w:bottom w:val="nil"/>
              <w:right w:val="single" w:sz="4" w:space="0" w:color="auto"/>
            </w:tcBorders>
            <w:shd w:val="clear" w:color="000000" w:fill="D9D9D9"/>
            <w:noWrap/>
            <w:vAlign w:val="bottom"/>
            <w:hideMark/>
          </w:tcPr>
          <w:p w14:paraId="043BAFE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single" w:sz="4" w:space="0" w:color="auto"/>
              <w:bottom w:val="nil"/>
              <w:right w:val="single" w:sz="4" w:space="0" w:color="auto"/>
            </w:tcBorders>
            <w:shd w:val="clear" w:color="000000" w:fill="D9D9D9"/>
            <w:noWrap/>
            <w:vAlign w:val="bottom"/>
            <w:hideMark/>
          </w:tcPr>
          <w:p w14:paraId="00D6E47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single" w:sz="4" w:space="0" w:color="auto"/>
              <w:bottom w:val="nil"/>
              <w:right w:val="single" w:sz="4" w:space="0" w:color="auto"/>
            </w:tcBorders>
            <w:shd w:val="clear" w:color="000000" w:fill="D9D9D9"/>
            <w:noWrap/>
            <w:vAlign w:val="bottom"/>
            <w:hideMark/>
          </w:tcPr>
          <w:p w14:paraId="4F06822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25</w:t>
            </w:r>
          </w:p>
        </w:tc>
        <w:tc>
          <w:tcPr>
            <w:tcW w:w="228" w:type="pct"/>
            <w:tcBorders>
              <w:top w:val="nil"/>
              <w:left w:val="single" w:sz="4" w:space="0" w:color="auto"/>
              <w:bottom w:val="nil"/>
              <w:right w:val="single" w:sz="4" w:space="0" w:color="auto"/>
            </w:tcBorders>
            <w:shd w:val="clear" w:color="000000" w:fill="D9D9D9"/>
            <w:noWrap/>
            <w:vAlign w:val="bottom"/>
            <w:hideMark/>
          </w:tcPr>
          <w:p w14:paraId="47BB76A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22</w:t>
            </w:r>
          </w:p>
        </w:tc>
        <w:tc>
          <w:tcPr>
            <w:tcW w:w="228" w:type="pct"/>
            <w:tcBorders>
              <w:top w:val="nil"/>
              <w:left w:val="single" w:sz="4" w:space="0" w:color="auto"/>
              <w:bottom w:val="nil"/>
              <w:right w:val="single" w:sz="4" w:space="0" w:color="auto"/>
            </w:tcBorders>
            <w:shd w:val="clear" w:color="000000" w:fill="D9D9D9"/>
            <w:noWrap/>
            <w:vAlign w:val="bottom"/>
            <w:hideMark/>
          </w:tcPr>
          <w:p w14:paraId="7DC4706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19</w:t>
            </w:r>
          </w:p>
        </w:tc>
        <w:tc>
          <w:tcPr>
            <w:tcW w:w="228" w:type="pct"/>
            <w:tcBorders>
              <w:top w:val="nil"/>
              <w:left w:val="single" w:sz="4" w:space="0" w:color="auto"/>
              <w:bottom w:val="nil"/>
              <w:right w:val="single" w:sz="4" w:space="0" w:color="auto"/>
            </w:tcBorders>
            <w:shd w:val="clear" w:color="000000" w:fill="D9D9D9"/>
            <w:noWrap/>
            <w:vAlign w:val="bottom"/>
            <w:hideMark/>
          </w:tcPr>
          <w:p w14:paraId="74185FE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single" w:sz="4" w:space="0" w:color="auto"/>
              <w:bottom w:val="nil"/>
              <w:right w:val="single" w:sz="4" w:space="0" w:color="auto"/>
            </w:tcBorders>
            <w:shd w:val="clear" w:color="000000" w:fill="D9D9D9"/>
            <w:noWrap/>
            <w:vAlign w:val="bottom"/>
            <w:hideMark/>
          </w:tcPr>
          <w:p w14:paraId="6623136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40" w:type="pct"/>
            <w:tcBorders>
              <w:top w:val="nil"/>
              <w:left w:val="single" w:sz="4" w:space="0" w:color="auto"/>
              <w:bottom w:val="nil"/>
              <w:right w:val="single" w:sz="4" w:space="0" w:color="auto"/>
            </w:tcBorders>
            <w:shd w:val="clear" w:color="000000" w:fill="D9D9D9"/>
            <w:noWrap/>
            <w:vAlign w:val="bottom"/>
            <w:hideMark/>
          </w:tcPr>
          <w:p w14:paraId="6AAB459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single" w:sz="4" w:space="0" w:color="auto"/>
              <w:bottom w:val="nil"/>
              <w:right w:val="single" w:sz="4" w:space="0" w:color="auto"/>
            </w:tcBorders>
            <w:shd w:val="clear" w:color="000000" w:fill="D9D9D9"/>
            <w:noWrap/>
            <w:vAlign w:val="bottom"/>
            <w:hideMark/>
          </w:tcPr>
          <w:p w14:paraId="47993AB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single" w:sz="4" w:space="0" w:color="auto"/>
              <w:bottom w:val="nil"/>
              <w:right w:val="single" w:sz="8" w:space="0" w:color="auto"/>
            </w:tcBorders>
            <w:shd w:val="clear" w:color="000000" w:fill="D9D9D9"/>
            <w:noWrap/>
            <w:vAlign w:val="bottom"/>
            <w:hideMark/>
          </w:tcPr>
          <w:p w14:paraId="5C6DA92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550" w:type="pct"/>
            <w:tcBorders>
              <w:top w:val="nil"/>
              <w:left w:val="single" w:sz="8" w:space="0" w:color="auto"/>
              <w:bottom w:val="nil"/>
              <w:right w:val="single" w:sz="4" w:space="0" w:color="auto"/>
            </w:tcBorders>
            <w:shd w:val="clear" w:color="000000" w:fill="D9D9D9"/>
            <w:noWrap/>
            <w:vAlign w:val="center"/>
            <w:hideMark/>
          </w:tcPr>
          <w:p w14:paraId="75FE81D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290</w:t>
            </w:r>
          </w:p>
        </w:tc>
        <w:tc>
          <w:tcPr>
            <w:tcW w:w="327" w:type="pct"/>
            <w:tcBorders>
              <w:top w:val="nil"/>
              <w:left w:val="nil"/>
              <w:bottom w:val="nil"/>
              <w:right w:val="single" w:sz="8" w:space="0" w:color="auto"/>
            </w:tcBorders>
            <w:shd w:val="clear" w:color="000000" w:fill="D9D9D9"/>
            <w:noWrap/>
            <w:vAlign w:val="bottom"/>
            <w:hideMark/>
          </w:tcPr>
          <w:p w14:paraId="3FC75AE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521.4</w:t>
            </w:r>
          </w:p>
        </w:tc>
      </w:tr>
      <w:tr w:rsidR="0048616E" w:rsidRPr="0048616E" w14:paraId="7BAC699D" w14:textId="77777777" w:rsidTr="0048616E">
        <w:trPr>
          <w:cantSplit/>
          <w:trHeight w:val="288"/>
        </w:trPr>
        <w:tc>
          <w:tcPr>
            <w:tcW w:w="228" w:type="pct"/>
            <w:tcBorders>
              <w:top w:val="nil"/>
              <w:left w:val="single" w:sz="8" w:space="0" w:color="auto"/>
              <w:bottom w:val="nil"/>
              <w:right w:val="single" w:sz="4" w:space="0" w:color="auto"/>
            </w:tcBorders>
            <w:shd w:val="clear" w:color="auto" w:fill="auto"/>
            <w:noWrap/>
            <w:vAlign w:val="bottom"/>
            <w:hideMark/>
          </w:tcPr>
          <w:p w14:paraId="56475AC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228" w:type="pct"/>
            <w:tcBorders>
              <w:top w:val="nil"/>
              <w:left w:val="nil"/>
              <w:bottom w:val="nil"/>
              <w:right w:val="single" w:sz="4" w:space="0" w:color="auto"/>
            </w:tcBorders>
            <w:shd w:val="clear" w:color="auto" w:fill="auto"/>
            <w:noWrap/>
            <w:vAlign w:val="bottom"/>
            <w:hideMark/>
          </w:tcPr>
          <w:p w14:paraId="0A734F8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40" w:type="pct"/>
            <w:tcBorders>
              <w:top w:val="nil"/>
              <w:left w:val="nil"/>
              <w:bottom w:val="nil"/>
              <w:right w:val="single" w:sz="4" w:space="0" w:color="auto"/>
            </w:tcBorders>
            <w:shd w:val="clear" w:color="auto" w:fill="auto"/>
            <w:noWrap/>
            <w:vAlign w:val="bottom"/>
            <w:hideMark/>
          </w:tcPr>
          <w:p w14:paraId="04BFAF5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nil"/>
              <w:bottom w:val="nil"/>
              <w:right w:val="single" w:sz="4" w:space="0" w:color="auto"/>
            </w:tcBorders>
            <w:shd w:val="clear" w:color="auto" w:fill="auto"/>
            <w:noWrap/>
            <w:vAlign w:val="bottom"/>
            <w:hideMark/>
          </w:tcPr>
          <w:p w14:paraId="48B64B4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nil"/>
              <w:bottom w:val="nil"/>
              <w:right w:val="single" w:sz="4" w:space="0" w:color="auto"/>
            </w:tcBorders>
            <w:shd w:val="clear" w:color="auto" w:fill="auto"/>
            <w:noWrap/>
            <w:vAlign w:val="bottom"/>
            <w:hideMark/>
          </w:tcPr>
          <w:p w14:paraId="14730F9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nil"/>
              <w:bottom w:val="nil"/>
              <w:right w:val="single" w:sz="4" w:space="0" w:color="auto"/>
            </w:tcBorders>
            <w:shd w:val="clear" w:color="auto" w:fill="auto"/>
            <w:noWrap/>
            <w:vAlign w:val="bottom"/>
            <w:hideMark/>
          </w:tcPr>
          <w:p w14:paraId="1D29755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20</w:t>
            </w:r>
          </w:p>
        </w:tc>
        <w:tc>
          <w:tcPr>
            <w:tcW w:w="228" w:type="pct"/>
            <w:tcBorders>
              <w:top w:val="nil"/>
              <w:left w:val="nil"/>
              <w:bottom w:val="nil"/>
              <w:right w:val="single" w:sz="4" w:space="0" w:color="auto"/>
            </w:tcBorders>
            <w:shd w:val="clear" w:color="auto" w:fill="auto"/>
            <w:noWrap/>
            <w:vAlign w:val="bottom"/>
            <w:hideMark/>
          </w:tcPr>
          <w:p w14:paraId="5A88270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22</w:t>
            </w:r>
          </w:p>
        </w:tc>
        <w:tc>
          <w:tcPr>
            <w:tcW w:w="228" w:type="pct"/>
            <w:tcBorders>
              <w:top w:val="nil"/>
              <w:left w:val="nil"/>
              <w:bottom w:val="nil"/>
              <w:right w:val="single" w:sz="4" w:space="0" w:color="auto"/>
            </w:tcBorders>
            <w:shd w:val="clear" w:color="auto" w:fill="auto"/>
            <w:noWrap/>
            <w:vAlign w:val="bottom"/>
            <w:hideMark/>
          </w:tcPr>
          <w:p w14:paraId="344E4B3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25</w:t>
            </w:r>
          </w:p>
        </w:tc>
        <w:tc>
          <w:tcPr>
            <w:tcW w:w="228" w:type="pct"/>
            <w:tcBorders>
              <w:top w:val="nil"/>
              <w:left w:val="nil"/>
              <w:bottom w:val="nil"/>
              <w:right w:val="single" w:sz="4" w:space="0" w:color="auto"/>
            </w:tcBorders>
            <w:shd w:val="clear" w:color="auto" w:fill="auto"/>
            <w:noWrap/>
            <w:vAlign w:val="bottom"/>
            <w:hideMark/>
          </w:tcPr>
          <w:p w14:paraId="3AA8CA6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nil"/>
              <w:bottom w:val="nil"/>
              <w:right w:val="single" w:sz="4" w:space="0" w:color="auto"/>
            </w:tcBorders>
            <w:shd w:val="clear" w:color="auto" w:fill="auto"/>
            <w:noWrap/>
            <w:vAlign w:val="bottom"/>
            <w:hideMark/>
          </w:tcPr>
          <w:p w14:paraId="786AE06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nil"/>
              <w:bottom w:val="nil"/>
              <w:right w:val="single" w:sz="4" w:space="0" w:color="auto"/>
            </w:tcBorders>
            <w:shd w:val="clear" w:color="auto" w:fill="auto"/>
            <w:noWrap/>
            <w:vAlign w:val="bottom"/>
            <w:hideMark/>
          </w:tcPr>
          <w:p w14:paraId="372FFF0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25</w:t>
            </w:r>
          </w:p>
        </w:tc>
        <w:tc>
          <w:tcPr>
            <w:tcW w:w="228" w:type="pct"/>
            <w:tcBorders>
              <w:top w:val="nil"/>
              <w:left w:val="nil"/>
              <w:bottom w:val="nil"/>
              <w:right w:val="single" w:sz="4" w:space="0" w:color="auto"/>
            </w:tcBorders>
            <w:shd w:val="clear" w:color="auto" w:fill="auto"/>
            <w:noWrap/>
            <w:vAlign w:val="bottom"/>
            <w:hideMark/>
          </w:tcPr>
          <w:p w14:paraId="4758669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22</w:t>
            </w:r>
          </w:p>
        </w:tc>
        <w:tc>
          <w:tcPr>
            <w:tcW w:w="228" w:type="pct"/>
            <w:tcBorders>
              <w:top w:val="nil"/>
              <w:left w:val="nil"/>
              <w:bottom w:val="nil"/>
              <w:right w:val="single" w:sz="4" w:space="0" w:color="auto"/>
            </w:tcBorders>
            <w:shd w:val="clear" w:color="auto" w:fill="auto"/>
            <w:noWrap/>
            <w:vAlign w:val="bottom"/>
            <w:hideMark/>
          </w:tcPr>
          <w:p w14:paraId="2563C88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19</w:t>
            </w:r>
          </w:p>
        </w:tc>
        <w:tc>
          <w:tcPr>
            <w:tcW w:w="228" w:type="pct"/>
            <w:tcBorders>
              <w:top w:val="nil"/>
              <w:left w:val="nil"/>
              <w:bottom w:val="nil"/>
              <w:right w:val="single" w:sz="4" w:space="0" w:color="auto"/>
            </w:tcBorders>
            <w:shd w:val="clear" w:color="auto" w:fill="auto"/>
            <w:noWrap/>
            <w:vAlign w:val="bottom"/>
            <w:hideMark/>
          </w:tcPr>
          <w:p w14:paraId="000FD21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nil"/>
              <w:bottom w:val="nil"/>
              <w:right w:val="single" w:sz="4" w:space="0" w:color="auto"/>
            </w:tcBorders>
            <w:shd w:val="clear" w:color="auto" w:fill="auto"/>
            <w:noWrap/>
            <w:vAlign w:val="bottom"/>
            <w:hideMark/>
          </w:tcPr>
          <w:p w14:paraId="79FA511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40" w:type="pct"/>
            <w:tcBorders>
              <w:top w:val="nil"/>
              <w:left w:val="nil"/>
              <w:bottom w:val="nil"/>
              <w:right w:val="single" w:sz="4" w:space="0" w:color="auto"/>
            </w:tcBorders>
            <w:shd w:val="clear" w:color="auto" w:fill="auto"/>
            <w:noWrap/>
            <w:vAlign w:val="bottom"/>
            <w:hideMark/>
          </w:tcPr>
          <w:p w14:paraId="13055EF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nil"/>
              <w:bottom w:val="nil"/>
              <w:right w:val="single" w:sz="4" w:space="0" w:color="auto"/>
            </w:tcBorders>
            <w:shd w:val="clear" w:color="auto" w:fill="auto"/>
            <w:noWrap/>
            <w:vAlign w:val="bottom"/>
            <w:hideMark/>
          </w:tcPr>
          <w:p w14:paraId="5019AE4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nil"/>
              <w:bottom w:val="nil"/>
              <w:right w:val="single" w:sz="8" w:space="0" w:color="auto"/>
            </w:tcBorders>
            <w:shd w:val="clear" w:color="auto" w:fill="auto"/>
            <w:noWrap/>
            <w:vAlign w:val="bottom"/>
            <w:hideMark/>
          </w:tcPr>
          <w:p w14:paraId="043EE31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550" w:type="pct"/>
            <w:tcBorders>
              <w:top w:val="nil"/>
              <w:left w:val="nil"/>
              <w:bottom w:val="nil"/>
              <w:right w:val="single" w:sz="4" w:space="0" w:color="auto"/>
            </w:tcBorders>
            <w:shd w:val="clear" w:color="auto" w:fill="auto"/>
            <w:noWrap/>
            <w:vAlign w:val="center"/>
            <w:hideMark/>
          </w:tcPr>
          <w:p w14:paraId="7B9B676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291</w:t>
            </w:r>
          </w:p>
        </w:tc>
        <w:tc>
          <w:tcPr>
            <w:tcW w:w="327" w:type="pct"/>
            <w:tcBorders>
              <w:top w:val="nil"/>
              <w:left w:val="nil"/>
              <w:bottom w:val="nil"/>
              <w:right w:val="single" w:sz="8" w:space="0" w:color="auto"/>
            </w:tcBorders>
            <w:shd w:val="clear" w:color="auto" w:fill="auto"/>
            <w:noWrap/>
            <w:vAlign w:val="bottom"/>
            <w:hideMark/>
          </w:tcPr>
          <w:p w14:paraId="13DC0B5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523.0</w:t>
            </w:r>
          </w:p>
        </w:tc>
      </w:tr>
      <w:tr w:rsidR="0048616E" w:rsidRPr="0048616E" w14:paraId="59F1F6CF" w14:textId="77777777" w:rsidTr="0048616E">
        <w:trPr>
          <w:cantSplit/>
          <w:trHeight w:val="288"/>
        </w:trPr>
        <w:tc>
          <w:tcPr>
            <w:tcW w:w="228" w:type="pct"/>
            <w:tcBorders>
              <w:top w:val="nil"/>
              <w:left w:val="single" w:sz="8" w:space="0" w:color="auto"/>
              <w:bottom w:val="nil"/>
              <w:right w:val="single" w:sz="4" w:space="0" w:color="auto"/>
            </w:tcBorders>
            <w:shd w:val="clear" w:color="000000" w:fill="D9D9D9"/>
            <w:noWrap/>
            <w:vAlign w:val="bottom"/>
            <w:hideMark/>
          </w:tcPr>
          <w:p w14:paraId="205C97C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1B37B54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40" w:type="pct"/>
            <w:tcBorders>
              <w:top w:val="nil"/>
              <w:left w:val="single" w:sz="4" w:space="0" w:color="auto"/>
              <w:bottom w:val="nil"/>
              <w:right w:val="single" w:sz="4" w:space="0" w:color="auto"/>
            </w:tcBorders>
            <w:shd w:val="clear" w:color="000000" w:fill="D9D9D9"/>
            <w:noWrap/>
            <w:vAlign w:val="bottom"/>
            <w:hideMark/>
          </w:tcPr>
          <w:p w14:paraId="4332A55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single" w:sz="4" w:space="0" w:color="auto"/>
              <w:bottom w:val="nil"/>
              <w:right w:val="single" w:sz="4" w:space="0" w:color="auto"/>
            </w:tcBorders>
            <w:shd w:val="clear" w:color="000000" w:fill="D9D9D9"/>
            <w:noWrap/>
            <w:vAlign w:val="bottom"/>
            <w:hideMark/>
          </w:tcPr>
          <w:p w14:paraId="08FE8D3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single" w:sz="4" w:space="0" w:color="auto"/>
              <w:bottom w:val="nil"/>
              <w:right w:val="single" w:sz="4" w:space="0" w:color="auto"/>
            </w:tcBorders>
            <w:shd w:val="clear" w:color="000000" w:fill="D9D9D9"/>
            <w:noWrap/>
            <w:vAlign w:val="bottom"/>
            <w:hideMark/>
          </w:tcPr>
          <w:p w14:paraId="287C6C2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single" w:sz="4" w:space="0" w:color="auto"/>
              <w:bottom w:val="nil"/>
              <w:right w:val="single" w:sz="4" w:space="0" w:color="auto"/>
            </w:tcBorders>
            <w:shd w:val="clear" w:color="000000" w:fill="D9D9D9"/>
            <w:noWrap/>
            <w:vAlign w:val="bottom"/>
            <w:hideMark/>
          </w:tcPr>
          <w:p w14:paraId="484E8AC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20</w:t>
            </w:r>
          </w:p>
        </w:tc>
        <w:tc>
          <w:tcPr>
            <w:tcW w:w="228" w:type="pct"/>
            <w:tcBorders>
              <w:top w:val="nil"/>
              <w:left w:val="single" w:sz="4" w:space="0" w:color="auto"/>
              <w:bottom w:val="nil"/>
              <w:right w:val="single" w:sz="4" w:space="0" w:color="auto"/>
            </w:tcBorders>
            <w:shd w:val="clear" w:color="000000" w:fill="D9D9D9"/>
            <w:noWrap/>
            <w:vAlign w:val="bottom"/>
            <w:hideMark/>
          </w:tcPr>
          <w:p w14:paraId="082E05D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22</w:t>
            </w:r>
          </w:p>
        </w:tc>
        <w:tc>
          <w:tcPr>
            <w:tcW w:w="228" w:type="pct"/>
            <w:tcBorders>
              <w:top w:val="nil"/>
              <w:left w:val="single" w:sz="4" w:space="0" w:color="auto"/>
              <w:bottom w:val="nil"/>
              <w:right w:val="single" w:sz="4" w:space="0" w:color="auto"/>
            </w:tcBorders>
            <w:shd w:val="clear" w:color="000000" w:fill="D9D9D9"/>
            <w:noWrap/>
            <w:vAlign w:val="bottom"/>
            <w:hideMark/>
          </w:tcPr>
          <w:p w14:paraId="68A339B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25</w:t>
            </w:r>
          </w:p>
        </w:tc>
        <w:tc>
          <w:tcPr>
            <w:tcW w:w="228" w:type="pct"/>
            <w:tcBorders>
              <w:top w:val="nil"/>
              <w:left w:val="single" w:sz="4" w:space="0" w:color="auto"/>
              <w:bottom w:val="nil"/>
              <w:right w:val="single" w:sz="4" w:space="0" w:color="auto"/>
            </w:tcBorders>
            <w:shd w:val="clear" w:color="000000" w:fill="D9D9D9"/>
            <w:noWrap/>
            <w:vAlign w:val="bottom"/>
            <w:hideMark/>
          </w:tcPr>
          <w:p w14:paraId="58E9D9D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single" w:sz="4" w:space="0" w:color="auto"/>
              <w:bottom w:val="nil"/>
              <w:right w:val="single" w:sz="4" w:space="0" w:color="auto"/>
            </w:tcBorders>
            <w:shd w:val="clear" w:color="000000" w:fill="D9D9D9"/>
            <w:noWrap/>
            <w:vAlign w:val="bottom"/>
            <w:hideMark/>
          </w:tcPr>
          <w:p w14:paraId="1E56644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single" w:sz="4" w:space="0" w:color="auto"/>
              <w:bottom w:val="nil"/>
              <w:right w:val="single" w:sz="4" w:space="0" w:color="auto"/>
            </w:tcBorders>
            <w:shd w:val="clear" w:color="000000" w:fill="D9D9D9"/>
            <w:noWrap/>
            <w:vAlign w:val="bottom"/>
            <w:hideMark/>
          </w:tcPr>
          <w:p w14:paraId="7351852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25</w:t>
            </w:r>
          </w:p>
        </w:tc>
        <w:tc>
          <w:tcPr>
            <w:tcW w:w="228" w:type="pct"/>
            <w:tcBorders>
              <w:top w:val="nil"/>
              <w:left w:val="single" w:sz="4" w:space="0" w:color="auto"/>
              <w:bottom w:val="nil"/>
              <w:right w:val="single" w:sz="4" w:space="0" w:color="auto"/>
            </w:tcBorders>
            <w:shd w:val="clear" w:color="000000" w:fill="D9D9D9"/>
            <w:noWrap/>
            <w:vAlign w:val="bottom"/>
            <w:hideMark/>
          </w:tcPr>
          <w:p w14:paraId="196D299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22</w:t>
            </w:r>
          </w:p>
        </w:tc>
        <w:tc>
          <w:tcPr>
            <w:tcW w:w="228" w:type="pct"/>
            <w:tcBorders>
              <w:top w:val="nil"/>
              <w:left w:val="single" w:sz="4" w:space="0" w:color="auto"/>
              <w:bottom w:val="nil"/>
              <w:right w:val="single" w:sz="4" w:space="0" w:color="auto"/>
            </w:tcBorders>
            <w:shd w:val="clear" w:color="000000" w:fill="D9D9D9"/>
            <w:noWrap/>
            <w:vAlign w:val="bottom"/>
            <w:hideMark/>
          </w:tcPr>
          <w:p w14:paraId="0BE06CC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20</w:t>
            </w:r>
          </w:p>
        </w:tc>
        <w:tc>
          <w:tcPr>
            <w:tcW w:w="228" w:type="pct"/>
            <w:tcBorders>
              <w:top w:val="nil"/>
              <w:left w:val="single" w:sz="4" w:space="0" w:color="auto"/>
              <w:bottom w:val="nil"/>
              <w:right w:val="single" w:sz="4" w:space="0" w:color="auto"/>
            </w:tcBorders>
            <w:shd w:val="clear" w:color="000000" w:fill="D9D9D9"/>
            <w:noWrap/>
            <w:vAlign w:val="bottom"/>
            <w:hideMark/>
          </w:tcPr>
          <w:p w14:paraId="3BB9E49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single" w:sz="4" w:space="0" w:color="auto"/>
              <w:bottom w:val="nil"/>
              <w:right w:val="single" w:sz="4" w:space="0" w:color="auto"/>
            </w:tcBorders>
            <w:shd w:val="clear" w:color="000000" w:fill="D9D9D9"/>
            <w:noWrap/>
            <w:vAlign w:val="bottom"/>
            <w:hideMark/>
          </w:tcPr>
          <w:p w14:paraId="6584181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40" w:type="pct"/>
            <w:tcBorders>
              <w:top w:val="nil"/>
              <w:left w:val="single" w:sz="4" w:space="0" w:color="auto"/>
              <w:bottom w:val="nil"/>
              <w:right w:val="single" w:sz="4" w:space="0" w:color="auto"/>
            </w:tcBorders>
            <w:shd w:val="clear" w:color="000000" w:fill="D9D9D9"/>
            <w:noWrap/>
            <w:vAlign w:val="bottom"/>
            <w:hideMark/>
          </w:tcPr>
          <w:p w14:paraId="179D78B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single" w:sz="4" w:space="0" w:color="auto"/>
              <w:bottom w:val="nil"/>
              <w:right w:val="single" w:sz="4" w:space="0" w:color="auto"/>
            </w:tcBorders>
            <w:shd w:val="clear" w:color="000000" w:fill="D9D9D9"/>
            <w:noWrap/>
            <w:vAlign w:val="bottom"/>
            <w:hideMark/>
          </w:tcPr>
          <w:p w14:paraId="0F2C9AB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single" w:sz="4" w:space="0" w:color="auto"/>
              <w:bottom w:val="nil"/>
              <w:right w:val="single" w:sz="8" w:space="0" w:color="auto"/>
            </w:tcBorders>
            <w:shd w:val="clear" w:color="000000" w:fill="D9D9D9"/>
            <w:noWrap/>
            <w:vAlign w:val="bottom"/>
            <w:hideMark/>
          </w:tcPr>
          <w:p w14:paraId="3D38F61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550" w:type="pct"/>
            <w:tcBorders>
              <w:top w:val="nil"/>
              <w:left w:val="single" w:sz="8" w:space="0" w:color="auto"/>
              <w:bottom w:val="nil"/>
              <w:right w:val="single" w:sz="4" w:space="0" w:color="auto"/>
            </w:tcBorders>
            <w:shd w:val="clear" w:color="000000" w:fill="D9D9D9"/>
            <w:noWrap/>
            <w:vAlign w:val="center"/>
            <w:hideMark/>
          </w:tcPr>
          <w:p w14:paraId="4D468BE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292</w:t>
            </w:r>
          </w:p>
        </w:tc>
        <w:tc>
          <w:tcPr>
            <w:tcW w:w="327" w:type="pct"/>
            <w:tcBorders>
              <w:top w:val="nil"/>
              <w:left w:val="nil"/>
              <w:bottom w:val="nil"/>
              <w:right w:val="single" w:sz="8" w:space="0" w:color="auto"/>
            </w:tcBorders>
            <w:shd w:val="clear" w:color="000000" w:fill="D9D9D9"/>
            <w:noWrap/>
            <w:vAlign w:val="bottom"/>
            <w:hideMark/>
          </w:tcPr>
          <w:p w14:paraId="26710C4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524.6</w:t>
            </w:r>
          </w:p>
        </w:tc>
      </w:tr>
      <w:tr w:rsidR="0048616E" w:rsidRPr="0048616E" w14:paraId="2756DB10" w14:textId="77777777" w:rsidTr="0048616E">
        <w:trPr>
          <w:cantSplit/>
          <w:trHeight w:val="288"/>
        </w:trPr>
        <w:tc>
          <w:tcPr>
            <w:tcW w:w="228" w:type="pct"/>
            <w:tcBorders>
              <w:top w:val="nil"/>
              <w:left w:val="single" w:sz="8" w:space="0" w:color="auto"/>
              <w:bottom w:val="nil"/>
              <w:right w:val="single" w:sz="4" w:space="0" w:color="auto"/>
            </w:tcBorders>
            <w:shd w:val="clear" w:color="auto" w:fill="auto"/>
            <w:noWrap/>
            <w:vAlign w:val="bottom"/>
            <w:hideMark/>
          </w:tcPr>
          <w:p w14:paraId="3296414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228" w:type="pct"/>
            <w:tcBorders>
              <w:top w:val="nil"/>
              <w:left w:val="nil"/>
              <w:bottom w:val="nil"/>
              <w:right w:val="single" w:sz="4" w:space="0" w:color="auto"/>
            </w:tcBorders>
            <w:shd w:val="clear" w:color="auto" w:fill="auto"/>
            <w:noWrap/>
            <w:vAlign w:val="bottom"/>
            <w:hideMark/>
          </w:tcPr>
          <w:p w14:paraId="495452E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40" w:type="pct"/>
            <w:tcBorders>
              <w:top w:val="nil"/>
              <w:left w:val="nil"/>
              <w:bottom w:val="nil"/>
              <w:right w:val="single" w:sz="4" w:space="0" w:color="auto"/>
            </w:tcBorders>
            <w:shd w:val="clear" w:color="auto" w:fill="auto"/>
            <w:noWrap/>
            <w:vAlign w:val="bottom"/>
            <w:hideMark/>
          </w:tcPr>
          <w:p w14:paraId="42FE6F7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nil"/>
              <w:bottom w:val="nil"/>
              <w:right w:val="single" w:sz="4" w:space="0" w:color="auto"/>
            </w:tcBorders>
            <w:shd w:val="clear" w:color="auto" w:fill="auto"/>
            <w:noWrap/>
            <w:vAlign w:val="bottom"/>
            <w:hideMark/>
          </w:tcPr>
          <w:p w14:paraId="3608185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nil"/>
              <w:bottom w:val="nil"/>
              <w:right w:val="single" w:sz="4" w:space="0" w:color="auto"/>
            </w:tcBorders>
            <w:shd w:val="clear" w:color="auto" w:fill="auto"/>
            <w:noWrap/>
            <w:vAlign w:val="bottom"/>
            <w:hideMark/>
          </w:tcPr>
          <w:p w14:paraId="6F9B1DE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nil"/>
              <w:bottom w:val="nil"/>
              <w:right w:val="single" w:sz="4" w:space="0" w:color="auto"/>
            </w:tcBorders>
            <w:shd w:val="clear" w:color="auto" w:fill="auto"/>
            <w:noWrap/>
            <w:vAlign w:val="bottom"/>
            <w:hideMark/>
          </w:tcPr>
          <w:p w14:paraId="2CD6B4E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20</w:t>
            </w:r>
          </w:p>
        </w:tc>
        <w:tc>
          <w:tcPr>
            <w:tcW w:w="228" w:type="pct"/>
            <w:tcBorders>
              <w:top w:val="nil"/>
              <w:left w:val="nil"/>
              <w:bottom w:val="nil"/>
              <w:right w:val="single" w:sz="4" w:space="0" w:color="auto"/>
            </w:tcBorders>
            <w:shd w:val="clear" w:color="auto" w:fill="auto"/>
            <w:noWrap/>
            <w:vAlign w:val="bottom"/>
            <w:hideMark/>
          </w:tcPr>
          <w:p w14:paraId="43E7E71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23</w:t>
            </w:r>
          </w:p>
        </w:tc>
        <w:tc>
          <w:tcPr>
            <w:tcW w:w="228" w:type="pct"/>
            <w:tcBorders>
              <w:top w:val="nil"/>
              <w:left w:val="nil"/>
              <w:bottom w:val="nil"/>
              <w:right w:val="single" w:sz="4" w:space="0" w:color="auto"/>
            </w:tcBorders>
            <w:shd w:val="clear" w:color="auto" w:fill="auto"/>
            <w:noWrap/>
            <w:vAlign w:val="bottom"/>
            <w:hideMark/>
          </w:tcPr>
          <w:p w14:paraId="3299A5B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25</w:t>
            </w:r>
          </w:p>
        </w:tc>
        <w:tc>
          <w:tcPr>
            <w:tcW w:w="228" w:type="pct"/>
            <w:tcBorders>
              <w:top w:val="nil"/>
              <w:left w:val="nil"/>
              <w:bottom w:val="nil"/>
              <w:right w:val="single" w:sz="4" w:space="0" w:color="auto"/>
            </w:tcBorders>
            <w:shd w:val="clear" w:color="auto" w:fill="auto"/>
            <w:noWrap/>
            <w:vAlign w:val="bottom"/>
            <w:hideMark/>
          </w:tcPr>
          <w:p w14:paraId="4B772C1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nil"/>
              <w:bottom w:val="nil"/>
              <w:right w:val="single" w:sz="4" w:space="0" w:color="auto"/>
            </w:tcBorders>
            <w:shd w:val="clear" w:color="auto" w:fill="auto"/>
            <w:noWrap/>
            <w:vAlign w:val="bottom"/>
            <w:hideMark/>
          </w:tcPr>
          <w:p w14:paraId="35E2E9D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nil"/>
              <w:bottom w:val="nil"/>
              <w:right w:val="single" w:sz="4" w:space="0" w:color="auto"/>
            </w:tcBorders>
            <w:shd w:val="clear" w:color="auto" w:fill="auto"/>
            <w:noWrap/>
            <w:vAlign w:val="bottom"/>
            <w:hideMark/>
          </w:tcPr>
          <w:p w14:paraId="5D327AA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25</w:t>
            </w:r>
          </w:p>
        </w:tc>
        <w:tc>
          <w:tcPr>
            <w:tcW w:w="228" w:type="pct"/>
            <w:tcBorders>
              <w:top w:val="nil"/>
              <w:left w:val="nil"/>
              <w:bottom w:val="nil"/>
              <w:right w:val="single" w:sz="4" w:space="0" w:color="auto"/>
            </w:tcBorders>
            <w:shd w:val="clear" w:color="auto" w:fill="auto"/>
            <w:noWrap/>
            <w:vAlign w:val="bottom"/>
            <w:hideMark/>
          </w:tcPr>
          <w:p w14:paraId="749861C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22</w:t>
            </w:r>
          </w:p>
        </w:tc>
        <w:tc>
          <w:tcPr>
            <w:tcW w:w="228" w:type="pct"/>
            <w:tcBorders>
              <w:top w:val="nil"/>
              <w:left w:val="nil"/>
              <w:bottom w:val="nil"/>
              <w:right w:val="single" w:sz="4" w:space="0" w:color="auto"/>
            </w:tcBorders>
            <w:shd w:val="clear" w:color="auto" w:fill="auto"/>
            <w:noWrap/>
            <w:vAlign w:val="bottom"/>
            <w:hideMark/>
          </w:tcPr>
          <w:p w14:paraId="14EC454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20</w:t>
            </w:r>
          </w:p>
        </w:tc>
        <w:tc>
          <w:tcPr>
            <w:tcW w:w="228" w:type="pct"/>
            <w:tcBorders>
              <w:top w:val="nil"/>
              <w:left w:val="nil"/>
              <w:bottom w:val="nil"/>
              <w:right w:val="single" w:sz="4" w:space="0" w:color="auto"/>
            </w:tcBorders>
            <w:shd w:val="clear" w:color="auto" w:fill="auto"/>
            <w:noWrap/>
            <w:vAlign w:val="bottom"/>
            <w:hideMark/>
          </w:tcPr>
          <w:p w14:paraId="472B300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nil"/>
              <w:bottom w:val="nil"/>
              <w:right w:val="single" w:sz="4" w:space="0" w:color="auto"/>
            </w:tcBorders>
            <w:shd w:val="clear" w:color="auto" w:fill="auto"/>
            <w:noWrap/>
            <w:vAlign w:val="bottom"/>
            <w:hideMark/>
          </w:tcPr>
          <w:p w14:paraId="5EDE57F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40" w:type="pct"/>
            <w:tcBorders>
              <w:top w:val="nil"/>
              <w:left w:val="nil"/>
              <w:bottom w:val="nil"/>
              <w:right w:val="single" w:sz="4" w:space="0" w:color="auto"/>
            </w:tcBorders>
            <w:shd w:val="clear" w:color="auto" w:fill="auto"/>
            <w:noWrap/>
            <w:vAlign w:val="bottom"/>
            <w:hideMark/>
          </w:tcPr>
          <w:p w14:paraId="12E11C9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nil"/>
              <w:bottom w:val="nil"/>
              <w:right w:val="single" w:sz="4" w:space="0" w:color="auto"/>
            </w:tcBorders>
            <w:shd w:val="clear" w:color="auto" w:fill="auto"/>
            <w:noWrap/>
            <w:vAlign w:val="bottom"/>
            <w:hideMark/>
          </w:tcPr>
          <w:p w14:paraId="6111698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nil"/>
              <w:bottom w:val="nil"/>
              <w:right w:val="single" w:sz="8" w:space="0" w:color="auto"/>
            </w:tcBorders>
            <w:shd w:val="clear" w:color="auto" w:fill="auto"/>
            <w:noWrap/>
            <w:vAlign w:val="bottom"/>
            <w:hideMark/>
          </w:tcPr>
          <w:p w14:paraId="740A0FC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550" w:type="pct"/>
            <w:tcBorders>
              <w:top w:val="nil"/>
              <w:left w:val="nil"/>
              <w:bottom w:val="nil"/>
              <w:right w:val="single" w:sz="4" w:space="0" w:color="auto"/>
            </w:tcBorders>
            <w:shd w:val="clear" w:color="auto" w:fill="auto"/>
            <w:noWrap/>
            <w:vAlign w:val="center"/>
            <w:hideMark/>
          </w:tcPr>
          <w:p w14:paraId="410BED7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293</w:t>
            </w:r>
          </w:p>
        </w:tc>
        <w:tc>
          <w:tcPr>
            <w:tcW w:w="327" w:type="pct"/>
            <w:tcBorders>
              <w:top w:val="nil"/>
              <w:left w:val="nil"/>
              <w:bottom w:val="nil"/>
              <w:right w:val="single" w:sz="8" w:space="0" w:color="auto"/>
            </w:tcBorders>
            <w:shd w:val="clear" w:color="auto" w:fill="auto"/>
            <w:noWrap/>
            <w:vAlign w:val="bottom"/>
            <w:hideMark/>
          </w:tcPr>
          <w:p w14:paraId="01A162C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526.3</w:t>
            </w:r>
          </w:p>
        </w:tc>
      </w:tr>
      <w:tr w:rsidR="0048616E" w:rsidRPr="0048616E" w14:paraId="78543682" w14:textId="77777777" w:rsidTr="0048616E">
        <w:trPr>
          <w:cantSplit/>
          <w:trHeight w:val="288"/>
        </w:trPr>
        <w:tc>
          <w:tcPr>
            <w:tcW w:w="228" w:type="pct"/>
            <w:tcBorders>
              <w:top w:val="nil"/>
              <w:left w:val="single" w:sz="8" w:space="0" w:color="auto"/>
              <w:bottom w:val="nil"/>
              <w:right w:val="single" w:sz="4" w:space="0" w:color="auto"/>
            </w:tcBorders>
            <w:shd w:val="clear" w:color="000000" w:fill="D9D9D9"/>
            <w:noWrap/>
            <w:vAlign w:val="bottom"/>
            <w:hideMark/>
          </w:tcPr>
          <w:p w14:paraId="4A1EB0D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1672AD5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40" w:type="pct"/>
            <w:tcBorders>
              <w:top w:val="nil"/>
              <w:left w:val="single" w:sz="4" w:space="0" w:color="auto"/>
              <w:bottom w:val="nil"/>
              <w:right w:val="single" w:sz="4" w:space="0" w:color="auto"/>
            </w:tcBorders>
            <w:shd w:val="clear" w:color="000000" w:fill="D9D9D9"/>
            <w:noWrap/>
            <w:vAlign w:val="bottom"/>
            <w:hideMark/>
          </w:tcPr>
          <w:p w14:paraId="486FB49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single" w:sz="4" w:space="0" w:color="auto"/>
              <w:bottom w:val="nil"/>
              <w:right w:val="single" w:sz="4" w:space="0" w:color="auto"/>
            </w:tcBorders>
            <w:shd w:val="clear" w:color="000000" w:fill="D9D9D9"/>
            <w:noWrap/>
            <w:vAlign w:val="bottom"/>
            <w:hideMark/>
          </w:tcPr>
          <w:p w14:paraId="00711A7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single" w:sz="4" w:space="0" w:color="auto"/>
              <w:bottom w:val="nil"/>
              <w:right w:val="single" w:sz="4" w:space="0" w:color="auto"/>
            </w:tcBorders>
            <w:shd w:val="clear" w:color="000000" w:fill="D9D9D9"/>
            <w:noWrap/>
            <w:vAlign w:val="bottom"/>
            <w:hideMark/>
          </w:tcPr>
          <w:p w14:paraId="0E10435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single" w:sz="4" w:space="0" w:color="auto"/>
              <w:bottom w:val="nil"/>
              <w:right w:val="single" w:sz="4" w:space="0" w:color="auto"/>
            </w:tcBorders>
            <w:shd w:val="clear" w:color="000000" w:fill="D9D9D9"/>
            <w:noWrap/>
            <w:vAlign w:val="bottom"/>
            <w:hideMark/>
          </w:tcPr>
          <w:p w14:paraId="20F4DFE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20</w:t>
            </w:r>
          </w:p>
        </w:tc>
        <w:tc>
          <w:tcPr>
            <w:tcW w:w="228" w:type="pct"/>
            <w:tcBorders>
              <w:top w:val="nil"/>
              <w:left w:val="single" w:sz="4" w:space="0" w:color="auto"/>
              <w:bottom w:val="nil"/>
              <w:right w:val="single" w:sz="4" w:space="0" w:color="auto"/>
            </w:tcBorders>
            <w:shd w:val="clear" w:color="000000" w:fill="D9D9D9"/>
            <w:noWrap/>
            <w:vAlign w:val="bottom"/>
            <w:hideMark/>
          </w:tcPr>
          <w:p w14:paraId="6D3DE70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23</w:t>
            </w:r>
          </w:p>
        </w:tc>
        <w:tc>
          <w:tcPr>
            <w:tcW w:w="228" w:type="pct"/>
            <w:tcBorders>
              <w:top w:val="nil"/>
              <w:left w:val="single" w:sz="4" w:space="0" w:color="auto"/>
              <w:bottom w:val="nil"/>
              <w:right w:val="single" w:sz="4" w:space="0" w:color="auto"/>
            </w:tcBorders>
            <w:shd w:val="clear" w:color="000000" w:fill="D9D9D9"/>
            <w:noWrap/>
            <w:vAlign w:val="bottom"/>
            <w:hideMark/>
          </w:tcPr>
          <w:p w14:paraId="7AD5251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25</w:t>
            </w:r>
          </w:p>
        </w:tc>
        <w:tc>
          <w:tcPr>
            <w:tcW w:w="228" w:type="pct"/>
            <w:tcBorders>
              <w:top w:val="nil"/>
              <w:left w:val="single" w:sz="4" w:space="0" w:color="auto"/>
              <w:bottom w:val="nil"/>
              <w:right w:val="single" w:sz="4" w:space="0" w:color="auto"/>
            </w:tcBorders>
            <w:shd w:val="clear" w:color="000000" w:fill="D9D9D9"/>
            <w:noWrap/>
            <w:vAlign w:val="bottom"/>
            <w:hideMark/>
          </w:tcPr>
          <w:p w14:paraId="5DFDADD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single" w:sz="4" w:space="0" w:color="auto"/>
              <w:bottom w:val="nil"/>
              <w:right w:val="single" w:sz="4" w:space="0" w:color="auto"/>
            </w:tcBorders>
            <w:shd w:val="clear" w:color="000000" w:fill="D9D9D9"/>
            <w:noWrap/>
            <w:vAlign w:val="bottom"/>
            <w:hideMark/>
          </w:tcPr>
          <w:p w14:paraId="6803D98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single" w:sz="4" w:space="0" w:color="auto"/>
              <w:bottom w:val="nil"/>
              <w:right w:val="single" w:sz="4" w:space="0" w:color="auto"/>
            </w:tcBorders>
            <w:shd w:val="clear" w:color="000000" w:fill="D9D9D9"/>
            <w:noWrap/>
            <w:vAlign w:val="bottom"/>
            <w:hideMark/>
          </w:tcPr>
          <w:p w14:paraId="76BC7BC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25</w:t>
            </w:r>
          </w:p>
        </w:tc>
        <w:tc>
          <w:tcPr>
            <w:tcW w:w="228" w:type="pct"/>
            <w:tcBorders>
              <w:top w:val="nil"/>
              <w:left w:val="single" w:sz="4" w:space="0" w:color="auto"/>
              <w:bottom w:val="nil"/>
              <w:right w:val="single" w:sz="4" w:space="0" w:color="auto"/>
            </w:tcBorders>
            <w:shd w:val="clear" w:color="000000" w:fill="D9D9D9"/>
            <w:noWrap/>
            <w:vAlign w:val="bottom"/>
            <w:hideMark/>
          </w:tcPr>
          <w:p w14:paraId="37E6B2C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23</w:t>
            </w:r>
          </w:p>
        </w:tc>
        <w:tc>
          <w:tcPr>
            <w:tcW w:w="228" w:type="pct"/>
            <w:tcBorders>
              <w:top w:val="nil"/>
              <w:left w:val="single" w:sz="4" w:space="0" w:color="auto"/>
              <w:bottom w:val="nil"/>
              <w:right w:val="single" w:sz="4" w:space="0" w:color="auto"/>
            </w:tcBorders>
            <w:shd w:val="clear" w:color="000000" w:fill="D9D9D9"/>
            <w:noWrap/>
            <w:vAlign w:val="bottom"/>
            <w:hideMark/>
          </w:tcPr>
          <w:p w14:paraId="2864680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20</w:t>
            </w:r>
          </w:p>
        </w:tc>
        <w:tc>
          <w:tcPr>
            <w:tcW w:w="228" w:type="pct"/>
            <w:tcBorders>
              <w:top w:val="nil"/>
              <w:left w:val="single" w:sz="4" w:space="0" w:color="auto"/>
              <w:bottom w:val="nil"/>
              <w:right w:val="single" w:sz="4" w:space="0" w:color="auto"/>
            </w:tcBorders>
            <w:shd w:val="clear" w:color="000000" w:fill="D9D9D9"/>
            <w:noWrap/>
            <w:vAlign w:val="bottom"/>
            <w:hideMark/>
          </w:tcPr>
          <w:p w14:paraId="2EF7030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single" w:sz="4" w:space="0" w:color="auto"/>
              <w:bottom w:val="nil"/>
              <w:right w:val="single" w:sz="4" w:space="0" w:color="auto"/>
            </w:tcBorders>
            <w:shd w:val="clear" w:color="000000" w:fill="D9D9D9"/>
            <w:noWrap/>
            <w:vAlign w:val="bottom"/>
            <w:hideMark/>
          </w:tcPr>
          <w:p w14:paraId="553BBF0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40" w:type="pct"/>
            <w:tcBorders>
              <w:top w:val="nil"/>
              <w:left w:val="single" w:sz="4" w:space="0" w:color="auto"/>
              <w:bottom w:val="nil"/>
              <w:right w:val="single" w:sz="4" w:space="0" w:color="auto"/>
            </w:tcBorders>
            <w:shd w:val="clear" w:color="000000" w:fill="D9D9D9"/>
            <w:noWrap/>
            <w:vAlign w:val="bottom"/>
            <w:hideMark/>
          </w:tcPr>
          <w:p w14:paraId="701CD5D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single" w:sz="4" w:space="0" w:color="auto"/>
              <w:bottom w:val="nil"/>
              <w:right w:val="single" w:sz="4" w:space="0" w:color="auto"/>
            </w:tcBorders>
            <w:shd w:val="clear" w:color="000000" w:fill="D9D9D9"/>
            <w:noWrap/>
            <w:vAlign w:val="bottom"/>
            <w:hideMark/>
          </w:tcPr>
          <w:p w14:paraId="1D45B3C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single" w:sz="4" w:space="0" w:color="auto"/>
              <w:bottom w:val="nil"/>
              <w:right w:val="single" w:sz="8" w:space="0" w:color="auto"/>
            </w:tcBorders>
            <w:shd w:val="clear" w:color="000000" w:fill="D9D9D9"/>
            <w:noWrap/>
            <w:vAlign w:val="bottom"/>
            <w:hideMark/>
          </w:tcPr>
          <w:p w14:paraId="160F15E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550" w:type="pct"/>
            <w:tcBorders>
              <w:top w:val="nil"/>
              <w:left w:val="single" w:sz="8" w:space="0" w:color="auto"/>
              <w:bottom w:val="nil"/>
              <w:right w:val="single" w:sz="4" w:space="0" w:color="auto"/>
            </w:tcBorders>
            <w:shd w:val="clear" w:color="000000" w:fill="D9D9D9"/>
            <w:noWrap/>
            <w:vAlign w:val="center"/>
            <w:hideMark/>
          </w:tcPr>
          <w:p w14:paraId="5BC7869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294</w:t>
            </w:r>
          </w:p>
        </w:tc>
        <w:tc>
          <w:tcPr>
            <w:tcW w:w="327" w:type="pct"/>
            <w:tcBorders>
              <w:top w:val="nil"/>
              <w:left w:val="nil"/>
              <w:bottom w:val="nil"/>
              <w:right w:val="single" w:sz="8" w:space="0" w:color="auto"/>
            </w:tcBorders>
            <w:shd w:val="clear" w:color="000000" w:fill="D9D9D9"/>
            <w:noWrap/>
            <w:vAlign w:val="bottom"/>
            <w:hideMark/>
          </w:tcPr>
          <w:p w14:paraId="1082787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527.9</w:t>
            </w:r>
          </w:p>
        </w:tc>
      </w:tr>
      <w:tr w:rsidR="0048616E" w:rsidRPr="0048616E" w14:paraId="10F313EA" w14:textId="77777777" w:rsidTr="0048616E">
        <w:trPr>
          <w:cantSplit/>
          <w:trHeight w:val="288"/>
        </w:trPr>
        <w:tc>
          <w:tcPr>
            <w:tcW w:w="228" w:type="pct"/>
            <w:tcBorders>
              <w:top w:val="nil"/>
              <w:left w:val="single" w:sz="8" w:space="0" w:color="auto"/>
              <w:bottom w:val="nil"/>
              <w:right w:val="single" w:sz="4" w:space="0" w:color="auto"/>
            </w:tcBorders>
            <w:shd w:val="clear" w:color="auto" w:fill="auto"/>
            <w:noWrap/>
            <w:vAlign w:val="bottom"/>
            <w:hideMark/>
          </w:tcPr>
          <w:p w14:paraId="51BC0BC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228" w:type="pct"/>
            <w:tcBorders>
              <w:top w:val="nil"/>
              <w:left w:val="nil"/>
              <w:bottom w:val="nil"/>
              <w:right w:val="single" w:sz="4" w:space="0" w:color="auto"/>
            </w:tcBorders>
            <w:shd w:val="clear" w:color="auto" w:fill="auto"/>
            <w:noWrap/>
            <w:vAlign w:val="bottom"/>
            <w:hideMark/>
          </w:tcPr>
          <w:p w14:paraId="361D3A3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40" w:type="pct"/>
            <w:tcBorders>
              <w:top w:val="nil"/>
              <w:left w:val="nil"/>
              <w:bottom w:val="nil"/>
              <w:right w:val="single" w:sz="4" w:space="0" w:color="auto"/>
            </w:tcBorders>
            <w:shd w:val="clear" w:color="auto" w:fill="auto"/>
            <w:noWrap/>
            <w:vAlign w:val="bottom"/>
            <w:hideMark/>
          </w:tcPr>
          <w:p w14:paraId="1A50520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nil"/>
              <w:bottom w:val="nil"/>
              <w:right w:val="single" w:sz="4" w:space="0" w:color="auto"/>
            </w:tcBorders>
            <w:shd w:val="clear" w:color="auto" w:fill="auto"/>
            <w:noWrap/>
            <w:vAlign w:val="bottom"/>
            <w:hideMark/>
          </w:tcPr>
          <w:p w14:paraId="16670FB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nil"/>
              <w:bottom w:val="nil"/>
              <w:right w:val="single" w:sz="4" w:space="0" w:color="auto"/>
            </w:tcBorders>
            <w:shd w:val="clear" w:color="auto" w:fill="auto"/>
            <w:noWrap/>
            <w:vAlign w:val="bottom"/>
            <w:hideMark/>
          </w:tcPr>
          <w:p w14:paraId="0AD3868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nil"/>
              <w:bottom w:val="nil"/>
              <w:right w:val="single" w:sz="4" w:space="0" w:color="auto"/>
            </w:tcBorders>
            <w:shd w:val="clear" w:color="auto" w:fill="auto"/>
            <w:noWrap/>
            <w:vAlign w:val="bottom"/>
            <w:hideMark/>
          </w:tcPr>
          <w:p w14:paraId="6FDD8E3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20</w:t>
            </w:r>
          </w:p>
        </w:tc>
        <w:tc>
          <w:tcPr>
            <w:tcW w:w="228" w:type="pct"/>
            <w:tcBorders>
              <w:top w:val="nil"/>
              <w:left w:val="nil"/>
              <w:bottom w:val="nil"/>
              <w:right w:val="single" w:sz="4" w:space="0" w:color="auto"/>
            </w:tcBorders>
            <w:shd w:val="clear" w:color="auto" w:fill="auto"/>
            <w:noWrap/>
            <w:vAlign w:val="bottom"/>
            <w:hideMark/>
          </w:tcPr>
          <w:p w14:paraId="21A68AC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23</w:t>
            </w:r>
          </w:p>
        </w:tc>
        <w:tc>
          <w:tcPr>
            <w:tcW w:w="228" w:type="pct"/>
            <w:tcBorders>
              <w:top w:val="nil"/>
              <w:left w:val="nil"/>
              <w:bottom w:val="nil"/>
              <w:right w:val="single" w:sz="4" w:space="0" w:color="auto"/>
            </w:tcBorders>
            <w:shd w:val="clear" w:color="auto" w:fill="auto"/>
            <w:noWrap/>
            <w:vAlign w:val="bottom"/>
            <w:hideMark/>
          </w:tcPr>
          <w:p w14:paraId="0D27059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nil"/>
              <w:bottom w:val="nil"/>
              <w:right w:val="single" w:sz="4" w:space="0" w:color="auto"/>
            </w:tcBorders>
            <w:shd w:val="clear" w:color="auto" w:fill="auto"/>
            <w:noWrap/>
            <w:vAlign w:val="bottom"/>
            <w:hideMark/>
          </w:tcPr>
          <w:p w14:paraId="2D0DE05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nil"/>
              <w:bottom w:val="nil"/>
              <w:right w:val="single" w:sz="4" w:space="0" w:color="auto"/>
            </w:tcBorders>
            <w:shd w:val="clear" w:color="auto" w:fill="auto"/>
            <w:noWrap/>
            <w:vAlign w:val="bottom"/>
            <w:hideMark/>
          </w:tcPr>
          <w:p w14:paraId="086396A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nil"/>
              <w:bottom w:val="nil"/>
              <w:right w:val="single" w:sz="4" w:space="0" w:color="auto"/>
            </w:tcBorders>
            <w:shd w:val="clear" w:color="auto" w:fill="auto"/>
            <w:noWrap/>
            <w:vAlign w:val="bottom"/>
            <w:hideMark/>
          </w:tcPr>
          <w:p w14:paraId="6F97A84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25</w:t>
            </w:r>
          </w:p>
        </w:tc>
        <w:tc>
          <w:tcPr>
            <w:tcW w:w="228" w:type="pct"/>
            <w:tcBorders>
              <w:top w:val="nil"/>
              <w:left w:val="nil"/>
              <w:bottom w:val="nil"/>
              <w:right w:val="single" w:sz="4" w:space="0" w:color="auto"/>
            </w:tcBorders>
            <w:shd w:val="clear" w:color="auto" w:fill="auto"/>
            <w:noWrap/>
            <w:vAlign w:val="bottom"/>
            <w:hideMark/>
          </w:tcPr>
          <w:p w14:paraId="2820D38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23</w:t>
            </w:r>
          </w:p>
        </w:tc>
        <w:tc>
          <w:tcPr>
            <w:tcW w:w="228" w:type="pct"/>
            <w:tcBorders>
              <w:top w:val="nil"/>
              <w:left w:val="nil"/>
              <w:bottom w:val="nil"/>
              <w:right w:val="single" w:sz="4" w:space="0" w:color="auto"/>
            </w:tcBorders>
            <w:shd w:val="clear" w:color="auto" w:fill="auto"/>
            <w:noWrap/>
            <w:vAlign w:val="bottom"/>
            <w:hideMark/>
          </w:tcPr>
          <w:p w14:paraId="0E5F295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20</w:t>
            </w:r>
          </w:p>
        </w:tc>
        <w:tc>
          <w:tcPr>
            <w:tcW w:w="228" w:type="pct"/>
            <w:tcBorders>
              <w:top w:val="nil"/>
              <w:left w:val="nil"/>
              <w:bottom w:val="nil"/>
              <w:right w:val="single" w:sz="4" w:space="0" w:color="auto"/>
            </w:tcBorders>
            <w:shd w:val="clear" w:color="auto" w:fill="auto"/>
            <w:noWrap/>
            <w:vAlign w:val="bottom"/>
            <w:hideMark/>
          </w:tcPr>
          <w:p w14:paraId="73C11BB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nil"/>
              <w:bottom w:val="nil"/>
              <w:right w:val="single" w:sz="4" w:space="0" w:color="auto"/>
            </w:tcBorders>
            <w:shd w:val="clear" w:color="auto" w:fill="auto"/>
            <w:noWrap/>
            <w:vAlign w:val="bottom"/>
            <w:hideMark/>
          </w:tcPr>
          <w:p w14:paraId="5251D92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40" w:type="pct"/>
            <w:tcBorders>
              <w:top w:val="nil"/>
              <w:left w:val="nil"/>
              <w:bottom w:val="nil"/>
              <w:right w:val="single" w:sz="4" w:space="0" w:color="auto"/>
            </w:tcBorders>
            <w:shd w:val="clear" w:color="auto" w:fill="auto"/>
            <w:noWrap/>
            <w:vAlign w:val="bottom"/>
            <w:hideMark/>
          </w:tcPr>
          <w:p w14:paraId="2905AA7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nil"/>
              <w:bottom w:val="nil"/>
              <w:right w:val="single" w:sz="4" w:space="0" w:color="auto"/>
            </w:tcBorders>
            <w:shd w:val="clear" w:color="auto" w:fill="auto"/>
            <w:noWrap/>
            <w:vAlign w:val="bottom"/>
            <w:hideMark/>
          </w:tcPr>
          <w:p w14:paraId="5969F25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nil"/>
              <w:bottom w:val="nil"/>
              <w:right w:val="single" w:sz="8" w:space="0" w:color="auto"/>
            </w:tcBorders>
            <w:shd w:val="clear" w:color="auto" w:fill="auto"/>
            <w:noWrap/>
            <w:vAlign w:val="bottom"/>
            <w:hideMark/>
          </w:tcPr>
          <w:p w14:paraId="5082122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550" w:type="pct"/>
            <w:tcBorders>
              <w:top w:val="nil"/>
              <w:left w:val="nil"/>
              <w:bottom w:val="nil"/>
              <w:right w:val="single" w:sz="4" w:space="0" w:color="auto"/>
            </w:tcBorders>
            <w:shd w:val="clear" w:color="auto" w:fill="auto"/>
            <w:noWrap/>
            <w:vAlign w:val="center"/>
            <w:hideMark/>
          </w:tcPr>
          <w:p w14:paraId="28FE236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295</w:t>
            </w:r>
          </w:p>
        </w:tc>
        <w:tc>
          <w:tcPr>
            <w:tcW w:w="327" w:type="pct"/>
            <w:tcBorders>
              <w:top w:val="nil"/>
              <w:left w:val="nil"/>
              <w:bottom w:val="nil"/>
              <w:right w:val="single" w:sz="8" w:space="0" w:color="auto"/>
            </w:tcBorders>
            <w:shd w:val="clear" w:color="auto" w:fill="auto"/>
            <w:noWrap/>
            <w:vAlign w:val="bottom"/>
            <w:hideMark/>
          </w:tcPr>
          <w:p w14:paraId="38A0EEB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529.8</w:t>
            </w:r>
          </w:p>
        </w:tc>
      </w:tr>
      <w:tr w:rsidR="0048616E" w:rsidRPr="0048616E" w14:paraId="46484F59" w14:textId="77777777" w:rsidTr="0048616E">
        <w:trPr>
          <w:cantSplit/>
          <w:trHeight w:val="288"/>
        </w:trPr>
        <w:tc>
          <w:tcPr>
            <w:tcW w:w="228" w:type="pct"/>
            <w:tcBorders>
              <w:top w:val="nil"/>
              <w:left w:val="single" w:sz="8" w:space="0" w:color="auto"/>
              <w:bottom w:val="nil"/>
              <w:right w:val="single" w:sz="4" w:space="0" w:color="auto"/>
            </w:tcBorders>
            <w:shd w:val="clear" w:color="000000" w:fill="D9D9D9"/>
            <w:noWrap/>
            <w:vAlign w:val="bottom"/>
            <w:hideMark/>
          </w:tcPr>
          <w:p w14:paraId="584FB04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228" w:type="pct"/>
            <w:tcBorders>
              <w:top w:val="nil"/>
              <w:left w:val="single" w:sz="4" w:space="0" w:color="auto"/>
              <w:bottom w:val="nil"/>
              <w:right w:val="single" w:sz="4" w:space="0" w:color="auto"/>
            </w:tcBorders>
            <w:shd w:val="clear" w:color="000000" w:fill="D9D9D9"/>
            <w:noWrap/>
            <w:vAlign w:val="bottom"/>
            <w:hideMark/>
          </w:tcPr>
          <w:p w14:paraId="042A7D7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40" w:type="pct"/>
            <w:tcBorders>
              <w:top w:val="nil"/>
              <w:left w:val="single" w:sz="4" w:space="0" w:color="auto"/>
              <w:bottom w:val="nil"/>
              <w:right w:val="single" w:sz="4" w:space="0" w:color="auto"/>
            </w:tcBorders>
            <w:shd w:val="clear" w:color="000000" w:fill="D9D9D9"/>
            <w:noWrap/>
            <w:vAlign w:val="bottom"/>
            <w:hideMark/>
          </w:tcPr>
          <w:p w14:paraId="6D1B363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single" w:sz="4" w:space="0" w:color="auto"/>
              <w:bottom w:val="nil"/>
              <w:right w:val="single" w:sz="4" w:space="0" w:color="auto"/>
            </w:tcBorders>
            <w:shd w:val="clear" w:color="000000" w:fill="D9D9D9"/>
            <w:noWrap/>
            <w:vAlign w:val="bottom"/>
            <w:hideMark/>
          </w:tcPr>
          <w:p w14:paraId="47FC820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single" w:sz="4" w:space="0" w:color="auto"/>
              <w:bottom w:val="nil"/>
              <w:right w:val="single" w:sz="4" w:space="0" w:color="auto"/>
            </w:tcBorders>
            <w:shd w:val="clear" w:color="000000" w:fill="D9D9D9"/>
            <w:noWrap/>
            <w:vAlign w:val="bottom"/>
            <w:hideMark/>
          </w:tcPr>
          <w:p w14:paraId="3D140A8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single" w:sz="4" w:space="0" w:color="auto"/>
              <w:bottom w:val="nil"/>
              <w:right w:val="single" w:sz="4" w:space="0" w:color="auto"/>
            </w:tcBorders>
            <w:shd w:val="clear" w:color="000000" w:fill="D9D9D9"/>
            <w:noWrap/>
            <w:vAlign w:val="bottom"/>
            <w:hideMark/>
          </w:tcPr>
          <w:p w14:paraId="44E580D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20</w:t>
            </w:r>
          </w:p>
        </w:tc>
        <w:tc>
          <w:tcPr>
            <w:tcW w:w="228" w:type="pct"/>
            <w:tcBorders>
              <w:top w:val="nil"/>
              <w:left w:val="single" w:sz="4" w:space="0" w:color="auto"/>
              <w:bottom w:val="nil"/>
              <w:right w:val="single" w:sz="4" w:space="0" w:color="auto"/>
            </w:tcBorders>
            <w:shd w:val="clear" w:color="000000" w:fill="D9D9D9"/>
            <w:noWrap/>
            <w:vAlign w:val="bottom"/>
            <w:hideMark/>
          </w:tcPr>
          <w:p w14:paraId="338B913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23</w:t>
            </w:r>
          </w:p>
        </w:tc>
        <w:tc>
          <w:tcPr>
            <w:tcW w:w="228" w:type="pct"/>
            <w:tcBorders>
              <w:top w:val="nil"/>
              <w:left w:val="single" w:sz="4" w:space="0" w:color="auto"/>
              <w:bottom w:val="nil"/>
              <w:right w:val="single" w:sz="4" w:space="0" w:color="auto"/>
            </w:tcBorders>
            <w:shd w:val="clear" w:color="000000" w:fill="D9D9D9"/>
            <w:noWrap/>
            <w:vAlign w:val="bottom"/>
            <w:hideMark/>
          </w:tcPr>
          <w:p w14:paraId="0C4FBDA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single" w:sz="4" w:space="0" w:color="auto"/>
              <w:bottom w:val="nil"/>
              <w:right w:val="single" w:sz="4" w:space="0" w:color="auto"/>
            </w:tcBorders>
            <w:shd w:val="clear" w:color="000000" w:fill="D9D9D9"/>
            <w:noWrap/>
            <w:vAlign w:val="bottom"/>
            <w:hideMark/>
          </w:tcPr>
          <w:p w14:paraId="6A2BB07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single" w:sz="4" w:space="0" w:color="auto"/>
              <w:bottom w:val="nil"/>
              <w:right w:val="single" w:sz="4" w:space="0" w:color="auto"/>
            </w:tcBorders>
            <w:shd w:val="clear" w:color="000000" w:fill="D9D9D9"/>
            <w:noWrap/>
            <w:vAlign w:val="bottom"/>
            <w:hideMark/>
          </w:tcPr>
          <w:p w14:paraId="291DCEA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single" w:sz="4" w:space="0" w:color="auto"/>
              <w:bottom w:val="nil"/>
              <w:right w:val="single" w:sz="4" w:space="0" w:color="auto"/>
            </w:tcBorders>
            <w:shd w:val="clear" w:color="000000" w:fill="D9D9D9"/>
            <w:noWrap/>
            <w:vAlign w:val="bottom"/>
            <w:hideMark/>
          </w:tcPr>
          <w:p w14:paraId="778D951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single" w:sz="4" w:space="0" w:color="auto"/>
              <w:bottom w:val="nil"/>
              <w:right w:val="single" w:sz="4" w:space="0" w:color="auto"/>
            </w:tcBorders>
            <w:shd w:val="clear" w:color="000000" w:fill="D9D9D9"/>
            <w:noWrap/>
            <w:vAlign w:val="bottom"/>
            <w:hideMark/>
          </w:tcPr>
          <w:p w14:paraId="0D9D649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23</w:t>
            </w:r>
          </w:p>
        </w:tc>
        <w:tc>
          <w:tcPr>
            <w:tcW w:w="228" w:type="pct"/>
            <w:tcBorders>
              <w:top w:val="nil"/>
              <w:left w:val="single" w:sz="4" w:space="0" w:color="auto"/>
              <w:bottom w:val="nil"/>
              <w:right w:val="single" w:sz="4" w:space="0" w:color="auto"/>
            </w:tcBorders>
            <w:shd w:val="clear" w:color="000000" w:fill="D9D9D9"/>
            <w:noWrap/>
            <w:vAlign w:val="bottom"/>
            <w:hideMark/>
          </w:tcPr>
          <w:p w14:paraId="6A2857B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20</w:t>
            </w:r>
          </w:p>
        </w:tc>
        <w:tc>
          <w:tcPr>
            <w:tcW w:w="228" w:type="pct"/>
            <w:tcBorders>
              <w:top w:val="nil"/>
              <w:left w:val="single" w:sz="4" w:space="0" w:color="auto"/>
              <w:bottom w:val="nil"/>
              <w:right w:val="single" w:sz="4" w:space="0" w:color="auto"/>
            </w:tcBorders>
            <w:shd w:val="clear" w:color="000000" w:fill="D9D9D9"/>
            <w:noWrap/>
            <w:vAlign w:val="bottom"/>
            <w:hideMark/>
          </w:tcPr>
          <w:p w14:paraId="28B9A1B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single" w:sz="4" w:space="0" w:color="auto"/>
              <w:bottom w:val="nil"/>
              <w:right w:val="single" w:sz="4" w:space="0" w:color="auto"/>
            </w:tcBorders>
            <w:shd w:val="clear" w:color="000000" w:fill="D9D9D9"/>
            <w:noWrap/>
            <w:vAlign w:val="bottom"/>
            <w:hideMark/>
          </w:tcPr>
          <w:p w14:paraId="747D664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40" w:type="pct"/>
            <w:tcBorders>
              <w:top w:val="nil"/>
              <w:left w:val="single" w:sz="4" w:space="0" w:color="auto"/>
              <w:bottom w:val="nil"/>
              <w:right w:val="single" w:sz="4" w:space="0" w:color="auto"/>
            </w:tcBorders>
            <w:shd w:val="clear" w:color="000000" w:fill="D9D9D9"/>
            <w:noWrap/>
            <w:vAlign w:val="bottom"/>
            <w:hideMark/>
          </w:tcPr>
          <w:p w14:paraId="09C8D31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single" w:sz="4" w:space="0" w:color="auto"/>
              <w:bottom w:val="nil"/>
              <w:right w:val="single" w:sz="4" w:space="0" w:color="auto"/>
            </w:tcBorders>
            <w:shd w:val="clear" w:color="000000" w:fill="D9D9D9"/>
            <w:noWrap/>
            <w:vAlign w:val="bottom"/>
            <w:hideMark/>
          </w:tcPr>
          <w:p w14:paraId="7856B60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single" w:sz="4" w:space="0" w:color="auto"/>
              <w:bottom w:val="nil"/>
              <w:right w:val="single" w:sz="8" w:space="0" w:color="auto"/>
            </w:tcBorders>
            <w:shd w:val="clear" w:color="000000" w:fill="D9D9D9"/>
            <w:noWrap/>
            <w:vAlign w:val="bottom"/>
            <w:hideMark/>
          </w:tcPr>
          <w:p w14:paraId="3193005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550" w:type="pct"/>
            <w:tcBorders>
              <w:top w:val="nil"/>
              <w:left w:val="single" w:sz="8" w:space="0" w:color="auto"/>
              <w:bottom w:val="nil"/>
              <w:right w:val="single" w:sz="4" w:space="0" w:color="auto"/>
            </w:tcBorders>
            <w:shd w:val="clear" w:color="000000" w:fill="D9D9D9"/>
            <w:noWrap/>
            <w:vAlign w:val="center"/>
            <w:hideMark/>
          </w:tcPr>
          <w:p w14:paraId="6F81E27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296</w:t>
            </w:r>
          </w:p>
        </w:tc>
        <w:tc>
          <w:tcPr>
            <w:tcW w:w="327" w:type="pct"/>
            <w:tcBorders>
              <w:top w:val="nil"/>
              <w:left w:val="nil"/>
              <w:bottom w:val="nil"/>
              <w:right w:val="single" w:sz="8" w:space="0" w:color="auto"/>
            </w:tcBorders>
            <w:shd w:val="clear" w:color="000000" w:fill="D9D9D9"/>
            <w:noWrap/>
            <w:vAlign w:val="bottom"/>
            <w:hideMark/>
          </w:tcPr>
          <w:p w14:paraId="64DB25D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531.6</w:t>
            </w:r>
          </w:p>
        </w:tc>
      </w:tr>
      <w:tr w:rsidR="0048616E" w:rsidRPr="0048616E" w14:paraId="24F34D55" w14:textId="77777777" w:rsidTr="0048616E">
        <w:trPr>
          <w:cantSplit/>
          <w:trHeight w:val="288"/>
        </w:trPr>
        <w:tc>
          <w:tcPr>
            <w:tcW w:w="228" w:type="pct"/>
            <w:tcBorders>
              <w:top w:val="nil"/>
              <w:left w:val="single" w:sz="8" w:space="0" w:color="auto"/>
              <w:bottom w:val="nil"/>
              <w:right w:val="single" w:sz="4" w:space="0" w:color="auto"/>
            </w:tcBorders>
            <w:shd w:val="clear" w:color="auto" w:fill="auto"/>
            <w:noWrap/>
            <w:vAlign w:val="bottom"/>
            <w:hideMark/>
          </w:tcPr>
          <w:p w14:paraId="5F18EEC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6</w:t>
            </w:r>
          </w:p>
        </w:tc>
        <w:tc>
          <w:tcPr>
            <w:tcW w:w="228" w:type="pct"/>
            <w:tcBorders>
              <w:top w:val="nil"/>
              <w:left w:val="nil"/>
              <w:bottom w:val="nil"/>
              <w:right w:val="single" w:sz="4" w:space="0" w:color="auto"/>
            </w:tcBorders>
            <w:shd w:val="clear" w:color="auto" w:fill="auto"/>
            <w:noWrap/>
            <w:vAlign w:val="bottom"/>
            <w:hideMark/>
          </w:tcPr>
          <w:p w14:paraId="5A8D6C9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40" w:type="pct"/>
            <w:tcBorders>
              <w:top w:val="nil"/>
              <w:left w:val="nil"/>
              <w:bottom w:val="nil"/>
              <w:right w:val="single" w:sz="4" w:space="0" w:color="auto"/>
            </w:tcBorders>
            <w:shd w:val="clear" w:color="auto" w:fill="auto"/>
            <w:noWrap/>
            <w:vAlign w:val="bottom"/>
            <w:hideMark/>
          </w:tcPr>
          <w:p w14:paraId="7E8C837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nil"/>
              <w:bottom w:val="nil"/>
              <w:right w:val="single" w:sz="4" w:space="0" w:color="auto"/>
            </w:tcBorders>
            <w:shd w:val="clear" w:color="auto" w:fill="auto"/>
            <w:noWrap/>
            <w:vAlign w:val="bottom"/>
            <w:hideMark/>
          </w:tcPr>
          <w:p w14:paraId="6F9C9AE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nil"/>
              <w:bottom w:val="nil"/>
              <w:right w:val="single" w:sz="4" w:space="0" w:color="auto"/>
            </w:tcBorders>
            <w:shd w:val="clear" w:color="auto" w:fill="auto"/>
            <w:noWrap/>
            <w:vAlign w:val="bottom"/>
            <w:hideMark/>
          </w:tcPr>
          <w:p w14:paraId="65EEDFE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nil"/>
              <w:bottom w:val="nil"/>
              <w:right w:val="single" w:sz="4" w:space="0" w:color="auto"/>
            </w:tcBorders>
            <w:shd w:val="clear" w:color="auto" w:fill="auto"/>
            <w:noWrap/>
            <w:vAlign w:val="bottom"/>
            <w:hideMark/>
          </w:tcPr>
          <w:p w14:paraId="180FF73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20</w:t>
            </w:r>
          </w:p>
        </w:tc>
        <w:tc>
          <w:tcPr>
            <w:tcW w:w="228" w:type="pct"/>
            <w:tcBorders>
              <w:top w:val="nil"/>
              <w:left w:val="nil"/>
              <w:bottom w:val="nil"/>
              <w:right w:val="single" w:sz="4" w:space="0" w:color="auto"/>
            </w:tcBorders>
            <w:shd w:val="clear" w:color="auto" w:fill="auto"/>
            <w:noWrap/>
            <w:vAlign w:val="bottom"/>
            <w:hideMark/>
          </w:tcPr>
          <w:p w14:paraId="378A993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23</w:t>
            </w:r>
          </w:p>
        </w:tc>
        <w:tc>
          <w:tcPr>
            <w:tcW w:w="228" w:type="pct"/>
            <w:tcBorders>
              <w:top w:val="nil"/>
              <w:left w:val="nil"/>
              <w:bottom w:val="nil"/>
              <w:right w:val="single" w:sz="4" w:space="0" w:color="auto"/>
            </w:tcBorders>
            <w:shd w:val="clear" w:color="auto" w:fill="auto"/>
            <w:noWrap/>
            <w:vAlign w:val="bottom"/>
            <w:hideMark/>
          </w:tcPr>
          <w:p w14:paraId="5B25D13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nil"/>
              <w:bottom w:val="nil"/>
              <w:right w:val="single" w:sz="4" w:space="0" w:color="auto"/>
            </w:tcBorders>
            <w:shd w:val="clear" w:color="auto" w:fill="auto"/>
            <w:noWrap/>
            <w:vAlign w:val="bottom"/>
            <w:hideMark/>
          </w:tcPr>
          <w:p w14:paraId="54D70D5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nil"/>
              <w:bottom w:val="nil"/>
              <w:right w:val="single" w:sz="4" w:space="0" w:color="auto"/>
            </w:tcBorders>
            <w:shd w:val="clear" w:color="auto" w:fill="auto"/>
            <w:noWrap/>
            <w:vAlign w:val="bottom"/>
            <w:hideMark/>
          </w:tcPr>
          <w:p w14:paraId="5927491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nil"/>
              <w:bottom w:val="nil"/>
              <w:right w:val="single" w:sz="4" w:space="0" w:color="auto"/>
            </w:tcBorders>
            <w:shd w:val="clear" w:color="auto" w:fill="auto"/>
            <w:noWrap/>
            <w:vAlign w:val="bottom"/>
            <w:hideMark/>
          </w:tcPr>
          <w:p w14:paraId="532D22E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nil"/>
              <w:bottom w:val="nil"/>
              <w:right w:val="single" w:sz="4" w:space="0" w:color="auto"/>
            </w:tcBorders>
            <w:shd w:val="clear" w:color="auto" w:fill="auto"/>
            <w:noWrap/>
            <w:vAlign w:val="bottom"/>
            <w:hideMark/>
          </w:tcPr>
          <w:p w14:paraId="05A095F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23</w:t>
            </w:r>
          </w:p>
        </w:tc>
        <w:tc>
          <w:tcPr>
            <w:tcW w:w="228" w:type="pct"/>
            <w:tcBorders>
              <w:top w:val="nil"/>
              <w:left w:val="nil"/>
              <w:bottom w:val="nil"/>
              <w:right w:val="single" w:sz="4" w:space="0" w:color="auto"/>
            </w:tcBorders>
            <w:shd w:val="clear" w:color="auto" w:fill="auto"/>
            <w:noWrap/>
            <w:vAlign w:val="bottom"/>
            <w:hideMark/>
          </w:tcPr>
          <w:p w14:paraId="7CA5F85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20</w:t>
            </w:r>
          </w:p>
        </w:tc>
        <w:tc>
          <w:tcPr>
            <w:tcW w:w="228" w:type="pct"/>
            <w:tcBorders>
              <w:top w:val="nil"/>
              <w:left w:val="nil"/>
              <w:bottom w:val="nil"/>
              <w:right w:val="single" w:sz="4" w:space="0" w:color="auto"/>
            </w:tcBorders>
            <w:shd w:val="clear" w:color="auto" w:fill="auto"/>
            <w:noWrap/>
            <w:vAlign w:val="bottom"/>
            <w:hideMark/>
          </w:tcPr>
          <w:p w14:paraId="0635637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nil"/>
              <w:bottom w:val="nil"/>
              <w:right w:val="single" w:sz="4" w:space="0" w:color="auto"/>
            </w:tcBorders>
            <w:shd w:val="clear" w:color="auto" w:fill="auto"/>
            <w:noWrap/>
            <w:vAlign w:val="bottom"/>
            <w:hideMark/>
          </w:tcPr>
          <w:p w14:paraId="4934E2A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40" w:type="pct"/>
            <w:tcBorders>
              <w:top w:val="nil"/>
              <w:left w:val="nil"/>
              <w:bottom w:val="nil"/>
              <w:right w:val="single" w:sz="4" w:space="0" w:color="auto"/>
            </w:tcBorders>
            <w:shd w:val="clear" w:color="auto" w:fill="auto"/>
            <w:noWrap/>
            <w:vAlign w:val="bottom"/>
            <w:hideMark/>
          </w:tcPr>
          <w:p w14:paraId="0CE8237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nil"/>
              <w:bottom w:val="nil"/>
              <w:right w:val="single" w:sz="4" w:space="0" w:color="auto"/>
            </w:tcBorders>
            <w:shd w:val="clear" w:color="auto" w:fill="auto"/>
            <w:noWrap/>
            <w:vAlign w:val="bottom"/>
            <w:hideMark/>
          </w:tcPr>
          <w:p w14:paraId="40A6782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nil"/>
              <w:bottom w:val="nil"/>
              <w:right w:val="single" w:sz="8" w:space="0" w:color="auto"/>
            </w:tcBorders>
            <w:shd w:val="clear" w:color="auto" w:fill="auto"/>
            <w:noWrap/>
            <w:vAlign w:val="bottom"/>
            <w:hideMark/>
          </w:tcPr>
          <w:p w14:paraId="4D5C792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5</w:t>
            </w:r>
          </w:p>
        </w:tc>
        <w:tc>
          <w:tcPr>
            <w:tcW w:w="550" w:type="pct"/>
            <w:tcBorders>
              <w:top w:val="nil"/>
              <w:left w:val="nil"/>
              <w:bottom w:val="nil"/>
              <w:right w:val="single" w:sz="4" w:space="0" w:color="auto"/>
            </w:tcBorders>
            <w:shd w:val="clear" w:color="auto" w:fill="auto"/>
            <w:noWrap/>
            <w:vAlign w:val="center"/>
            <w:hideMark/>
          </w:tcPr>
          <w:p w14:paraId="6FA00F0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297</w:t>
            </w:r>
          </w:p>
        </w:tc>
        <w:tc>
          <w:tcPr>
            <w:tcW w:w="327" w:type="pct"/>
            <w:tcBorders>
              <w:top w:val="nil"/>
              <w:left w:val="nil"/>
              <w:bottom w:val="nil"/>
              <w:right w:val="single" w:sz="8" w:space="0" w:color="auto"/>
            </w:tcBorders>
            <w:shd w:val="clear" w:color="auto" w:fill="auto"/>
            <w:noWrap/>
            <w:vAlign w:val="bottom"/>
            <w:hideMark/>
          </w:tcPr>
          <w:p w14:paraId="6A6E4FA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533.5</w:t>
            </w:r>
          </w:p>
        </w:tc>
      </w:tr>
      <w:tr w:rsidR="0048616E" w:rsidRPr="0048616E" w14:paraId="02F42BEA" w14:textId="77777777" w:rsidTr="0048616E">
        <w:trPr>
          <w:cantSplit/>
          <w:trHeight w:val="288"/>
        </w:trPr>
        <w:tc>
          <w:tcPr>
            <w:tcW w:w="228" w:type="pct"/>
            <w:tcBorders>
              <w:top w:val="nil"/>
              <w:left w:val="single" w:sz="8" w:space="0" w:color="auto"/>
              <w:bottom w:val="nil"/>
              <w:right w:val="single" w:sz="4" w:space="0" w:color="auto"/>
            </w:tcBorders>
            <w:shd w:val="clear" w:color="000000" w:fill="D9D9D9"/>
            <w:noWrap/>
            <w:vAlign w:val="bottom"/>
            <w:hideMark/>
          </w:tcPr>
          <w:p w14:paraId="24EA732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6</w:t>
            </w:r>
          </w:p>
        </w:tc>
        <w:tc>
          <w:tcPr>
            <w:tcW w:w="228" w:type="pct"/>
            <w:tcBorders>
              <w:top w:val="nil"/>
              <w:left w:val="single" w:sz="4" w:space="0" w:color="auto"/>
              <w:bottom w:val="nil"/>
              <w:right w:val="single" w:sz="4" w:space="0" w:color="auto"/>
            </w:tcBorders>
            <w:shd w:val="clear" w:color="000000" w:fill="D9D9D9"/>
            <w:noWrap/>
            <w:vAlign w:val="bottom"/>
            <w:hideMark/>
          </w:tcPr>
          <w:p w14:paraId="515128C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40" w:type="pct"/>
            <w:tcBorders>
              <w:top w:val="nil"/>
              <w:left w:val="single" w:sz="4" w:space="0" w:color="auto"/>
              <w:bottom w:val="nil"/>
              <w:right w:val="single" w:sz="4" w:space="0" w:color="auto"/>
            </w:tcBorders>
            <w:shd w:val="clear" w:color="000000" w:fill="D9D9D9"/>
            <w:noWrap/>
            <w:vAlign w:val="bottom"/>
            <w:hideMark/>
          </w:tcPr>
          <w:p w14:paraId="3196A40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single" w:sz="4" w:space="0" w:color="auto"/>
              <w:bottom w:val="nil"/>
              <w:right w:val="single" w:sz="4" w:space="0" w:color="auto"/>
            </w:tcBorders>
            <w:shd w:val="clear" w:color="000000" w:fill="D9D9D9"/>
            <w:noWrap/>
            <w:vAlign w:val="bottom"/>
            <w:hideMark/>
          </w:tcPr>
          <w:p w14:paraId="7B1E6CF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single" w:sz="4" w:space="0" w:color="auto"/>
              <w:bottom w:val="nil"/>
              <w:right w:val="single" w:sz="4" w:space="0" w:color="auto"/>
            </w:tcBorders>
            <w:shd w:val="clear" w:color="000000" w:fill="D9D9D9"/>
            <w:noWrap/>
            <w:vAlign w:val="bottom"/>
            <w:hideMark/>
          </w:tcPr>
          <w:p w14:paraId="5946245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single" w:sz="4" w:space="0" w:color="auto"/>
              <w:bottom w:val="nil"/>
              <w:right w:val="single" w:sz="4" w:space="0" w:color="auto"/>
            </w:tcBorders>
            <w:shd w:val="clear" w:color="000000" w:fill="D9D9D9"/>
            <w:noWrap/>
            <w:vAlign w:val="bottom"/>
            <w:hideMark/>
          </w:tcPr>
          <w:p w14:paraId="72EC8F2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20</w:t>
            </w:r>
          </w:p>
        </w:tc>
        <w:tc>
          <w:tcPr>
            <w:tcW w:w="228" w:type="pct"/>
            <w:tcBorders>
              <w:top w:val="nil"/>
              <w:left w:val="single" w:sz="4" w:space="0" w:color="auto"/>
              <w:bottom w:val="nil"/>
              <w:right w:val="single" w:sz="4" w:space="0" w:color="auto"/>
            </w:tcBorders>
            <w:shd w:val="clear" w:color="000000" w:fill="D9D9D9"/>
            <w:noWrap/>
            <w:vAlign w:val="bottom"/>
            <w:hideMark/>
          </w:tcPr>
          <w:p w14:paraId="783C561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23</w:t>
            </w:r>
          </w:p>
        </w:tc>
        <w:tc>
          <w:tcPr>
            <w:tcW w:w="228" w:type="pct"/>
            <w:tcBorders>
              <w:top w:val="nil"/>
              <w:left w:val="single" w:sz="4" w:space="0" w:color="auto"/>
              <w:bottom w:val="nil"/>
              <w:right w:val="single" w:sz="4" w:space="0" w:color="auto"/>
            </w:tcBorders>
            <w:shd w:val="clear" w:color="000000" w:fill="D9D9D9"/>
            <w:noWrap/>
            <w:vAlign w:val="bottom"/>
            <w:hideMark/>
          </w:tcPr>
          <w:p w14:paraId="3DC037B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single" w:sz="4" w:space="0" w:color="auto"/>
              <w:bottom w:val="nil"/>
              <w:right w:val="single" w:sz="4" w:space="0" w:color="auto"/>
            </w:tcBorders>
            <w:shd w:val="clear" w:color="000000" w:fill="D9D9D9"/>
            <w:noWrap/>
            <w:vAlign w:val="bottom"/>
            <w:hideMark/>
          </w:tcPr>
          <w:p w14:paraId="1226C66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single" w:sz="4" w:space="0" w:color="auto"/>
              <w:bottom w:val="nil"/>
              <w:right w:val="single" w:sz="4" w:space="0" w:color="auto"/>
            </w:tcBorders>
            <w:shd w:val="clear" w:color="000000" w:fill="D9D9D9"/>
            <w:noWrap/>
            <w:vAlign w:val="bottom"/>
            <w:hideMark/>
          </w:tcPr>
          <w:p w14:paraId="7495D2C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single" w:sz="4" w:space="0" w:color="auto"/>
              <w:bottom w:val="nil"/>
              <w:right w:val="single" w:sz="4" w:space="0" w:color="auto"/>
            </w:tcBorders>
            <w:shd w:val="clear" w:color="000000" w:fill="D9D9D9"/>
            <w:noWrap/>
            <w:vAlign w:val="bottom"/>
            <w:hideMark/>
          </w:tcPr>
          <w:p w14:paraId="32C3FE1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single" w:sz="4" w:space="0" w:color="auto"/>
              <w:bottom w:val="nil"/>
              <w:right w:val="single" w:sz="4" w:space="0" w:color="auto"/>
            </w:tcBorders>
            <w:shd w:val="clear" w:color="000000" w:fill="D9D9D9"/>
            <w:noWrap/>
            <w:vAlign w:val="bottom"/>
            <w:hideMark/>
          </w:tcPr>
          <w:p w14:paraId="23F6FA6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23</w:t>
            </w:r>
          </w:p>
        </w:tc>
        <w:tc>
          <w:tcPr>
            <w:tcW w:w="228" w:type="pct"/>
            <w:tcBorders>
              <w:top w:val="nil"/>
              <w:left w:val="single" w:sz="4" w:space="0" w:color="auto"/>
              <w:bottom w:val="nil"/>
              <w:right w:val="single" w:sz="4" w:space="0" w:color="auto"/>
            </w:tcBorders>
            <w:shd w:val="clear" w:color="000000" w:fill="D9D9D9"/>
            <w:noWrap/>
            <w:vAlign w:val="bottom"/>
            <w:hideMark/>
          </w:tcPr>
          <w:p w14:paraId="54F09FD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20</w:t>
            </w:r>
          </w:p>
        </w:tc>
        <w:tc>
          <w:tcPr>
            <w:tcW w:w="228" w:type="pct"/>
            <w:tcBorders>
              <w:top w:val="nil"/>
              <w:left w:val="single" w:sz="4" w:space="0" w:color="auto"/>
              <w:bottom w:val="nil"/>
              <w:right w:val="single" w:sz="4" w:space="0" w:color="auto"/>
            </w:tcBorders>
            <w:shd w:val="clear" w:color="000000" w:fill="D9D9D9"/>
            <w:noWrap/>
            <w:vAlign w:val="bottom"/>
            <w:hideMark/>
          </w:tcPr>
          <w:p w14:paraId="2E3139A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single" w:sz="4" w:space="0" w:color="auto"/>
              <w:bottom w:val="nil"/>
              <w:right w:val="single" w:sz="4" w:space="0" w:color="auto"/>
            </w:tcBorders>
            <w:shd w:val="clear" w:color="000000" w:fill="D9D9D9"/>
            <w:noWrap/>
            <w:vAlign w:val="bottom"/>
            <w:hideMark/>
          </w:tcPr>
          <w:p w14:paraId="317D6BC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40" w:type="pct"/>
            <w:tcBorders>
              <w:top w:val="nil"/>
              <w:left w:val="single" w:sz="4" w:space="0" w:color="auto"/>
              <w:bottom w:val="nil"/>
              <w:right w:val="single" w:sz="4" w:space="0" w:color="auto"/>
            </w:tcBorders>
            <w:shd w:val="clear" w:color="000000" w:fill="D9D9D9"/>
            <w:noWrap/>
            <w:vAlign w:val="bottom"/>
            <w:hideMark/>
          </w:tcPr>
          <w:p w14:paraId="339C55E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single" w:sz="4" w:space="0" w:color="auto"/>
              <w:bottom w:val="nil"/>
              <w:right w:val="single" w:sz="4" w:space="0" w:color="auto"/>
            </w:tcBorders>
            <w:shd w:val="clear" w:color="000000" w:fill="D9D9D9"/>
            <w:noWrap/>
            <w:vAlign w:val="bottom"/>
            <w:hideMark/>
          </w:tcPr>
          <w:p w14:paraId="0F9984D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single" w:sz="4" w:space="0" w:color="auto"/>
              <w:bottom w:val="nil"/>
              <w:right w:val="single" w:sz="8" w:space="0" w:color="auto"/>
            </w:tcBorders>
            <w:shd w:val="clear" w:color="000000" w:fill="D9D9D9"/>
            <w:noWrap/>
            <w:vAlign w:val="bottom"/>
            <w:hideMark/>
          </w:tcPr>
          <w:p w14:paraId="0F8A363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6</w:t>
            </w:r>
          </w:p>
        </w:tc>
        <w:tc>
          <w:tcPr>
            <w:tcW w:w="550" w:type="pct"/>
            <w:tcBorders>
              <w:top w:val="nil"/>
              <w:left w:val="single" w:sz="8" w:space="0" w:color="auto"/>
              <w:bottom w:val="nil"/>
              <w:right w:val="single" w:sz="4" w:space="0" w:color="auto"/>
            </w:tcBorders>
            <w:shd w:val="clear" w:color="000000" w:fill="D9D9D9"/>
            <w:noWrap/>
            <w:vAlign w:val="center"/>
            <w:hideMark/>
          </w:tcPr>
          <w:p w14:paraId="444E134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298</w:t>
            </w:r>
          </w:p>
        </w:tc>
        <w:tc>
          <w:tcPr>
            <w:tcW w:w="327" w:type="pct"/>
            <w:tcBorders>
              <w:top w:val="nil"/>
              <w:left w:val="nil"/>
              <w:bottom w:val="nil"/>
              <w:right w:val="single" w:sz="8" w:space="0" w:color="auto"/>
            </w:tcBorders>
            <w:shd w:val="clear" w:color="000000" w:fill="D9D9D9"/>
            <w:noWrap/>
            <w:vAlign w:val="bottom"/>
            <w:hideMark/>
          </w:tcPr>
          <w:p w14:paraId="0247437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535.4</w:t>
            </w:r>
          </w:p>
        </w:tc>
      </w:tr>
      <w:tr w:rsidR="0048616E" w:rsidRPr="0048616E" w14:paraId="53BB3981" w14:textId="77777777" w:rsidTr="0048616E">
        <w:trPr>
          <w:cantSplit/>
          <w:trHeight w:val="288"/>
        </w:trPr>
        <w:tc>
          <w:tcPr>
            <w:tcW w:w="228" w:type="pct"/>
            <w:tcBorders>
              <w:top w:val="nil"/>
              <w:left w:val="single" w:sz="8" w:space="0" w:color="auto"/>
              <w:bottom w:val="nil"/>
              <w:right w:val="single" w:sz="4" w:space="0" w:color="auto"/>
            </w:tcBorders>
            <w:shd w:val="clear" w:color="auto" w:fill="auto"/>
            <w:noWrap/>
            <w:vAlign w:val="bottom"/>
            <w:hideMark/>
          </w:tcPr>
          <w:p w14:paraId="6C4550E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6</w:t>
            </w:r>
          </w:p>
        </w:tc>
        <w:tc>
          <w:tcPr>
            <w:tcW w:w="228" w:type="pct"/>
            <w:tcBorders>
              <w:top w:val="nil"/>
              <w:left w:val="nil"/>
              <w:bottom w:val="nil"/>
              <w:right w:val="single" w:sz="4" w:space="0" w:color="auto"/>
            </w:tcBorders>
            <w:shd w:val="clear" w:color="auto" w:fill="auto"/>
            <w:noWrap/>
            <w:vAlign w:val="bottom"/>
            <w:hideMark/>
          </w:tcPr>
          <w:p w14:paraId="3A3D94C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40" w:type="pct"/>
            <w:tcBorders>
              <w:top w:val="nil"/>
              <w:left w:val="nil"/>
              <w:bottom w:val="nil"/>
              <w:right w:val="single" w:sz="4" w:space="0" w:color="auto"/>
            </w:tcBorders>
            <w:shd w:val="clear" w:color="auto" w:fill="auto"/>
            <w:noWrap/>
            <w:vAlign w:val="bottom"/>
            <w:hideMark/>
          </w:tcPr>
          <w:p w14:paraId="6781EAB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nil"/>
              <w:bottom w:val="nil"/>
              <w:right w:val="single" w:sz="4" w:space="0" w:color="auto"/>
            </w:tcBorders>
            <w:shd w:val="clear" w:color="auto" w:fill="auto"/>
            <w:noWrap/>
            <w:vAlign w:val="bottom"/>
            <w:hideMark/>
          </w:tcPr>
          <w:p w14:paraId="7E16467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nil"/>
              <w:bottom w:val="nil"/>
              <w:right w:val="single" w:sz="4" w:space="0" w:color="auto"/>
            </w:tcBorders>
            <w:shd w:val="clear" w:color="auto" w:fill="auto"/>
            <w:noWrap/>
            <w:vAlign w:val="bottom"/>
            <w:hideMark/>
          </w:tcPr>
          <w:p w14:paraId="379966B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nil"/>
              <w:bottom w:val="nil"/>
              <w:right w:val="single" w:sz="4" w:space="0" w:color="auto"/>
            </w:tcBorders>
            <w:shd w:val="clear" w:color="auto" w:fill="auto"/>
            <w:noWrap/>
            <w:vAlign w:val="bottom"/>
            <w:hideMark/>
          </w:tcPr>
          <w:p w14:paraId="1305881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20</w:t>
            </w:r>
          </w:p>
        </w:tc>
        <w:tc>
          <w:tcPr>
            <w:tcW w:w="228" w:type="pct"/>
            <w:tcBorders>
              <w:top w:val="nil"/>
              <w:left w:val="nil"/>
              <w:bottom w:val="nil"/>
              <w:right w:val="single" w:sz="4" w:space="0" w:color="auto"/>
            </w:tcBorders>
            <w:shd w:val="clear" w:color="auto" w:fill="auto"/>
            <w:noWrap/>
            <w:vAlign w:val="bottom"/>
            <w:hideMark/>
          </w:tcPr>
          <w:p w14:paraId="5641C00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23</w:t>
            </w:r>
          </w:p>
        </w:tc>
        <w:tc>
          <w:tcPr>
            <w:tcW w:w="228" w:type="pct"/>
            <w:tcBorders>
              <w:top w:val="nil"/>
              <w:left w:val="nil"/>
              <w:bottom w:val="nil"/>
              <w:right w:val="single" w:sz="4" w:space="0" w:color="auto"/>
            </w:tcBorders>
            <w:shd w:val="clear" w:color="auto" w:fill="auto"/>
            <w:noWrap/>
            <w:vAlign w:val="bottom"/>
            <w:hideMark/>
          </w:tcPr>
          <w:p w14:paraId="336FB94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nil"/>
              <w:bottom w:val="nil"/>
              <w:right w:val="single" w:sz="4" w:space="0" w:color="auto"/>
            </w:tcBorders>
            <w:shd w:val="clear" w:color="auto" w:fill="auto"/>
            <w:noWrap/>
            <w:vAlign w:val="bottom"/>
            <w:hideMark/>
          </w:tcPr>
          <w:p w14:paraId="6024E87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nil"/>
              <w:bottom w:val="nil"/>
              <w:right w:val="single" w:sz="4" w:space="0" w:color="auto"/>
            </w:tcBorders>
            <w:shd w:val="clear" w:color="auto" w:fill="auto"/>
            <w:noWrap/>
            <w:vAlign w:val="bottom"/>
            <w:hideMark/>
          </w:tcPr>
          <w:p w14:paraId="02F6CBC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nil"/>
              <w:bottom w:val="nil"/>
              <w:right w:val="single" w:sz="4" w:space="0" w:color="auto"/>
            </w:tcBorders>
            <w:shd w:val="clear" w:color="auto" w:fill="auto"/>
            <w:noWrap/>
            <w:vAlign w:val="bottom"/>
            <w:hideMark/>
          </w:tcPr>
          <w:p w14:paraId="50F3C9F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nil"/>
              <w:bottom w:val="nil"/>
              <w:right w:val="single" w:sz="4" w:space="0" w:color="auto"/>
            </w:tcBorders>
            <w:shd w:val="clear" w:color="auto" w:fill="auto"/>
            <w:noWrap/>
            <w:vAlign w:val="bottom"/>
            <w:hideMark/>
          </w:tcPr>
          <w:p w14:paraId="3397BF3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23</w:t>
            </w:r>
          </w:p>
        </w:tc>
        <w:tc>
          <w:tcPr>
            <w:tcW w:w="228" w:type="pct"/>
            <w:tcBorders>
              <w:top w:val="nil"/>
              <w:left w:val="nil"/>
              <w:bottom w:val="nil"/>
              <w:right w:val="single" w:sz="4" w:space="0" w:color="auto"/>
            </w:tcBorders>
            <w:shd w:val="clear" w:color="auto" w:fill="auto"/>
            <w:noWrap/>
            <w:vAlign w:val="bottom"/>
            <w:hideMark/>
          </w:tcPr>
          <w:p w14:paraId="5F8F20C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20</w:t>
            </w:r>
          </w:p>
        </w:tc>
        <w:tc>
          <w:tcPr>
            <w:tcW w:w="228" w:type="pct"/>
            <w:tcBorders>
              <w:top w:val="nil"/>
              <w:left w:val="nil"/>
              <w:bottom w:val="nil"/>
              <w:right w:val="single" w:sz="4" w:space="0" w:color="auto"/>
            </w:tcBorders>
            <w:shd w:val="clear" w:color="auto" w:fill="auto"/>
            <w:noWrap/>
            <w:vAlign w:val="bottom"/>
            <w:hideMark/>
          </w:tcPr>
          <w:p w14:paraId="10E8776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nil"/>
              <w:bottom w:val="nil"/>
              <w:right w:val="single" w:sz="4" w:space="0" w:color="auto"/>
            </w:tcBorders>
            <w:shd w:val="clear" w:color="auto" w:fill="auto"/>
            <w:noWrap/>
            <w:vAlign w:val="bottom"/>
            <w:hideMark/>
          </w:tcPr>
          <w:p w14:paraId="4139D52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40" w:type="pct"/>
            <w:tcBorders>
              <w:top w:val="nil"/>
              <w:left w:val="nil"/>
              <w:bottom w:val="nil"/>
              <w:right w:val="single" w:sz="4" w:space="0" w:color="auto"/>
            </w:tcBorders>
            <w:shd w:val="clear" w:color="auto" w:fill="auto"/>
            <w:noWrap/>
            <w:vAlign w:val="bottom"/>
            <w:hideMark/>
          </w:tcPr>
          <w:p w14:paraId="62B41DF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nil"/>
              <w:bottom w:val="nil"/>
              <w:right w:val="single" w:sz="4" w:space="0" w:color="auto"/>
            </w:tcBorders>
            <w:shd w:val="clear" w:color="auto" w:fill="auto"/>
            <w:noWrap/>
            <w:vAlign w:val="bottom"/>
            <w:hideMark/>
          </w:tcPr>
          <w:p w14:paraId="32EED89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nil"/>
              <w:bottom w:val="nil"/>
              <w:right w:val="single" w:sz="8" w:space="0" w:color="auto"/>
            </w:tcBorders>
            <w:shd w:val="clear" w:color="auto" w:fill="auto"/>
            <w:noWrap/>
            <w:vAlign w:val="bottom"/>
            <w:hideMark/>
          </w:tcPr>
          <w:p w14:paraId="0FF8BBE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6</w:t>
            </w:r>
          </w:p>
        </w:tc>
        <w:tc>
          <w:tcPr>
            <w:tcW w:w="550" w:type="pct"/>
            <w:tcBorders>
              <w:top w:val="nil"/>
              <w:left w:val="nil"/>
              <w:bottom w:val="nil"/>
              <w:right w:val="single" w:sz="4" w:space="0" w:color="auto"/>
            </w:tcBorders>
            <w:shd w:val="clear" w:color="auto" w:fill="auto"/>
            <w:noWrap/>
            <w:vAlign w:val="center"/>
            <w:hideMark/>
          </w:tcPr>
          <w:p w14:paraId="544C6D1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299</w:t>
            </w:r>
          </w:p>
        </w:tc>
        <w:tc>
          <w:tcPr>
            <w:tcW w:w="327" w:type="pct"/>
            <w:tcBorders>
              <w:top w:val="nil"/>
              <w:left w:val="nil"/>
              <w:bottom w:val="nil"/>
              <w:right w:val="single" w:sz="8" w:space="0" w:color="auto"/>
            </w:tcBorders>
            <w:shd w:val="clear" w:color="auto" w:fill="auto"/>
            <w:noWrap/>
            <w:vAlign w:val="bottom"/>
            <w:hideMark/>
          </w:tcPr>
          <w:p w14:paraId="1302211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537.1</w:t>
            </w:r>
          </w:p>
        </w:tc>
      </w:tr>
      <w:tr w:rsidR="0048616E" w:rsidRPr="0048616E" w14:paraId="660E6648" w14:textId="77777777" w:rsidTr="0048616E">
        <w:trPr>
          <w:cantSplit/>
          <w:trHeight w:val="288"/>
        </w:trPr>
        <w:tc>
          <w:tcPr>
            <w:tcW w:w="228" w:type="pct"/>
            <w:tcBorders>
              <w:top w:val="nil"/>
              <w:left w:val="single" w:sz="8" w:space="0" w:color="auto"/>
              <w:bottom w:val="nil"/>
              <w:right w:val="single" w:sz="4" w:space="0" w:color="auto"/>
            </w:tcBorders>
            <w:shd w:val="clear" w:color="000000" w:fill="D9D9D9"/>
            <w:noWrap/>
            <w:vAlign w:val="bottom"/>
            <w:hideMark/>
          </w:tcPr>
          <w:p w14:paraId="5099E9C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6</w:t>
            </w:r>
          </w:p>
        </w:tc>
        <w:tc>
          <w:tcPr>
            <w:tcW w:w="228" w:type="pct"/>
            <w:tcBorders>
              <w:top w:val="nil"/>
              <w:left w:val="single" w:sz="4" w:space="0" w:color="auto"/>
              <w:bottom w:val="nil"/>
              <w:right w:val="single" w:sz="4" w:space="0" w:color="auto"/>
            </w:tcBorders>
            <w:shd w:val="clear" w:color="000000" w:fill="D9D9D9"/>
            <w:noWrap/>
            <w:vAlign w:val="bottom"/>
            <w:hideMark/>
          </w:tcPr>
          <w:p w14:paraId="3BAA179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40" w:type="pct"/>
            <w:tcBorders>
              <w:top w:val="nil"/>
              <w:left w:val="single" w:sz="4" w:space="0" w:color="auto"/>
              <w:bottom w:val="nil"/>
              <w:right w:val="single" w:sz="4" w:space="0" w:color="auto"/>
            </w:tcBorders>
            <w:shd w:val="clear" w:color="000000" w:fill="D9D9D9"/>
            <w:noWrap/>
            <w:vAlign w:val="bottom"/>
            <w:hideMark/>
          </w:tcPr>
          <w:p w14:paraId="0757BA5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single" w:sz="4" w:space="0" w:color="auto"/>
              <w:bottom w:val="nil"/>
              <w:right w:val="single" w:sz="4" w:space="0" w:color="auto"/>
            </w:tcBorders>
            <w:shd w:val="clear" w:color="000000" w:fill="D9D9D9"/>
            <w:noWrap/>
            <w:vAlign w:val="bottom"/>
            <w:hideMark/>
          </w:tcPr>
          <w:p w14:paraId="4B94AE8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single" w:sz="4" w:space="0" w:color="auto"/>
              <w:bottom w:val="nil"/>
              <w:right w:val="single" w:sz="4" w:space="0" w:color="auto"/>
            </w:tcBorders>
            <w:shd w:val="clear" w:color="000000" w:fill="D9D9D9"/>
            <w:noWrap/>
            <w:vAlign w:val="bottom"/>
            <w:hideMark/>
          </w:tcPr>
          <w:p w14:paraId="21F8C58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single" w:sz="4" w:space="0" w:color="auto"/>
              <w:bottom w:val="nil"/>
              <w:right w:val="single" w:sz="4" w:space="0" w:color="auto"/>
            </w:tcBorders>
            <w:shd w:val="clear" w:color="000000" w:fill="D9D9D9"/>
            <w:noWrap/>
            <w:vAlign w:val="bottom"/>
            <w:hideMark/>
          </w:tcPr>
          <w:p w14:paraId="5FBF1E1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20</w:t>
            </w:r>
          </w:p>
        </w:tc>
        <w:tc>
          <w:tcPr>
            <w:tcW w:w="228" w:type="pct"/>
            <w:tcBorders>
              <w:top w:val="nil"/>
              <w:left w:val="single" w:sz="4" w:space="0" w:color="auto"/>
              <w:bottom w:val="nil"/>
              <w:right w:val="single" w:sz="4" w:space="0" w:color="auto"/>
            </w:tcBorders>
            <w:shd w:val="clear" w:color="000000" w:fill="D9D9D9"/>
            <w:noWrap/>
            <w:vAlign w:val="bottom"/>
            <w:hideMark/>
          </w:tcPr>
          <w:p w14:paraId="41F1515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23</w:t>
            </w:r>
          </w:p>
        </w:tc>
        <w:tc>
          <w:tcPr>
            <w:tcW w:w="228" w:type="pct"/>
            <w:tcBorders>
              <w:top w:val="nil"/>
              <w:left w:val="single" w:sz="4" w:space="0" w:color="auto"/>
              <w:bottom w:val="nil"/>
              <w:right w:val="single" w:sz="4" w:space="0" w:color="auto"/>
            </w:tcBorders>
            <w:shd w:val="clear" w:color="000000" w:fill="D9D9D9"/>
            <w:noWrap/>
            <w:vAlign w:val="bottom"/>
            <w:hideMark/>
          </w:tcPr>
          <w:p w14:paraId="61CA1DF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single" w:sz="4" w:space="0" w:color="auto"/>
              <w:bottom w:val="nil"/>
              <w:right w:val="single" w:sz="4" w:space="0" w:color="auto"/>
            </w:tcBorders>
            <w:shd w:val="clear" w:color="000000" w:fill="D9D9D9"/>
            <w:noWrap/>
            <w:vAlign w:val="bottom"/>
            <w:hideMark/>
          </w:tcPr>
          <w:p w14:paraId="21EB8E4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single" w:sz="4" w:space="0" w:color="auto"/>
              <w:bottom w:val="nil"/>
              <w:right w:val="single" w:sz="4" w:space="0" w:color="auto"/>
            </w:tcBorders>
            <w:shd w:val="clear" w:color="000000" w:fill="D9D9D9"/>
            <w:noWrap/>
            <w:vAlign w:val="bottom"/>
            <w:hideMark/>
          </w:tcPr>
          <w:p w14:paraId="64BD161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single" w:sz="4" w:space="0" w:color="auto"/>
              <w:bottom w:val="nil"/>
              <w:right w:val="single" w:sz="4" w:space="0" w:color="auto"/>
            </w:tcBorders>
            <w:shd w:val="clear" w:color="000000" w:fill="D9D9D9"/>
            <w:noWrap/>
            <w:vAlign w:val="bottom"/>
            <w:hideMark/>
          </w:tcPr>
          <w:p w14:paraId="4504B52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single" w:sz="4" w:space="0" w:color="auto"/>
              <w:bottom w:val="nil"/>
              <w:right w:val="single" w:sz="4" w:space="0" w:color="auto"/>
            </w:tcBorders>
            <w:shd w:val="clear" w:color="000000" w:fill="D9D9D9"/>
            <w:noWrap/>
            <w:vAlign w:val="bottom"/>
            <w:hideMark/>
          </w:tcPr>
          <w:p w14:paraId="60A6D31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23</w:t>
            </w:r>
          </w:p>
        </w:tc>
        <w:tc>
          <w:tcPr>
            <w:tcW w:w="228" w:type="pct"/>
            <w:tcBorders>
              <w:top w:val="nil"/>
              <w:left w:val="single" w:sz="4" w:space="0" w:color="auto"/>
              <w:bottom w:val="nil"/>
              <w:right w:val="single" w:sz="4" w:space="0" w:color="auto"/>
            </w:tcBorders>
            <w:shd w:val="clear" w:color="000000" w:fill="D9D9D9"/>
            <w:noWrap/>
            <w:vAlign w:val="bottom"/>
            <w:hideMark/>
          </w:tcPr>
          <w:p w14:paraId="7AFBFF9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20</w:t>
            </w:r>
          </w:p>
        </w:tc>
        <w:tc>
          <w:tcPr>
            <w:tcW w:w="228" w:type="pct"/>
            <w:tcBorders>
              <w:top w:val="nil"/>
              <w:left w:val="single" w:sz="4" w:space="0" w:color="auto"/>
              <w:bottom w:val="nil"/>
              <w:right w:val="single" w:sz="4" w:space="0" w:color="auto"/>
            </w:tcBorders>
            <w:shd w:val="clear" w:color="000000" w:fill="D9D9D9"/>
            <w:noWrap/>
            <w:vAlign w:val="bottom"/>
            <w:hideMark/>
          </w:tcPr>
          <w:p w14:paraId="30899B4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single" w:sz="4" w:space="0" w:color="auto"/>
              <w:bottom w:val="nil"/>
              <w:right w:val="single" w:sz="4" w:space="0" w:color="auto"/>
            </w:tcBorders>
            <w:shd w:val="clear" w:color="000000" w:fill="D9D9D9"/>
            <w:noWrap/>
            <w:vAlign w:val="bottom"/>
            <w:hideMark/>
          </w:tcPr>
          <w:p w14:paraId="2A16AEA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40" w:type="pct"/>
            <w:tcBorders>
              <w:top w:val="nil"/>
              <w:left w:val="single" w:sz="4" w:space="0" w:color="auto"/>
              <w:bottom w:val="nil"/>
              <w:right w:val="single" w:sz="4" w:space="0" w:color="auto"/>
            </w:tcBorders>
            <w:shd w:val="clear" w:color="000000" w:fill="D9D9D9"/>
            <w:noWrap/>
            <w:vAlign w:val="bottom"/>
            <w:hideMark/>
          </w:tcPr>
          <w:p w14:paraId="4337684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single" w:sz="4" w:space="0" w:color="auto"/>
              <w:bottom w:val="nil"/>
              <w:right w:val="single" w:sz="4" w:space="0" w:color="auto"/>
            </w:tcBorders>
            <w:shd w:val="clear" w:color="000000" w:fill="D9D9D9"/>
            <w:noWrap/>
            <w:vAlign w:val="bottom"/>
            <w:hideMark/>
          </w:tcPr>
          <w:p w14:paraId="3FA75DC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single" w:sz="4" w:space="0" w:color="auto"/>
              <w:bottom w:val="nil"/>
              <w:right w:val="single" w:sz="8" w:space="0" w:color="auto"/>
            </w:tcBorders>
            <w:shd w:val="clear" w:color="000000" w:fill="D9D9D9"/>
            <w:noWrap/>
            <w:vAlign w:val="bottom"/>
            <w:hideMark/>
          </w:tcPr>
          <w:p w14:paraId="12C679A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6</w:t>
            </w:r>
          </w:p>
        </w:tc>
        <w:tc>
          <w:tcPr>
            <w:tcW w:w="550" w:type="pct"/>
            <w:tcBorders>
              <w:top w:val="nil"/>
              <w:left w:val="single" w:sz="8" w:space="0" w:color="auto"/>
              <w:bottom w:val="nil"/>
              <w:right w:val="single" w:sz="4" w:space="0" w:color="auto"/>
            </w:tcBorders>
            <w:shd w:val="clear" w:color="000000" w:fill="D9D9D9"/>
            <w:noWrap/>
            <w:vAlign w:val="center"/>
            <w:hideMark/>
          </w:tcPr>
          <w:p w14:paraId="6336095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300</w:t>
            </w:r>
          </w:p>
        </w:tc>
        <w:tc>
          <w:tcPr>
            <w:tcW w:w="327" w:type="pct"/>
            <w:tcBorders>
              <w:top w:val="nil"/>
              <w:left w:val="nil"/>
              <w:bottom w:val="nil"/>
              <w:right w:val="single" w:sz="8" w:space="0" w:color="auto"/>
            </w:tcBorders>
            <w:shd w:val="clear" w:color="000000" w:fill="D9D9D9"/>
            <w:noWrap/>
            <w:vAlign w:val="bottom"/>
            <w:hideMark/>
          </w:tcPr>
          <w:p w14:paraId="2B11D46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538.8</w:t>
            </w:r>
          </w:p>
        </w:tc>
      </w:tr>
      <w:tr w:rsidR="0048616E" w:rsidRPr="0048616E" w14:paraId="07D8304A" w14:textId="77777777" w:rsidTr="0048616E">
        <w:trPr>
          <w:cantSplit/>
          <w:trHeight w:val="288"/>
        </w:trPr>
        <w:tc>
          <w:tcPr>
            <w:tcW w:w="228" w:type="pct"/>
            <w:tcBorders>
              <w:top w:val="nil"/>
              <w:left w:val="single" w:sz="8" w:space="0" w:color="auto"/>
              <w:bottom w:val="nil"/>
              <w:right w:val="single" w:sz="4" w:space="0" w:color="auto"/>
            </w:tcBorders>
            <w:shd w:val="clear" w:color="auto" w:fill="auto"/>
            <w:noWrap/>
            <w:vAlign w:val="bottom"/>
            <w:hideMark/>
          </w:tcPr>
          <w:p w14:paraId="5176C37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6</w:t>
            </w:r>
          </w:p>
        </w:tc>
        <w:tc>
          <w:tcPr>
            <w:tcW w:w="228" w:type="pct"/>
            <w:tcBorders>
              <w:top w:val="nil"/>
              <w:left w:val="nil"/>
              <w:bottom w:val="nil"/>
              <w:right w:val="single" w:sz="4" w:space="0" w:color="auto"/>
            </w:tcBorders>
            <w:shd w:val="clear" w:color="auto" w:fill="auto"/>
            <w:noWrap/>
            <w:vAlign w:val="bottom"/>
            <w:hideMark/>
          </w:tcPr>
          <w:p w14:paraId="5435172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40" w:type="pct"/>
            <w:tcBorders>
              <w:top w:val="nil"/>
              <w:left w:val="nil"/>
              <w:bottom w:val="nil"/>
              <w:right w:val="single" w:sz="4" w:space="0" w:color="auto"/>
            </w:tcBorders>
            <w:shd w:val="clear" w:color="auto" w:fill="auto"/>
            <w:noWrap/>
            <w:vAlign w:val="bottom"/>
            <w:hideMark/>
          </w:tcPr>
          <w:p w14:paraId="13C6F19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nil"/>
              <w:bottom w:val="nil"/>
              <w:right w:val="single" w:sz="4" w:space="0" w:color="auto"/>
            </w:tcBorders>
            <w:shd w:val="clear" w:color="auto" w:fill="auto"/>
            <w:noWrap/>
            <w:vAlign w:val="bottom"/>
            <w:hideMark/>
          </w:tcPr>
          <w:p w14:paraId="522FECD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nil"/>
              <w:bottom w:val="nil"/>
              <w:right w:val="single" w:sz="4" w:space="0" w:color="auto"/>
            </w:tcBorders>
            <w:shd w:val="clear" w:color="auto" w:fill="auto"/>
            <w:noWrap/>
            <w:vAlign w:val="bottom"/>
            <w:hideMark/>
          </w:tcPr>
          <w:p w14:paraId="139D3DD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nil"/>
              <w:bottom w:val="nil"/>
              <w:right w:val="single" w:sz="4" w:space="0" w:color="auto"/>
            </w:tcBorders>
            <w:shd w:val="clear" w:color="auto" w:fill="auto"/>
            <w:noWrap/>
            <w:vAlign w:val="bottom"/>
            <w:hideMark/>
          </w:tcPr>
          <w:p w14:paraId="125AE74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20</w:t>
            </w:r>
          </w:p>
        </w:tc>
        <w:tc>
          <w:tcPr>
            <w:tcW w:w="228" w:type="pct"/>
            <w:tcBorders>
              <w:top w:val="nil"/>
              <w:left w:val="nil"/>
              <w:bottom w:val="nil"/>
              <w:right w:val="single" w:sz="4" w:space="0" w:color="auto"/>
            </w:tcBorders>
            <w:shd w:val="clear" w:color="auto" w:fill="auto"/>
            <w:noWrap/>
            <w:vAlign w:val="bottom"/>
            <w:hideMark/>
          </w:tcPr>
          <w:p w14:paraId="44677E2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23</w:t>
            </w:r>
          </w:p>
        </w:tc>
        <w:tc>
          <w:tcPr>
            <w:tcW w:w="228" w:type="pct"/>
            <w:tcBorders>
              <w:top w:val="nil"/>
              <w:left w:val="nil"/>
              <w:bottom w:val="nil"/>
              <w:right w:val="single" w:sz="4" w:space="0" w:color="auto"/>
            </w:tcBorders>
            <w:shd w:val="clear" w:color="auto" w:fill="auto"/>
            <w:noWrap/>
            <w:vAlign w:val="bottom"/>
            <w:hideMark/>
          </w:tcPr>
          <w:p w14:paraId="515EDB6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nil"/>
              <w:bottom w:val="nil"/>
              <w:right w:val="single" w:sz="4" w:space="0" w:color="auto"/>
            </w:tcBorders>
            <w:shd w:val="clear" w:color="auto" w:fill="auto"/>
            <w:noWrap/>
            <w:vAlign w:val="bottom"/>
            <w:hideMark/>
          </w:tcPr>
          <w:p w14:paraId="3F1404B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nil"/>
              <w:bottom w:val="nil"/>
              <w:right w:val="single" w:sz="4" w:space="0" w:color="auto"/>
            </w:tcBorders>
            <w:shd w:val="clear" w:color="auto" w:fill="auto"/>
            <w:noWrap/>
            <w:vAlign w:val="bottom"/>
            <w:hideMark/>
          </w:tcPr>
          <w:p w14:paraId="7E04C0F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nil"/>
              <w:bottom w:val="nil"/>
              <w:right w:val="single" w:sz="4" w:space="0" w:color="auto"/>
            </w:tcBorders>
            <w:shd w:val="clear" w:color="auto" w:fill="auto"/>
            <w:noWrap/>
            <w:vAlign w:val="bottom"/>
            <w:hideMark/>
          </w:tcPr>
          <w:p w14:paraId="176B5BD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nil"/>
              <w:bottom w:val="nil"/>
              <w:right w:val="single" w:sz="4" w:space="0" w:color="auto"/>
            </w:tcBorders>
            <w:shd w:val="clear" w:color="auto" w:fill="auto"/>
            <w:noWrap/>
            <w:vAlign w:val="bottom"/>
            <w:hideMark/>
          </w:tcPr>
          <w:p w14:paraId="0CAFCD4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23</w:t>
            </w:r>
          </w:p>
        </w:tc>
        <w:tc>
          <w:tcPr>
            <w:tcW w:w="228" w:type="pct"/>
            <w:tcBorders>
              <w:top w:val="nil"/>
              <w:left w:val="nil"/>
              <w:bottom w:val="nil"/>
              <w:right w:val="single" w:sz="4" w:space="0" w:color="auto"/>
            </w:tcBorders>
            <w:shd w:val="clear" w:color="auto" w:fill="auto"/>
            <w:noWrap/>
            <w:vAlign w:val="bottom"/>
            <w:hideMark/>
          </w:tcPr>
          <w:p w14:paraId="4F630C2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20</w:t>
            </w:r>
          </w:p>
        </w:tc>
        <w:tc>
          <w:tcPr>
            <w:tcW w:w="228" w:type="pct"/>
            <w:tcBorders>
              <w:top w:val="nil"/>
              <w:left w:val="nil"/>
              <w:bottom w:val="nil"/>
              <w:right w:val="single" w:sz="4" w:space="0" w:color="auto"/>
            </w:tcBorders>
            <w:shd w:val="clear" w:color="auto" w:fill="auto"/>
            <w:noWrap/>
            <w:vAlign w:val="bottom"/>
            <w:hideMark/>
          </w:tcPr>
          <w:p w14:paraId="25D5716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nil"/>
              <w:bottom w:val="nil"/>
              <w:right w:val="single" w:sz="4" w:space="0" w:color="auto"/>
            </w:tcBorders>
            <w:shd w:val="clear" w:color="auto" w:fill="auto"/>
            <w:noWrap/>
            <w:vAlign w:val="bottom"/>
            <w:hideMark/>
          </w:tcPr>
          <w:p w14:paraId="086C82B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40" w:type="pct"/>
            <w:tcBorders>
              <w:top w:val="nil"/>
              <w:left w:val="nil"/>
              <w:bottom w:val="nil"/>
              <w:right w:val="single" w:sz="4" w:space="0" w:color="auto"/>
            </w:tcBorders>
            <w:shd w:val="clear" w:color="auto" w:fill="auto"/>
            <w:noWrap/>
            <w:vAlign w:val="bottom"/>
            <w:hideMark/>
          </w:tcPr>
          <w:p w14:paraId="45DE86F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nil"/>
              <w:bottom w:val="nil"/>
              <w:right w:val="single" w:sz="4" w:space="0" w:color="auto"/>
            </w:tcBorders>
            <w:shd w:val="clear" w:color="auto" w:fill="auto"/>
            <w:noWrap/>
            <w:vAlign w:val="bottom"/>
            <w:hideMark/>
          </w:tcPr>
          <w:p w14:paraId="04EC49D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nil"/>
              <w:bottom w:val="nil"/>
              <w:right w:val="single" w:sz="8" w:space="0" w:color="auto"/>
            </w:tcBorders>
            <w:shd w:val="clear" w:color="auto" w:fill="auto"/>
            <w:noWrap/>
            <w:vAlign w:val="bottom"/>
            <w:hideMark/>
          </w:tcPr>
          <w:p w14:paraId="77DA432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6</w:t>
            </w:r>
          </w:p>
        </w:tc>
        <w:tc>
          <w:tcPr>
            <w:tcW w:w="550" w:type="pct"/>
            <w:tcBorders>
              <w:top w:val="nil"/>
              <w:left w:val="nil"/>
              <w:bottom w:val="nil"/>
              <w:right w:val="single" w:sz="4" w:space="0" w:color="auto"/>
            </w:tcBorders>
            <w:shd w:val="clear" w:color="auto" w:fill="auto"/>
            <w:noWrap/>
            <w:vAlign w:val="center"/>
            <w:hideMark/>
          </w:tcPr>
          <w:p w14:paraId="0B4E2A6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301</w:t>
            </w:r>
          </w:p>
        </w:tc>
        <w:tc>
          <w:tcPr>
            <w:tcW w:w="327" w:type="pct"/>
            <w:tcBorders>
              <w:top w:val="nil"/>
              <w:left w:val="nil"/>
              <w:bottom w:val="nil"/>
              <w:right w:val="single" w:sz="8" w:space="0" w:color="auto"/>
            </w:tcBorders>
            <w:shd w:val="clear" w:color="auto" w:fill="auto"/>
            <w:noWrap/>
            <w:vAlign w:val="bottom"/>
            <w:hideMark/>
          </w:tcPr>
          <w:p w14:paraId="50BD43A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540.4</w:t>
            </w:r>
          </w:p>
        </w:tc>
      </w:tr>
      <w:tr w:rsidR="0048616E" w:rsidRPr="0048616E" w14:paraId="5EFF4FCA" w14:textId="77777777" w:rsidTr="0048616E">
        <w:trPr>
          <w:cantSplit/>
          <w:trHeight w:val="288"/>
        </w:trPr>
        <w:tc>
          <w:tcPr>
            <w:tcW w:w="228" w:type="pct"/>
            <w:tcBorders>
              <w:top w:val="nil"/>
              <w:left w:val="single" w:sz="8" w:space="0" w:color="auto"/>
              <w:bottom w:val="nil"/>
              <w:right w:val="single" w:sz="4" w:space="0" w:color="auto"/>
            </w:tcBorders>
            <w:shd w:val="clear" w:color="000000" w:fill="D9D9D9"/>
            <w:noWrap/>
            <w:vAlign w:val="bottom"/>
            <w:hideMark/>
          </w:tcPr>
          <w:p w14:paraId="0BC12E3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6</w:t>
            </w:r>
          </w:p>
        </w:tc>
        <w:tc>
          <w:tcPr>
            <w:tcW w:w="228" w:type="pct"/>
            <w:tcBorders>
              <w:top w:val="nil"/>
              <w:left w:val="single" w:sz="4" w:space="0" w:color="auto"/>
              <w:bottom w:val="nil"/>
              <w:right w:val="single" w:sz="4" w:space="0" w:color="auto"/>
            </w:tcBorders>
            <w:shd w:val="clear" w:color="000000" w:fill="D9D9D9"/>
            <w:noWrap/>
            <w:vAlign w:val="bottom"/>
            <w:hideMark/>
          </w:tcPr>
          <w:p w14:paraId="0D17020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40" w:type="pct"/>
            <w:tcBorders>
              <w:top w:val="nil"/>
              <w:left w:val="single" w:sz="4" w:space="0" w:color="auto"/>
              <w:bottom w:val="nil"/>
              <w:right w:val="single" w:sz="4" w:space="0" w:color="auto"/>
            </w:tcBorders>
            <w:shd w:val="clear" w:color="000000" w:fill="D9D9D9"/>
            <w:noWrap/>
            <w:vAlign w:val="bottom"/>
            <w:hideMark/>
          </w:tcPr>
          <w:p w14:paraId="46B648D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single" w:sz="4" w:space="0" w:color="auto"/>
              <w:bottom w:val="nil"/>
              <w:right w:val="single" w:sz="4" w:space="0" w:color="auto"/>
            </w:tcBorders>
            <w:shd w:val="clear" w:color="000000" w:fill="D9D9D9"/>
            <w:noWrap/>
            <w:vAlign w:val="bottom"/>
            <w:hideMark/>
          </w:tcPr>
          <w:p w14:paraId="5A147E8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single" w:sz="4" w:space="0" w:color="auto"/>
              <w:bottom w:val="nil"/>
              <w:right w:val="single" w:sz="4" w:space="0" w:color="auto"/>
            </w:tcBorders>
            <w:shd w:val="clear" w:color="000000" w:fill="D9D9D9"/>
            <w:noWrap/>
            <w:vAlign w:val="bottom"/>
            <w:hideMark/>
          </w:tcPr>
          <w:p w14:paraId="5F47AE0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single" w:sz="4" w:space="0" w:color="auto"/>
              <w:bottom w:val="nil"/>
              <w:right w:val="single" w:sz="4" w:space="0" w:color="auto"/>
            </w:tcBorders>
            <w:shd w:val="clear" w:color="000000" w:fill="D9D9D9"/>
            <w:noWrap/>
            <w:vAlign w:val="bottom"/>
            <w:hideMark/>
          </w:tcPr>
          <w:p w14:paraId="5BEC355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20</w:t>
            </w:r>
          </w:p>
        </w:tc>
        <w:tc>
          <w:tcPr>
            <w:tcW w:w="228" w:type="pct"/>
            <w:tcBorders>
              <w:top w:val="nil"/>
              <w:left w:val="single" w:sz="4" w:space="0" w:color="auto"/>
              <w:bottom w:val="nil"/>
              <w:right w:val="single" w:sz="4" w:space="0" w:color="auto"/>
            </w:tcBorders>
            <w:shd w:val="clear" w:color="000000" w:fill="D9D9D9"/>
            <w:noWrap/>
            <w:vAlign w:val="bottom"/>
            <w:hideMark/>
          </w:tcPr>
          <w:p w14:paraId="0FC6E23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23</w:t>
            </w:r>
          </w:p>
        </w:tc>
        <w:tc>
          <w:tcPr>
            <w:tcW w:w="228" w:type="pct"/>
            <w:tcBorders>
              <w:top w:val="nil"/>
              <w:left w:val="single" w:sz="4" w:space="0" w:color="auto"/>
              <w:bottom w:val="nil"/>
              <w:right w:val="single" w:sz="4" w:space="0" w:color="auto"/>
            </w:tcBorders>
            <w:shd w:val="clear" w:color="000000" w:fill="D9D9D9"/>
            <w:noWrap/>
            <w:vAlign w:val="bottom"/>
            <w:hideMark/>
          </w:tcPr>
          <w:p w14:paraId="5BE0ED6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single" w:sz="4" w:space="0" w:color="auto"/>
              <w:bottom w:val="nil"/>
              <w:right w:val="single" w:sz="4" w:space="0" w:color="auto"/>
            </w:tcBorders>
            <w:shd w:val="clear" w:color="000000" w:fill="D9D9D9"/>
            <w:noWrap/>
            <w:vAlign w:val="bottom"/>
            <w:hideMark/>
          </w:tcPr>
          <w:p w14:paraId="5F00AD0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single" w:sz="4" w:space="0" w:color="auto"/>
              <w:bottom w:val="nil"/>
              <w:right w:val="single" w:sz="4" w:space="0" w:color="auto"/>
            </w:tcBorders>
            <w:shd w:val="clear" w:color="000000" w:fill="D9D9D9"/>
            <w:noWrap/>
            <w:vAlign w:val="bottom"/>
            <w:hideMark/>
          </w:tcPr>
          <w:p w14:paraId="37FB0E9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single" w:sz="4" w:space="0" w:color="auto"/>
              <w:bottom w:val="nil"/>
              <w:right w:val="single" w:sz="4" w:space="0" w:color="auto"/>
            </w:tcBorders>
            <w:shd w:val="clear" w:color="000000" w:fill="D9D9D9"/>
            <w:noWrap/>
            <w:vAlign w:val="bottom"/>
            <w:hideMark/>
          </w:tcPr>
          <w:p w14:paraId="356B3B9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single" w:sz="4" w:space="0" w:color="auto"/>
              <w:bottom w:val="nil"/>
              <w:right w:val="single" w:sz="4" w:space="0" w:color="auto"/>
            </w:tcBorders>
            <w:shd w:val="clear" w:color="000000" w:fill="D9D9D9"/>
            <w:noWrap/>
            <w:vAlign w:val="bottom"/>
            <w:hideMark/>
          </w:tcPr>
          <w:p w14:paraId="6DD9613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23</w:t>
            </w:r>
          </w:p>
        </w:tc>
        <w:tc>
          <w:tcPr>
            <w:tcW w:w="228" w:type="pct"/>
            <w:tcBorders>
              <w:top w:val="nil"/>
              <w:left w:val="single" w:sz="4" w:space="0" w:color="auto"/>
              <w:bottom w:val="nil"/>
              <w:right w:val="single" w:sz="4" w:space="0" w:color="auto"/>
            </w:tcBorders>
            <w:shd w:val="clear" w:color="000000" w:fill="D9D9D9"/>
            <w:noWrap/>
            <w:vAlign w:val="bottom"/>
            <w:hideMark/>
          </w:tcPr>
          <w:p w14:paraId="4774AED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20</w:t>
            </w:r>
          </w:p>
        </w:tc>
        <w:tc>
          <w:tcPr>
            <w:tcW w:w="228" w:type="pct"/>
            <w:tcBorders>
              <w:top w:val="nil"/>
              <w:left w:val="single" w:sz="4" w:space="0" w:color="auto"/>
              <w:bottom w:val="nil"/>
              <w:right w:val="single" w:sz="4" w:space="0" w:color="auto"/>
            </w:tcBorders>
            <w:shd w:val="clear" w:color="000000" w:fill="D9D9D9"/>
            <w:noWrap/>
            <w:vAlign w:val="bottom"/>
            <w:hideMark/>
          </w:tcPr>
          <w:p w14:paraId="626438C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single" w:sz="4" w:space="0" w:color="auto"/>
              <w:bottom w:val="nil"/>
              <w:right w:val="single" w:sz="4" w:space="0" w:color="auto"/>
            </w:tcBorders>
            <w:shd w:val="clear" w:color="000000" w:fill="D9D9D9"/>
            <w:noWrap/>
            <w:vAlign w:val="bottom"/>
            <w:hideMark/>
          </w:tcPr>
          <w:p w14:paraId="39E43AB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40" w:type="pct"/>
            <w:tcBorders>
              <w:top w:val="nil"/>
              <w:left w:val="single" w:sz="4" w:space="0" w:color="auto"/>
              <w:bottom w:val="nil"/>
              <w:right w:val="single" w:sz="4" w:space="0" w:color="auto"/>
            </w:tcBorders>
            <w:shd w:val="clear" w:color="000000" w:fill="D9D9D9"/>
            <w:noWrap/>
            <w:vAlign w:val="bottom"/>
            <w:hideMark/>
          </w:tcPr>
          <w:p w14:paraId="03AD25F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single" w:sz="4" w:space="0" w:color="auto"/>
              <w:bottom w:val="nil"/>
              <w:right w:val="single" w:sz="4" w:space="0" w:color="auto"/>
            </w:tcBorders>
            <w:shd w:val="clear" w:color="000000" w:fill="D9D9D9"/>
            <w:noWrap/>
            <w:vAlign w:val="bottom"/>
            <w:hideMark/>
          </w:tcPr>
          <w:p w14:paraId="24966A5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single" w:sz="4" w:space="0" w:color="auto"/>
              <w:bottom w:val="nil"/>
              <w:right w:val="single" w:sz="8" w:space="0" w:color="auto"/>
            </w:tcBorders>
            <w:shd w:val="clear" w:color="000000" w:fill="D9D9D9"/>
            <w:noWrap/>
            <w:vAlign w:val="bottom"/>
            <w:hideMark/>
          </w:tcPr>
          <w:p w14:paraId="397B78B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6</w:t>
            </w:r>
          </w:p>
        </w:tc>
        <w:tc>
          <w:tcPr>
            <w:tcW w:w="550" w:type="pct"/>
            <w:tcBorders>
              <w:top w:val="nil"/>
              <w:left w:val="single" w:sz="8" w:space="0" w:color="auto"/>
              <w:bottom w:val="nil"/>
              <w:right w:val="single" w:sz="4" w:space="0" w:color="auto"/>
            </w:tcBorders>
            <w:shd w:val="clear" w:color="000000" w:fill="D9D9D9"/>
            <w:noWrap/>
            <w:vAlign w:val="center"/>
            <w:hideMark/>
          </w:tcPr>
          <w:p w14:paraId="50D37CF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302</w:t>
            </w:r>
          </w:p>
        </w:tc>
        <w:tc>
          <w:tcPr>
            <w:tcW w:w="327" w:type="pct"/>
            <w:tcBorders>
              <w:top w:val="nil"/>
              <w:left w:val="nil"/>
              <w:bottom w:val="nil"/>
              <w:right w:val="single" w:sz="8" w:space="0" w:color="auto"/>
            </w:tcBorders>
            <w:shd w:val="clear" w:color="000000" w:fill="D9D9D9"/>
            <w:noWrap/>
            <w:vAlign w:val="bottom"/>
            <w:hideMark/>
          </w:tcPr>
          <w:p w14:paraId="5C6D0FA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542.0</w:t>
            </w:r>
          </w:p>
        </w:tc>
      </w:tr>
      <w:tr w:rsidR="0048616E" w:rsidRPr="0048616E" w14:paraId="37D57404" w14:textId="77777777" w:rsidTr="0048616E">
        <w:trPr>
          <w:cantSplit/>
          <w:trHeight w:val="288"/>
        </w:trPr>
        <w:tc>
          <w:tcPr>
            <w:tcW w:w="228" w:type="pct"/>
            <w:tcBorders>
              <w:top w:val="nil"/>
              <w:left w:val="single" w:sz="8" w:space="0" w:color="auto"/>
              <w:bottom w:val="nil"/>
              <w:right w:val="single" w:sz="4" w:space="0" w:color="auto"/>
            </w:tcBorders>
            <w:shd w:val="clear" w:color="auto" w:fill="auto"/>
            <w:noWrap/>
            <w:vAlign w:val="bottom"/>
            <w:hideMark/>
          </w:tcPr>
          <w:p w14:paraId="03A4E07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lastRenderedPageBreak/>
              <w:t>6</w:t>
            </w:r>
          </w:p>
        </w:tc>
        <w:tc>
          <w:tcPr>
            <w:tcW w:w="228" w:type="pct"/>
            <w:tcBorders>
              <w:top w:val="nil"/>
              <w:left w:val="nil"/>
              <w:bottom w:val="nil"/>
              <w:right w:val="single" w:sz="4" w:space="0" w:color="auto"/>
            </w:tcBorders>
            <w:shd w:val="clear" w:color="auto" w:fill="auto"/>
            <w:noWrap/>
            <w:vAlign w:val="bottom"/>
            <w:hideMark/>
          </w:tcPr>
          <w:p w14:paraId="6743CDC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40" w:type="pct"/>
            <w:tcBorders>
              <w:top w:val="nil"/>
              <w:left w:val="nil"/>
              <w:bottom w:val="nil"/>
              <w:right w:val="single" w:sz="4" w:space="0" w:color="auto"/>
            </w:tcBorders>
            <w:shd w:val="clear" w:color="auto" w:fill="auto"/>
            <w:noWrap/>
            <w:vAlign w:val="bottom"/>
            <w:hideMark/>
          </w:tcPr>
          <w:p w14:paraId="2F3B47D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nil"/>
              <w:bottom w:val="nil"/>
              <w:right w:val="single" w:sz="4" w:space="0" w:color="auto"/>
            </w:tcBorders>
            <w:shd w:val="clear" w:color="auto" w:fill="auto"/>
            <w:noWrap/>
            <w:vAlign w:val="bottom"/>
            <w:hideMark/>
          </w:tcPr>
          <w:p w14:paraId="1040653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14</w:t>
            </w:r>
          </w:p>
        </w:tc>
        <w:tc>
          <w:tcPr>
            <w:tcW w:w="228" w:type="pct"/>
            <w:tcBorders>
              <w:top w:val="nil"/>
              <w:left w:val="nil"/>
              <w:bottom w:val="nil"/>
              <w:right w:val="single" w:sz="4" w:space="0" w:color="auto"/>
            </w:tcBorders>
            <w:shd w:val="clear" w:color="auto" w:fill="auto"/>
            <w:noWrap/>
            <w:vAlign w:val="bottom"/>
            <w:hideMark/>
          </w:tcPr>
          <w:p w14:paraId="1178B65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nil"/>
              <w:bottom w:val="nil"/>
              <w:right w:val="single" w:sz="4" w:space="0" w:color="auto"/>
            </w:tcBorders>
            <w:shd w:val="clear" w:color="auto" w:fill="auto"/>
            <w:noWrap/>
            <w:vAlign w:val="bottom"/>
            <w:hideMark/>
          </w:tcPr>
          <w:p w14:paraId="5EF817F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20</w:t>
            </w:r>
          </w:p>
        </w:tc>
        <w:tc>
          <w:tcPr>
            <w:tcW w:w="228" w:type="pct"/>
            <w:tcBorders>
              <w:top w:val="nil"/>
              <w:left w:val="nil"/>
              <w:bottom w:val="nil"/>
              <w:right w:val="single" w:sz="4" w:space="0" w:color="auto"/>
            </w:tcBorders>
            <w:shd w:val="clear" w:color="auto" w:fill="auto"/>
            <w:noWrap/>
            <w:vAlign w:val="bottom"/>
            <w:hideMark/>
          </w:tcPr>
          <w:p w14:paraId="6EBD7D2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23</w:t>
            </w:r>
          </w:p>
        </w:tc>
        <w:tc>
          <w:tcPr>
            <w:tcW w:w="228" w:type="pct"/>
            <w:tcBorders>
              <w:top w:val="nil"/>
              <w:left w:val="nil"/>
              <w:bottom w:val="nil"/>
              <w:right w:val="single" w:sz="4" w:space="0" w:color="auto"/>
            </w:tcBorders>
            <w:shd w:val="clear" w:color="auto" w:fill="auto"/>
            <w:noWrap/>
            <w:vAlign w:val="bottom"/>
            <w:hideMark/>
          </w:tcPr>
          <w:p w14:paraId="76775A7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nil"/>
              <w:bottom w:val="nil"/>
              <w:right w:val="single" w:sz="4" w:space="0" w:color="auto"/>
            </w:tcBorders>
            <w:shd w:val="clear" w:color="auto" w:fill="auto"/>
            <w:noWrap/>
            <w:vAlign w:val="bottom"/>
            <w:hideMark/>
          </w:tcPr>
          <w:p w14:paraId="5BD6A00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nil"/>
              <w:bottom w:val="nil"/>
              <w:right w:val="single" w:sz="4" w:space="0" w:color="auto"/>
            </w:tcBorders>
            <w:shd w:val="clear" w:color="auto" w:fill="auto"/>
            <w:noWrap/>
            <w:vAlign w:val="bottom"/>
            <w:hideMark/>
          </w:tcPr>
          <w:p w14:paraId="53C554A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nil"/>
              <w:bottom w:val="nil"/>
              <w:right w:val="single" w:sz="4" w:space="0" w:color="auto"/>
            </w:tcBorders>
            <w:shd w:val="clear" w:color="auto" w:fill="auto"/>
            <w:noWrap/>
            <w:vAlign w:val="bottom"/>
            <w:hideMark/>
          </w:tcPr>
          <w:p w14:paraId="544D620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nil"/>
              <w:bottom w:val="nil"/>
              <w:right w:val="single" w:sz="4" w:space="0" w:color="auto"/>
            </w:tcBorders>
            <w:shd w:val="clear" w:color="auto" w:fill="auto"/>
            <w:noWrap/>
            <w:vAlign w:val="bottom"/>
            <w:hideMark/>
          </w:tcPr>
          <w:p w14:paraId="37B6C52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23</w:t>
            </w:r>
          </w:p>
        </w:tc>
        <w:tc>
          <w:tcPr>
            <w:tcW w:w="228" w:type="pct"/>
            <w:tcBorders>
              <w:top w:val="nil"/>
              <w:left w:val="nil"/>
              <w:bottom w:val="nil"/>
              <w:right w:val="single" w:sz="4" w:space="0" w:color="auto"/>
            </w:tcBorders>
            <w:shd w:val="clear" w:color="auto" w:fill="auto"/>
            <w:noWrap/>
            <w:vAlign w:val="bottom"/>
            <w:hideMark/>
          </w:tcPr>
          <w:p w14:paraId="79B6CA8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20</w:t>
            </w:r>
          </w:p>
        </w:tc>
        <w:tc>
          <w:tcPr>
            <w:tcW w:w="228" w:type="pct"/>
            <w:tcBorders>
              <w:top w:val="nil"/>
              <w:left w:val="nil"/>
              <w:bottom w:val="nil"/>
              <w:right w:val="single" w:sz="4" w:space="0" w:color="auto"/>
            </w:tcBorders>
            <w:shd w:val="clear" w:color="auto" w:fill="auto"/>
            <w:noWrap/>
            <w:vAlign w:val="bottom"/>
            <w:hideMark/>
          </w:tcPr>
          <w:p w14:paraId="74856B7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nil"/>
              <w:bottom w:val="nil"/>
              <w:right w:val="single" w:sz="4" w:space="0" w:color="auto"/>
            </w:tcBorders>
            <w:shd w:val="clear" w:color="auto" w:fill="auto"/>
            <w:noWrap/>
            <w:vAlign w:val="bottom"/>
            <w:hideMark/>
          </w:tcPr>
          <w:p w14:paraId="3D77E7B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40" w:type="pct"/>
            <w:tcBorders>
              <w:top w:val="nil"/>
              <w:left w:val="nil"/>
              <w:bottom w:val="nil"/>
              <w:right w:val="single" w:sz="4" w:space="0" w:color="auto"/>
            </w:tcBorders>
            <w:shd w:val="clear" w:color="auto" w:fill="auto"/>
            <w:noWrap/>
            <w:vAlign w:val="bottom"/>
            <w:hideMark/>
          </w:tcPr>
          <w:p w14:paraId="3C01B96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nil"/>
              <w:bottom w:val="nil"/>
              <w:right w:val="single" w:sz="4" w:space="0" w:color="auto"/>
            </w:tcBorders>
            <w:shd w:val="clear" w:color="auto" w:fill="auto"/>
            <w:noWrap/>
            <w:vAlign w:val="bottom"/>
            <w:hideMark/>
          </w:tcPr>
          <w:p w14:paraId="2931FD9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nil"/>
              <w:bottom w:val="nil"/>
              <w:right w:val="single" w:sz="8" w:space="0" w:color="auto"/>
            </w:tcBorders>
            <w:shd w:val="clear" w:color="auto" w:fill="auto"/>
            <w:noWrap/>
            <w:vAlign w:val="bottom"/>
            <w:hideMark/>
          </w:tcPr>
          <w:p w14:paraId="7DDAF9B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6</w:t>
            </w:r>
          </w:p>
        </w:tc>
        <w:tc>
          <w:tcPr>
            <w:tcW w:w="550" w:type="pct"/>
            <w:tcBorders>
              <w:top w:val="nil"/>
              <w:left w:val="nil"/>
              <w:bottom w:val="nil"/>
              <w:right w:val="single" w:sz="4" w:space="0" w:color="auto"/>
            </w:tcBorders>
            <w:shd w:val="clear" w:color="auto" w:fill="auto"/>
            <w:noWrap/>
            <w:vAlign w:val="center"/>
            <w:hideMark/>
          </w:tcPr>
          <w:p w14:paraId="54AA326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303</w:t>
            </w:r>
          </w:p>
        </w:tc>
        <w:tc>
          <w:tcPr>
            <w:tcW w:w="327" w:type="pct"/>
            <w:tcBorders>
              <w:top w:val="nil"/>
              <w:left w:val="nil"/>
              <w:bottom w:val="nil"/>
              <w:right w:val="single" w:sz="8" w:space="0" w:color="auto"/>
            </w:tcBorders>
            <w:shd w:val="clear" w:color="auto" w:fill="auto"/>
            <w:noWrap/>
            <w:vAlign w:val="bottom"/>
            <w:hideMark/>
          </w:tcPr>
          <w:p w14:paraId="205D56B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543.5</w:t>
            </w:r>
          </w:p>
        </w:tc>
      </w:tr>
      <w:tr w:rsidR="0048616E" w:rsidRPr="0048616E" w14:paraId="29BB4AA8" w14:textId="77777777" w:rsidTr="0048616E">
        <w:trPr>
          <w:cantSplit/>
          <w:trHeight w:val="288"/>
        </w:trPr>
        <w:tc>
          <w:tcPr>
            <w:tcW w:w="228" w:type="pct"/>
            <w:tcBorders>
              <w:top w:val="nil"/>
              <w:left w:val="single" w:sz="8" w:space="0" w:color="auto"/>
              <w:bottom w:val="nil"/>
              <w:right w:val="single" w:sz="4" w:space="0" w:color="auto"/>
            </w:tcBorders>
            <w:shd w:val="clear" w:color="000000" w:fill="D9D9D9"/>
            <w:noWrap/>
            <w:vAlign w:val="bottom"/>
            <w:hideMark/>
          </w:tcPr>
          <w:p w14:paraId="12D091C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6</w:t>
            </w:r>
          </w:p>
        </w:tc>
        <w:tc>
          <w:tcPr>
            <w:tcW w:w="228" w:type="pct"/>
            <w:tcBorders>
              <w:top w:val="nil"/>
              <w:left w:val="single" w:sz="4" w:space="0" w:color="auto"/>
              <w:bottom w:val="nil"/>
              <w:right w:val="single" w:sz="4" w:space="0" w:color="auto"/>
            </w:tcBorders>
            <w:shd w:val="clear" w:color="000000" w:fill="D9D9D9"/>
            <w:noWrap/>
            <w:vAlign w:val="bottom"/>
            <w:hideMark/>
          </w:tcPr>
          <w:p w14:paraId="6674337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40" w:type="pct"/>
            <w:tcBorders>
              <w:top w:val="nil"/>
              <w:left w:val="single" w:sz="4" w:space="0" w:color="auto"/>
              <w:bottom w:val="nil"/>
              <w:right w:val="single" w:sz="4" w:space="0" w:color="auto"/>
            </w:tcBorders>
            <w:shd w:val="clear" w:color="000000" w:fill="D9D9D9"/>
            <w:noWrap/>
            <w:vAlign w:val="bottom"/>
            <w:hideMark/>
          </w:tcPr>
          <w:p w14:paraId="12E819D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single" w:sz="4" w:space="0" w:color="auto"/>
              <w:bottom w:val="nil"/>
              <w:right w:val="single" w:sz="4" w:space="0" w:color="auto"/>
            </w:tcBorders>
            <w:shd w:val="clear" w:color="000000" w:fill="D9D9D9"/>
            <w:noWrap/>
            <w:vAlign w:val="bottom"/>
            <w:hideMark/>
          </w:tcPr>
          <w:p w14:paraId="6D34990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14</w:t>
            </w:r>
          </w:p>
        </w:tc>
        <w:tc>
          <w:tcPr>
            <w:tcW w:w="228" w:type="pct"/>
            <w:tcBorders>
              <w:top w:val="nil"/>
              <w:left w:val="single" w:sz="4" w:space="0" w:color="auto"/>
              <w:bottom w:val="nil"/>
              <w:right w:val="single" w:sz="4" w:space="0" w:color="auto"/>
            </w:tcBorders>
            <w:shd w:val="clear" w:color="000000" w:fill="D9D9D9"/>
            <w:noWrap/>
            <w:vAlign w:val="bottom"/>
            <w:hideMark/>
          </w:tcPr>
          <w:p w14:paraId="15E0BEA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single" w:sz="4" w:space="0" w:color="auto"/>
              <w:bottom w:val="nil"/>
              <w:right w:val="single" w:sz="4" w:space="0" w:color="auto"/>
            </w:tcBorders>
            <w:shd w:val="clear" w:color="000000" w:fill="D9D9D9"/>
            <w:noWrap/>
            <w:vAlign w:val="bottom"/>
            <w:hideMark/>
          </w:tcPr>
          <w:p w14:paraId="69FDC26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20</w:t>
            </w:r>
          </w:p>
        </w:tc>
        <w:tc>
          <w:tcPr>
            <w:tcW w:w="228" w:type="pct"/>
            <w:tcBorders>
              <w:top w:val="nil"/>
              <w:left w:val="single" w:sz="4" w:space="0" w:color="auto"/>
              <w:bottom w:val="nil"/>
              <w:right w:val="single" w:sz="4" w:space="0" w:color="auto"/>
            </w:tcBorders>
            <w:shd w:val="clear" w:color="000000" w:fill="D9D9D9"/>
            <w:noWrap/>
            <w:vAlign w:val="bottom"/>
            <w:hideMark/>
          </w:tcPr>
          <w:p w14:paraId="4719130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23</w:t>
            </w:r>
          </w:p>
        </w:tc>
        <w:tc>
          <w:tcPr>
            <w:tcW w:w="228" w:type="pct"/>
            <w:tcBorders>
              <w:top w:val="nil"/>
              <w:left w:val="single" w:sz="4" w:space="0" w:color="auto"/>
              <w:bottom w:val="nil"/>
              <w:right w:val="single" w:sz="4" w:space="0" w:color="auto"/>
            </w:tcBorders>
            <w:shd w:val="clear" w:color="000000" w:fill="D9D9D9"/>
            <w:noWrap/>
            <w:vAlign w:val="bottom"/>
            <w:hideMark/>
          </w:tcPr>
          <w:p w14:paraId="27FB292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single" w:sz="4" w:space="0" w:color="auto"/>
              <w:bottom w:val="nil"/>
              <w:right w:val="single" w:sz="4" w:space="0" w:color="auto"/>
            </w:tcBorders>
            <w:shd w:val="clear" w:color="000000" w:fill="D9D9D9"/>
            <w:noWrap/>
            <w:vAlign w:val="bottom"/>
            <w:hideMark/>
          </w:tcPr>
          <w:p w14:paraId="696615C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single" w:sz="4" w:space="0" w:color="auto"/>
              <w:bottom w:val="nil"/>
              <w:right w:val="single" w:sz="4" w:space="0" w:color="auto"/>
            </w:tcBorders>
            <w:shd w:val="clear" w:color="000000" w:fill="D9D9D9"/>
            <w:noWrap/>
            <w:vAlign w:val="bottom"/>
            <w:hideMark/>
          </w:tcPr>
          <w:p w14:paraId="0C5D787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single" w:sz="4" w:space="0" w:color="auto"/>
              <w:bottom w:val="nil"/>
              <w:right w:val="single" w:sz="4" w:space="0" w:color="auto"/>
            </w:tcBorders>
            <w:shd w:val="clear" w:color="000000" w:fill="D9D9D9"/>
            <w:noWrap/>
            <w:vAlign w:val="bottom"/>
            <w:hideMark/>
          </w:tcPr>
          <w:p w14:paraId="78E4120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single" w:sz="4" w:space="0" w:color="auto"/>
              <w:bottom w:val="nil"/>
              <w:right w:val="single" w:sz="4" w:space="0" w:color="auto"/>
            </w:tcBorders>
            <w:shd w:val="clear" w:color="000000" w:fill="D9D9D9"/>
            <w:noWrap/>
            <w:vAlign w:val="bottom"/>
            <w:hideMark/>
          </w:tcPr>
          <w:p w14:paraId="609550D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23</w:t>
            </w:r>
          </w:p>
        </w:tc>
        <w:tc>
          <w:tcPr>
            <w:tcW w:w="228" w:type="pct"/>
            <w:tcBorders>
              <w:top w:val="nil"/>
              <w:left w:val="single" w:sz="4" w:space="0" w:color="auto"/>
              <w:bottom w:val="nil"/>
              <w:right w:val="single" w:sz="4" w:space="0" w:color="auto"/>
            </w:tcBorders>
            <w:shd w:val="clear" w:color="000000" w:fill="D9D9D9"/>
            <w:noWrap/>
            <w:vAlign w:val="bottom"/>
            <w:hideMark/>
          </w:tcPr>
          <w:p w14:paraId="5B4C2DE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20</w:t>
            </w:r>
          </w:p>
        </w:tc>
        <w:tc>
          <w:tcPr>
            <w:tcW w:w="228" w:type="pct"/>
            <w:tcBorders>
              <w:top w:val="nil"/>
              <w:left w:val="single" w:sz="4" w:space="0" w:color="auto"/>
              <w:bottom w:val="nil"/>
              <w:right w:val="single" w:sz="4" w:space="0" w:color="auto"/>
            </w:tcBorders>
            <w:shd w:val="clear" w:color="000000" w:fill="D9D9D9"/>
            <w:noWrap/>
            <w:vAlign w:val="bottom"/>
            <w:hideMark/>
          </w:tcPr>
          <w:p w14:paraId="1489441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single" w:sz="4" w:space="0" w:color="auto"/>
              <w:bottom w:val="nil"/>
              <w:right w:val="single" w:sz="4" w:space="0" w:color="auto"/>
            </w:tcBorders>
            <w:shd w:val="clear" w:color="000000" w:fill="D9D9D9"/>
            <w:noWrap/>
            <w:vAlign w:val="bottom"/>
            <w:hideMark/>
          </w:tcPr>
          <w:p w14:paraId="710706E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14</w:t>
            </w:r>
          </w:p>
        </w:tc>
        <w:tc>
          <w:tcPr>
            <w:tcW w:w="240" w:type="pct"/>
            <w:tcBorders>
              <w:top w:val="nil"/>
              <w:left w:val="single" w:sz="4" w:space="0" w:color="auto"/>
              <w:bottom w:val="nil"/>
              <w:right w:val="single" w:sz="4" w:space="0" w:color="auto"/>
            </w:tcBorders>
            <w:shd w:val="clear" w:color="000000" w:fill="D9D9D9"/>
            <w:noWrap/>
            <w:vAlign w:val="bottom"/>
            <w:hideMark/>
          </w:tcPr>
          <w:p w14:paraId="35A04A6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single" w:sz="4" w:space="0" w:color="auto"/>
              <w:bottom w:val="nil"/>
              <w:right w:val="single" w:sz="4" w:space="0" w:color="auto"/>
            </w:tcBorders>
            <w:shd w:val="clear" w:color="000000" w:fill="D9D9D9"/>
            <w:noWrap/>
            <w:vAlign w:val="bottom"/>
            <w:hideMark/>
          </w:tcPr>
          <w:p w14:paraId="6153D2C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single" w:sz="4" w:space="0" w:color="auto"/>
              <w:bottom w:val="nil"/>
              <w:right w:val="single" w:sz="8" w:space="0" w:color="auto"/>
            </w:tcBorders>
            <w:shd w:val="clear" w:color="000000" w:fill="D9D9D9"/>
            <w:noWrap/>
            <w:vAlign w:val="bottom"/>
            <w:hideMark/>
          </w:tcPr>
          <w:p w14:paraId="67CAB37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6</w:t>
            </w:r>
          </w:p>
        </w:tc>
        <w:tc>
          <w:tcPr>
            <w:tcW w:w="550" w:type="pct"/>
            <w:tcBorders>
              <w:top w:val="nil"/>
              <w:left w:val="single" w:sz="8" w:space="0" w:color="auto"/>
              <w:bottom w:val="nil"/>
              <w:right w:val="single" w:sz="4" w:space="0" w:color="auto"/>
            </w:tcBorders>
            <w:shd w:val="clear" w:color="000000" w:fill="D9D9D9"/>
            <w:noWrap/>
            <w:vAlign w:val="center"/>
            <w:hideMark/>
          </w:tcPr>
          <w:p w14:paraId="6654213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304</w:t>
            </w:r>
          </w:p>
        </w:tc>
        <w:tc>
          <w:tcPr>
            <w:tcW w:w="327" w:type="pct"/>
            <w:tcBorders>
              <w:top w:val="nil"/>
              <w:left w:val="nil"/>
              <w:bottom w:val="nil"/>
              <w:right w:val="single" w:sz="8" w:space="0" w:color="auto"/>
            </w:tcBorders>
            <w:shd w:val="clear" w:color="000000" w:fill="D9D9D9"/>
            <w:noWrap/>
            <w:vAlign w:val="bottom"/>
            <w:hideMark/>
          </w:tcPr>
          <w:p w14:paraId="448B294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545.1</w:t>
            </w:r>
          </w:p>
        </w:tc>
      </w:tr>
      <w:tr w:rsidR="0048616E" w:rsidRPr="0048616E" w14:paraId="00753E8B" w14:textId="77777777" w:rsidTr="0048616E">
        <w:trPr>
          <w:cantSplit/>
          <w:trHeight w:val="288"/>
        </w:trPr>
        <w:tc>
          <w:tcPr>
            <w:tcW w:w="228" w:type="pct"/>
            <w:tcBorders>
              <w:top w:val="nil"/>
              <w:left w:val="single" w:sz="8" w:space="0" w:color="auto"/>
              <w:bottom w:val="nil"/>
              <w:right w:val="single" w:sz="4" w:space="0" w:color="auto"/>
            </w:tcBorders>
            <w:shd w:val="clear" w:color="auto" w:fill="auto"/>
            <w:noWrap/>
            <w:vAlign w:val="bottom"/>
            <w:hideMark/>
          </w:tcPr>
          <w:p w14:paraId="112BDBE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6</w:t>
            </w:r>
          </w:p>
        </w:tc>
        <w:tc>
          <w:tcPr>
            <w:tcW w:w="228" w:type="pct"/>
            <w:tcBorders>
              <w:top w:val="nil"/>
              <w:left w:val="nil"/>
              <w:bottom w:val="nil"/>
              <w:right w:val="single" w:sz="4" w:space="0" w:color="auto"/>
            </w:tcBorders>
            <w:shd w:val="clear" w:color="auto" w:fill="auto"/>
            <w:noWrap/>
            <w:vAlign w:val="bottom"/>
            <w:hideMark/>
          </w:tcPr>
          <w:p w14:paraId="5AA03B0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40" w:type="pct"/>
            <w:tcBorders>
              <w:top w:val="nil"/>
              <w:left w:val="nil"/>
              <w:bottom w:val="nil"/>
              <w:right w:val="single" w:sz="4" w:space="0" w:color="auto"/>
            </w:tcBorders>
            <w:shd w:val="clear" w:color="auto" w:fill="auto"/>
            <w:noWrap/>
            <w:vAlign w:val="bottom"/>
            <w:hideMark/>
          </w:tcPr>
          <w:p w14:paraId="500677E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nil"/>
              <w:bottom w:val="nil"/>
              <w:right w:val="single" w:sz="4" w:space="0" w:color="auto"/>
            </w:tcBorders>
            <w:shd w:val="clear" w:color="auto" w:fill="auto"/>
            <w:noWrap/>
            <w:vAlign w:val="bottom"/>
            <w:hideMark/>
          </w:tcPr>
          <w:p w14:paraId="2331CCE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14</w:t>
            </w:r>
          </w:p>
        </w:tc>
        <w:tc>
          <w:tcPr>
            <w:tcW w:w="228" w:type="pct"/>
            <w:tcBorders>
              <w:top w:val="nil"/>
              <w:left w:val="nil"/>
              <w:bottom w:val="nil"/>
              <w:right w:val="single" w:sz="4" w:space="0" w:color="auto"/>
            </w:tcBorders>
            <w:shd w:val="clear" w:color="auto" w:fill="auto"/>
            <w:noWrap/>
            <w:vAlign w:val="bottom"/>
            <w:hideMark/>
          </w:tcPr>
          <w:p w14:paraId="488D9AE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17</w:t>
            </w:r>
          </w:p>
        </w:tc>
        <w:tc>
          <w:tcPr>
            <w:tcW w:w="228" w:type="pct"/>
            <w:tcBorders>
              <w:top w:val="nil"/>
              <w:left w:val="nil"/>
              <w:bottom w:val="nil"/>
              <w:right w:val="single" w:sz="4" w:space="0" w:color="auto"/>
            </w:tcBorders>
            <w:shd w:val="clear" w:color="auto" w:fill="auto"/>
            <w:noWrap/>
            <w:vAlign w:val="bottom"/>
            <w:hideMark/>
          </w:tcPr>
          <w:p w14:paraId="7B7D18A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20</w:t>
            </w:r>
          </w:p>
        </w:tc>
        <w:tc>
          <w:tcPr>
            <w:tcW w:w="228" w:type="pct"/>
            <w:tcBorders>
              <w:top w:val="nil"/>
              <w:left w:val="nil"/>
              <w:bottom w:val="nil"/>
              <w:right w:val="single" w:sz="4" w:space="0" w:color="auto"/>
            </w:tcBorders>
            <w:shd w:val="clear" w:color="auto" w:fill="auto"/>
            <w:noWrap/>
            <w:vAlign w:val="bottom"/>
            <w:hideMark/>
          </w:tcPr>
          <w:p w14:paraId="09271B4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23</w:t>
            </w:r>
          </w:p>
        </w:tc>
        <w:tc>
          <w:tcPr>
            <w:tcW w:w="228" w:type="pct"/>
            <w:tcBorders>
              <w:top w:val="nil"/>
              <w:left w:val="nil"/>
              <w:bottom w:val="nil"/>
              <w:right w:val="single" w:sz="4" w:space="0" w:color="auto"/>
            </w:tcBorders>
            <w:shd w:val="clear" w:color="auto" w:fill="auto"/>
            <w:noWrap/>
            <w:vAlign w:val="bottom"/>
            <w:hideMark/>
          </w:tcPr>
          <w:p w14:paraId="3C4F3D0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nil"/>
              <w:bottom w:val="nil"/>
              <w:right w:val="single" w:sz="4" w:space="0" w:color="auto"/>
            </w:tcBorders>
            <w:shd w:val="clear" w:color="auto" w:fill="auto"/>
            <w:noWrap/>
            <w:vAlign w:val="bottom"/>
            <w:hideMark/>
          </w:tcPr>
          <w:p w14:paraId="46E415A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nil"/>
              <w:bottom w:val="nil"/>
              <w:right w:val="single" w:sz="4" w:space="0" w:color="auto"/>
            </w:tcBorders>
            <w:shd w:val="clear" w:color="auto" w:fill="auto"/>
            <w:noWrap/>
            <w:vAlign w:val="bottom"/>
            <w:hideMark/>
          </w:tcPr>
          <w:p w14:paraId="371F435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nil"/>
              <w:bottom w:val="nil"/>
              <w:right w:val="single" w:sz="4" w:space="0" w:color="auto"/>
            </w:tcBorders>
            <w:shd w:val="clear" w:color="auto" w:fill="auto"/>
            <w:noWrap/>
            <w:vAlign w:val="bottom"/>
            <w:hideMark/>
          </w:tcPr>
          <w:p w14:paraId="4566553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nil"/>
              <w:bottom w:val="nil"/>
              <w:right w:val="single" w:sz="4" w:space="0" w:color="auto"/>
            </w:tcBorders>
            <w:shd w:val="clear" w:color="auto" w:fill="auto"/>
            <w:noWrap/>
            <w:vAlign w:val="bottom"/>
            <w:hideMark/>
          </w:tcPr>
          <w:p w14:paraId="01E0E4B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23</w:t>
            </w:r>
          </w:p>
        </w:tc>
        <w:tc>
          <w:tcPr>
            <w:tcW w:w="228" w:type="pct"/>
            <w:tcBorders>
              <w:top w:val="nil"/>
              <w:left w:val="nil"/>
              <w:bottom w:val="nil"/>
              <w:right w:val="single" w:sz="4" w:space="0" w:color="auto"/>
            </w:tcBorders>
            <w:shd w:val="clear" w:color="auto" w:fill="auto"/>
            <w:noWrap/>
            <w:vAlign w:val="bottom"/>
            <w:hideMark/>
          </w:tcPr>
          <w:p w14:paraId="2BB24AD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20</w:t>
            </w:r>
          </w:p>
        </w:tc>
        <w:tc>
          <w:tcPr>
            <w:tcW w:w="228" w:type="pct"/>
            <w:tcBorders>
              <w:top w:val="nil"/>
              <w:left w:val="nil"/>
              <w:bottom w:val="nil"/>
              <w:right w:val="single" w:sz="4" w:space="0" w:color="auto"/>
            </w:tcBorders>
            <w:shd w:val="clear" w:color="auto" w:fill="auto"/>
            <w:noWrap/>
            <w:vAlign w:val="bottom"/>
            <w:hideMark/>
          </w:tcPr>
          <w:p w14:paraId="71EE139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nil"/>
              <w:bottom w:val="nil"/>
              <w:right w:val="single" w:sz="4" w:space="0" w:color="auto"/>
            </w:tcBorders>
            <w:shd w:val="clear" w:color="auto" w:fill="auto"/>
            <w:noWrap/>
            <w:vAlign w:val="bottom"/>
            <w:hideMark/>
          </w:tcPr>
          <w:p w14:paraId="55717D0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14</w:t>
            </w:r>
          </w:p>
        </w:tc>
        <w:tc>
          <w:tcPr>
            <w:tcW w:w="240" w:type="pct"/>
            <w:tcBorders>
              <w:top w:val="nil"/>
              <w:left w:val="nil"/>
              <w:bottom w:val="nil"/>
              <w:right w:val="single" w:sz="4" w:space="0" w:color="auto"/>
            </w:tcBorders>
            <w:shd w:val="clear" w:color="auto" w:fill="auto"/>
            <w:noWrap/>
            <w:vAlign w:val="bottom"/>
            <w:hideMark/>
          </w:tcPr>
          <w:p w14:paraId="7DD5C61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nil"/>
              <w:bottom w:val="nil"/>
              <w:right w:val="single" w:sz="4" w:space="0" w:color="auto"/>
            </w:tcBorders>
            <w:shd w:val="clear" w:color="auto" w:fill="auto"/>
            <w:noWrap/>
            <w:vAlign w:val="bottom"/>
            <w:hideMark/>
          </w:tcPr>
          <w:p w14:paraId="0D1E213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nil"/>
              <w:bottom w:val="nil"/>
              <w:right w:val="single" w:sz="8" w:space="0" w:color="auto"/>
            </w:tcBorders>
            <w:shd w:val="clear" w:color="auto" w:fill="auto"/>
            <w:noWrap/>
            <w:vAlign w:val="bottom"/>
            <w:hideMark/>
          </w:tcPr>
          <w:p w14:paraId="57EC734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6</w:t>
            </w:r>
          </w:p>
        </w:tc>
        <w:tc>
          <w:tcPr>
            <w:tcW w:w="550" w:type="pct"/>
            <w:tcBorders>
              <w:top w:val="nil"/>
              <w:left w:val="nil"/>
              <w:bottom w:val="nil"/>
              <w:right w:val="single" w:sz="4" w:space="0" w:color="auto"/>
            </w:tcBorders>
            <w:shd w:val="clear" w:color="auto" w:fill="auto"/>
            <w:noWrap/>
            <w:vAlign w:val="center"/>
            <w:hideMark/>
          </w:tcPr>
          <w:p w14:paraId="250F24C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305</w:t>
            </w:r>
          </w:p>
        </w:tc>
        <w:tc>
          <w:tcPr>
            <w:tcW w:w="327" w:type="pct"/>
            <w:tcBorders>
              <w:top w:val="nil"/>
              <w:left w:val="nil"/>
              <w:bottom w:val="nil"/>
              <w:right w:val="single" w:sz="8" w:space="0" w:color="auto"/>
            </w:tcBorders>
            <w:shd w:val="clear" w:color="auto" w:fill="auto"/>
            <w:noWrap/>
            <w:vAlign w:val="bottom"/>
            <w:hideMark/>
          </w:tcPr>
          <w:p w14:paraId="5103237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546.6</w:t>
            </w:r>
          </w:p>
        </w:tc>
      </w:tr>
      <w:tr w:rsidR="0048616E" w:rsidRPr="0048616E" w14:paraId="1CF3B011" w14:textId="77777777" w:rsidTr="0048616E">
        <w:trPr>
          <w:cantSplit/>
          <w:trHeight w:val="288"/>
        </w:trPr>
        <w:tc>
          <w:tcPr>
            <w:tcW w:w="228" w:type="pct"/>
            <w:tcBorders>
              <w:top w:val="nil"/>
              <w:left w:val="single" w:sz="8" w:space="0" w:color="auto"/>
              <w:bottom w:val="nil"/>
              <w:right w:val="single" w:sz="4" w:space="0" w:color="auto"/>
            </w:tcBorders>
            <w:shd w:val="clear" w:color="000000" w:fill="D9D9D9"/>
            <w:noWrap/>
            <w:vAlign w:val="bottom"/>
            <w:hideMark/>
          </w:tcPr>
          <w:p w14:paraId="2CECFC9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6</w:t>
            </w:r>
          </w:p>
        </w:tc>
        <w:tc>
          <w:tcPr>
            <w:tcW w:w="228" w:type="pct"/>
            <w:tcBorders>
              <w:top w:val="nil"/>
              <w:left w:val="single" w:sz="4" w:space="0" w:color="auto"/>
              <w:bottom w:val="nil"/>
              <w:right w:val="single" w:sz="4" w:space="0" w:color="auto"/>
            </w:tcBorders>
            <w:shd w:val="clear" w:color="000000" w:fill="D9D9D9"/>
            <w:noWrap/>
            <w:vAlign w:val="bottom"/>
            <w:hideMark/>
          </w:tcPr>
          <w:p w14:paraId="1AA2F92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40" w:type="pct"/>
            <w:tcBorders>
              <w:top w:val="nil"/>
              <w:left w:val="single" w:sz="4" w:space="0" w:color="auto"/>
              <w:bottom w:val="nil"/>
              <w:right w:val="single" w:sz="4" w:space="0" w:color="auto"/>
            </w:tcBorders>
            <w:shd w:val="clear" w:color="000000" w:fill="D9D9D9"/>
            <w:noWrap/>
            <w:vAlign w:val="bottom"/>
            <w:hideMark/>
          </w:tcPr>
          <w:p w14:paraId="793C6F3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single" w:sz="4" w:space="0" w:color="auto"/>
              <w:bottom w:val="nil"/>
              <w:right w:val="single" w:sz="4" w:space="0" w:color="auto"/>
            </w:tcBorders>
            <w:shd w:val="clear" w:color="000000" w:fill="D9D9D9"/>
            <w:noWrap/>
            <w:vAlign w:val="bottom"/>
            <w:hideMark/>
          </w:tcPr>
          <w:p w14:paraId="1E84969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14</w:t>
            </w:r>
          </w:p>
        </w:tc>
        <w:tc>
          <w:tcPr>
            <w:tcW w:w="228" w:type="pct"/>
            <w:tcBorders>
              <w:top w:val="nil"/>
              <w:left w:val="single" w:sz="4" w:space="0" w:color="auto"/>
              <w:bottom w:val="nil"/>
              <w:right w:val="single" w:sz="4" w:space="0" w:color="auto"/>
            </w:tcBorders>
            <w:shd w:val="clear" w:color="000000" w:fill="D9D9D9"/>
            <w:noWrap/>
            <w:vAlign w:val="bottom"/>
            <w:hideMark/>
          </w:tcPr>
          <w:p w14:paraId="5F9136A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17</w:t>
            </w:r>
          </w:p>
        </w:tc>
        <w:tc>
          <w:tcPr>
            <w:tcW w:w="228" w:type="pct"/>
            <w:tcBorders>
              <w:top w:val="nil"/>
              <w:left w:val="single" w:sz="4" w:space="0" w:color="auto"/>
              <w:bottom w:val="nil"/>
              <w:right w:val="single" w:sz="4" w:space="0" w:color="auto"/>
            </w:tcBorders>
            <w:shd w:val="clear" w:color="000000" w:fill="D9D9D9"/>
            <w:noWrap/>
            <w:vAlign w:val="bottom"/>
            <w:hideMark/>
          </w:tcPr>
          <w:p w14:paraId="60E9A54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20</w:t>
            </w:r>
          </w:p>
        </w:tc>
        <w:tc>
          <w:tcPr>
            <w:tcW w:w="228" w:type="pct"/>
            <w:tcBorders>
              <w:top w:val="nil"/>
              <w:left w:val="single" w:sz="4" w:space="0" w:color="auto"/>
              <w:bottom w:val="nil"/>
              <w:right w:val="single" w:sz="4" w:space="0" w:color="auto"/>
            </w:tcBorders>
            <w:shd w:val="clear" w:color="000000" w:fill="D9D9D9"/>
            <w:noWrap/>
            <w:vAlign w:val="bottom"/>
            <w:hideMark/>
          </w:tcPr>
          <w:p w14:paraId="7E76E9D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23</w:t>
            </w:r>
          </w:p>
        </w:tc>
        <w:tc>
          <w:tcPr>
            <w:tcW w:w="228" w:type="pct"/>
            <w:tcBorders>
              <w:top w:val="nil"/>
              <w:left w:val="single" w:sz="4" w:space="0" w:color="auto"/>
              <w:bottom w:val="nil"/>
              <w:right w:val="single" w:sz="4" w:space="0" w:color="auto"/>
            </w:tcBorders>
            <w:shd w:val="clear" w:color="000000" w:fill="D9D9D9"/>
            <w:noWrap/>
            <w:vAlign w:val="bottom"/>
            <w:hideMark/>
          </w:tcPr>
          <w:p w14:paraId="32F4B9E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single" w:sz="4" w:space="0" w:color="auto"/>
              <w:bottom w:val="nil"/>
              <w:right w:val="single" w:sz="4" w:space="0" w:color="auto"/>
            </w:tcBorders>
            <w:shd w:val="clear" w:color="000000" w:fill="D9D9D9"/>
            <w:noWrap/>
            <w:vAlign w:val="bottom"/>
            <w:hideMark/>
          </w:tcPr>
          <w:p w14:paraId="718D087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single" w:sz="4" w:space="0" w:color="auto"/>
              <w:bottom w:val="nil"/>
              <w:right w:val="single" w:sz="4" w:space="0" w:color="auto"/>
            </w:tcBorders>
            <w:shd w:val="clear" w:color="000000" w:fill="D9D9D9"/>
            <w:noWrap/>
            <w:vAlign w:val="bottom"/>
            <w:hideMark/>
          </w:tcPr>
          <w:p w14:paraId="4A8AC1D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single" w:sz="4" w:space="0" w:color="auto"/>
              <w:bottom w:val="nil"/>
              <w:right w:val="single" w:sz="4" w:space="0" w:color="auto"/>
            </w:tcBorders>
            <w:shd w:val="clear" w:color="000000" w:fill="D9D9D9"/>
            <w:noWrap/>
            <w:vAlign w:val="bottom"/>
            <w:hideMark/>
          </w:tcPr>
          <w:p w14:paraId="483BB58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single" w:sz="4" w:space="0" w:color="auto"/>
              <w:bottom w:val="nil"/>
              <w:right w:val="single" w:sz="4" w:space="0" w:color="auto"/>
            </w:tcBorders>
            <w:shd w:val="clear" w:color="000000" w:fill="D9D9D9"/>
            <w:noWrap/>
            <w:vAlign w:val="bottom"/>
            <w:hideMark/>
          </w:tcPr>
          <w:p w14:paraId="35AF635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23</w:t>
            </w:r>
          </w:p>
        </w:tc>
        <w:tc>
          <w:tcPr>
            <w:tcW w:w="228" w:type="pct"/>
            <w:tcBorders>
              <w:top w:val="nil"/>
              <w:left w:val="single" w:sz="4" w:space="0" w:color="auto"/>
              <w:bottom w:val="nil"/>
              <w:right w:val="single" w:sz="4" w:space="0" w:color="auto"/>
            </w:tcBorders>
            <w:shd w:val="clear" w:color="000000" w:fill="D9D9D9"/>
            <w:noWrap/>
            <w:vAlign w:val="bottom"/>
            <w:hideMark/>
          </w:tcPr>
          <w:p w14:paraId="2481F68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20</w:t>
            </w:r>
          </w:p>
        </w:tc>
        <w:tc>
          <w:tcPr>
            <w:tcW w:w="228" w:type="pct"/>
            <w:tcBorders>
              <w:top w:val="nil"/>
              <w:left w:val="single" w:sz="4" w:space="0" w:color="auto"/>
              <w:bottom w:val="nil"/>
              <w:right w:val="single" w:sz="4" w:space="0" w:color="auto"/>
            </w:tcBorders>
            <w:shd w:val="clear" w:color="000000" w:fill="D9D9D9"/>
            <w:noWrap/>
            <w:vAlign w:val="bottom"/>
            <w:hideMark/>
          </w:tcPr>
          <w:p w14:paraId="28DAE27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17</w:t>
            </w:r>
          </w:p>
        </w:tc>
        <w:tc>
          <w:tcPr>
            <w:tcW w:w="228" w:type="pct"/>
            <w:tcBorders>
              <w:top w:val="nil"/>
              <w:left w:val="single" w:sz="4" w:space="0" w:color="auto"/>
              <w:bottom w:val="nil"/>
              <w:right w:val="single" w:sz="4" w:space="0" w:color="auto"/>
            </w:tcBorders>
            <w:shd w:val="clear" w:color="000000" w:fill="D9D9D9"/>
            <w:noWrap/>
            <w:vAlign w:val="bottom"/>
            <w:hideMark/>
          </w:tcPr>
          <w:p w14:paraId="702FF2F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14</w:t>
            </w:r>
          </w:p>
        </w:tc>
        <w:tc>
          <w:tcPr>
            <w:tcW w:w="240" w:type="pct"/>
            <w:tcBorders>
              <w:top w:val="nil"/>
              <w:left w:val="single" w:sz="4" w:space="0" w:color="auto"/>
              <w:bottom w:val="nil"/>
              <w:right w:val="single" w:sz="4" w:space="0" w:color="auto"/>
            </w:tcBorders>
            <w:shd w:val="clear" w:color="000000" w:fill="D9D9D9"/>
            <w:noWrap/>
            <w:vAlign w:val="bottom"/>
            <w:hideMark/>
          </w:tcPr>
          <w:p w14:paraId="7A89870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single" w:sz="4" w:space="0" w:color="auto"/>
              <w:bottom w:val="nil"/>
              <w:right w:val="single" w:sz="4" w:space="0" w:color="auto"/>
            </w:tcBorders>
            <w:shd w:val="clear" w:color="000000" w:fill="D9D9D9"/>
            <w:noWrap/>
            <w:vAlign w:val="bottom"/>
            <w:hideMark/>
          </w:tcPr>
          <w:p w14:paraId="090D537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single" w:sz="4" w:space="0" w:color="auto"/>
              <w:bottom w:val="nil"/>
              <w:right w:val="single" w:sz="8" w:space="0" w:color="auto"/>
            </w:tcBorders>
            <w:shd w:val="clear" w:color="000000" w:fill="D9D9D9"/>
            <w:noWrap/>
            <w:vAlign w:val="bottom"/>
            <w:hideMark/>
          </w:tcPr>
          <w:p w14:paraId="5F469EF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6</w:t>
            </w:r>
          </w:p>
        </w:tc>
        <w:tc>
          <w:tcPr>
            <w:tcW w:w="550" w:type="pct"/>
            <w:tcBorders>
              <w:top w:val="nil"/>
              <w:left w:val="single" w:sz="8" w:space="0" w:color="auto"/>
              <w:bottom w:val="nil"/>
              <w:right w:val="single" w:sz="4" w:space="0" w:color="auto"/>
            </w:tcBorders>
            <w:shd w:val="clear" w:color="000000" w:fill="D9D9D9"/>
            <w:noWrap/>
            <w:vAlign w:val="center"/>
            <w:hideMark/>
          </w:tcPr>
          <w:p w14:paraId="334D5B2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306</w:t>
            </w:r>
          </w:p>
        </w:tc>
        <w:tc>
          <w:tcPr>
            <w:tcW w:w="327" w:type="pct"/>
            <w:tcBorders>
              <w:top w:val="nil"/>
              <w:left w:val="nil"/>
              <w:bottom w:val="nil"/>
              <w:right w:val="single" w:sz="8" w:space="0" w:color="auto"/>
            </w:tcBorders>
            <w:shd w:val="clear" w:color="000000" w:fill="D9D9D9"/>
            <w:noWrap/>
            <w:vAlign w:val="bottom"/>
            <w:hideMark/>
          </w:tcPr>
          <w:p w14:paraId="39AF80F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548.2</w:t>
            </w:r>
          </w:p>
        </w:tc>
      </w:tr>
      <w:tr w:rsidR="0048616E" w:rsidRPr="0048616E" w14:paraId="23D7A53F" w14:textId="77777777" w:rsidTr="0048616E">
        <w:trPr>
          <w:cantSplit/>
          <w:trHeight w:val="288"/>
        </w:trPr>
        <w:tc>
          <w:tcPr>
            <w:tcW w:w="228" w:type="pct"/>
            <w:tcBorders>
              <w:top w:val="nil"/>
              <w:left w:val="single" w:sz="8" w:space="0" w:color="auto"/>
              <w:bottom w:val="nil"/>
              <w:right w:val="single" w:sz="4" w:space="0" w:color="auto"/>
            </w:tcBorders>
            <w:shd w:val="clear" w:color="auto" w:fill="auto"/>
            <w:noWrap/>
            <w:vAlign w:val="bottom"/>
            <w:hideMark/>
          </w:tcPr>
          <w:p w14:paraId="4BB64D5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6</w:t>
            </w:r>
          </w:p>
        </w:tc>
        <w:tc>
          <w:tcPr>
            <w:tcW w:w="228" w:type="pct"/>
            <w:tcBorders>
              <w:top w:val="nil"/>
              <w:left w:val="nil"/>
              <w:bottom w:val="nil"/>
              <w:right w:val="single" w:sz="4" w:space="0" w:color="auto"/>
            </w:tcBorders>
            <w:shd w:val="clear" w:color="auto" w:fill="auto"/>
            <w:noWrap/>
            <w:vAlign w:val="bottom"/>
            <w:hideMark/>
          </w:tcPr>
          <w:p w14:paraId="2BC1382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40" w:type="pct"/>
            <w:tcBorders>
              <w:top w:val="nil"/>
              <w:left w:val="nil"/>
              <w:bottom w:val="nil"/>
              <w:right w:val="single" w:sz="4" w:space="0" w:color="auto"/>
            </w:tcBorders>
            <w:shd w:val="clear" w:color="auto" w:fill="auto"/>
            <w:noWrap/>
            <w:vAlign w:val="bottom"/>
            <w:hideMark/>
          </w:tcPr>
          <w:p w14:paraId="2E930EB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nil"/>
              <w:bottom w:val="nil"/>
              <w:right w:val="single" w:sz="4" w:space="0" w:color="auto"/>
            </w:tcBorders>
            <w:shd w:val="clear" w:color="auto" w:fill="auto"/>
            <w:noWrap/>
            <w:vAlign w:val="bottom"/>
            <w:hideMark/>
          </w:tcPr>
          <w:p w14:paraId="5AA7B22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14</w:t>
            </w:r>
          </w:p>
        </w:tc>
        <w:tc>
          <w:tcPr>
            <w:tcW w:w="228" w:type="pct"/>
            <w:tcBorders>
              <w:top w:val="nil"/>
              <w:left w:val="nil"/>
              <w:bottom w:val="nil"/>
              <w:right w:val="single" w:sz="4" w:space="0" w:color="auto"/>
            </w:tcBorders>
            <w:shd w:val="clear" w:color="auto" w:fill="auto"/>
            <w:noWrap/>
            <w:vAlign w:val="bottom"/>
            <w:hideMark/>
          </w:tcPr>
          <w:p w14:paraId="6E6A8D2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17</w:t>
            </w:r>
          </w:p>
        </w:tc>
        <w:tc>
          <w:tcPr>
            <w:tcW w:w="228" w:type="pct"/>
            <w:tcBorders>
              <w:top w:val="nil"/>
              <w:left w:val="nil"/>
              <w:bottom w:val="nil"/>
              <w:right w:val="single" w:sz="4" w:space="0" w:color="auto"/>
            </w:tcBorders>
            <w:shd w:val="clear" w:color="auto" w:fill="auto"/>
            <w:noWrap/>
            <w:vAlign w:val="bottom"/>
            <w:hideMark/>
          </w:tcPr>
          <w:p w14:paraId="08B6359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21</w:t>
            </w:r>
          </w:p>
        </w:tc>
        <w:tc>
          <w:tcPr>
            <w:tcW w:w="228" w:type="pct"/>
            <w:tcBorders>
              <w:top w:val="nil"/>
              <w:left w:val="nil"/>
              <w:bottom w:val="nil"/>
              <w:right w:val="single" w:sz="4" w:space="0" w:color="auto"/>
            </w:tcBorders>
            <w:shd w:val="clear" w:color="auto" w:fill="auto"/>
            <w:noWrap/>
            <w:vAlign w:val="bottom"/>
            <w:hideMark/>
          </w:tcPr>
          <w:p w14:paraId="51319CD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23</w:t>
            </w:r>
          </w:p>
        </w:tc>
        <w:tc>
          <w:tcPr>
            <w:tcW w:w="228" w:type="pct"/>
            <w:tcBorders>
              <w:top w:val="nil"/>
              <w:left w:val="nil"/>
              <w:bottom w:val="nil"/>
              <w:right w:val="single" w:sz="4" w:space="0" w:color="auto"/>
            </w:tcBorders>
            <w:shd w:val="clear" w:color="auto" w:fill="auto"/>
            <w:noWrap/>
            <w:vAlign w:val="bottom"/>
            <w:hideMark/>
          </w:tcPr>
          <w:p w14:paraId="775BDC6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nil"/>
              <w:bottom w:val="nil"/>
              <w:right w:val="single" w:sz="4" w:space="0" w:color="auto"/>
            </w:tcBorders>
            <w:shd w:val="clear" w:color="auto" w:fill="auto"/>
            <w:noWrap/>
            <w:vAlign w:val="bottom"/>
            <w:hideMark/>
          </w:tcPr>
          <w:p w14:paraId="1A22F02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nil"/>
              <w:bottom w:val="nil"/>
              <w:right w:val="single" w:sz="4" w:space="0" w:color="auto"/>
            </w:tcBorders>
            <w:shd w:val="clear" w:color="auto" w:fill="auto"/>
            <w:noWrap/>
            <w:vAlign w:val="bottom"/>
            <w:hideMark/>
          </w:tcPr>
          <w:p w14:paraId="4964ADF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nil"/>
              <w:bottom w:val="nil"/>
              <w:right w:val="single" w:sz="4" w:space="0" w:color="auto"/>
            </w:tcBorders>
            <w:shd w:val="clear" w:color="auto" w:fill="auto"/>
            <w:noWrap/>
            <w:vAlign w:val="bottom"/>
            <w:hideMark/>
          </w:tcPr>
          <w:p w14:paraId="3672986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nil"/>
              <w:bottom w:val="nil"/>
              <w:right w:val="single" w:sz="4" w:space="0" w:color="auto"/>
            </w:tcBorders>
            <w:shd w:val="clear" w:color="auto" w:fill="auto"/>
            <w:noWrap/>
            <w:vAlign w:val="bottom"/>
            <w:hideMark/>
          </w:tcPr>
          <w:p w14:paraId="654C64D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23</w:t>
            </w:r>
          </w:p>
        </w:tc>
        <w:tc>
          <w:tcPr>
            <w:tcW w:w="228" w:type="pct"/>
            <w:tcBorders>
              <w:top w:val="nil"/>
              <w:left w:val="nil"/>
              <w:bottom w:val="nil"/>
              <w:right w:val="single" w:sz="4" w:space="0" w:color="auto"/>
            </w:tcBorders>
            <w:shd w:val="clear" w:color="auto" w:fill="auto"/>
            <w:noWrap/>
            <w:vAlign w:val="bottom"/>
            <w:hideMark/>
          </w:tcPr>
          <w:p w14:paraId="3EC4FD9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20</w:t>
            </w:r>
          </w:p>
        </w:tc>
        <w:tc>
          <w:tcPr>
            <w:tcW w:w="228" w:type="pct"/>
            <w:tcBorders>
              <w:top w:val="nil"/>
              <w:left w:val="nil"/>
              <w:bottom w:val="nil"/>
              <w:right w:val="single" w:sz="4" w:space="0" w:color="auto"/>
            </w:tcBorders>
            <w:shd w:val="clear" w:color="auto" w:fill="auto"/>
            <w:noWrap/>
            <w:vAlign w:val="bottom"/>
            <w:hideMark/>
          </w:tcPr>
          <w:p w14:paraId="26409AB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17</w:t>
            </w:r>
          </w:p>
        </w:tc>
        <w:tc>
          <w:tcPr>
            <w:tcW w:w="228" w:type="pct"/>
            <w:tcBorders>
              <w:top w:val="nil"/>
              <w:left w:val="nil"/>
              <w:bottom w:val="nil"/>
              <w:right w:val="single" w:sz="4" w:space="0" w:color="auto"/>
            </w:tcBorders>
            <w:shd w:val="clear" w:color="auto" w:fill="auto"/>
            <w:noWrap/>
            <w:vAlign w:val="bottom"/>
            <w:hideMark/>
          </w:tcPr>
          <w:p w14:paraId="177D103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14</w:t>
            </w:r>
          </w:p>
        </w:tc>
        <w:tc>
          <w:tcPr>
            <w:tcW w:w="240" w:type="pct"/>
            <w:tcBorders>
              <w:top w:val="nil"/>
              <w:left w:val="nil"/>
              <w:bottom w:val="nil"/>
              <w:right w:val="single" w:sz="4" w:space="0" w:color="auto"/>
            </w:tcBorders>
            <w:shd w:val="clear" w:color="auto" w:fill="auto"/>
            <w:noWrap/>
            <w:vAlign w:val="bottom"/>
            <w:hideMark/>
          </w:tcPr>
          <w:p w14:paraId="33E2DEE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nil"/>
              <w:bottom w:val="nil"/>
              <w:right w:val="single" w:sz="4" w:space="0" w:color="auto"/>
            </w:tcBorders>
            <w:shd w:val="clear" w:color="auto" w:fill="auto"/>
            <w:noWrap/>
            <w:vAlign w:val="bottom"/>
            <w:hideMark/>
          </w:tcPr>
          <w:p w14:paraId="218CFE4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nil"/>
              <w:bottom w:val="nil"/>
              <w:right w:val="single" w:sz="8" w:space="0" w:color="auto"/>
            </w:tcBorders>
            <w:shd w:val="clear" w:color="auto" w:fill="auto"/>
            <w:noWrap/>
            <w:vAlign w:val="bottom"/>
            <w:hideMark/>
          </w:tcPr>
          <w:p w14:paraId="3902FD5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6</w:t>
            </w:r>
          </w:p>
        </w:tc>
        <w:tc>
          <w:tcPr>
            <w:tcW w:w="550" w:type="pct"/>
            <w:tcBorders>
              <w:top w:val="nil"/>
              <w:left w:val="nil"/>
              <w:bottom w:val="nil"/>
              <w:right w:val="single" w:sz="4" w:space="0" w:color="auto"/>
            </w:tcBorders>
            <w:shd w:val="clear" w:color="auto" w:fill="auto"/>
            <w:noWrap/>
            <w:vAlign w:val="center"/>
            <w:hideMark/>
          </w:tcPr>
          <w:p w14:paraId="42BF05B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307</w:t>
            </w:r>
          </w:p>
        </w:tc>
        <w:tc>
          <w:tcPr>
            <w:tcW w:w="327" w:type="pct"/>
            <w:tcBorders>
              <w:top w:val="nil"/>
              <w:left w:val="nil"/>
              <w:bottom w:val="nil"/>
              <w:right w:val="single" w:sz="8" w:space="0" w:color="auto"/>
            </w:tcBorders>
            <w:shd w:val="clear" w:color="auto" w:fill="auto"/>
            <w:noWrap/>
            <w:vAlign w:val="bottom"/>
            <w:hideMark/>
          </w:tcPr>
          <w:p w14:paraId="354B466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549.8</w:t>
            </w:r>
          </w:p>
        </w:tc>
      </w:tr>
      <w:tr w:rsidR="0048616E" w:rsidRPr="0048616E" w14:paraId="3AFB3FDC" w14:textId="77777777" w:rsidTr="0048616E">
        <w:trPr>
          <w:cantSplit/>
          <w:trHeight w:val="288"/>
        </w:trPr>
        <w:tc>
          <w:tcPr>
            <w:tcW w:w="228" w:type="pct"/>
            <w:tcBorders>
              <w:top w:val="nil"/>
              <w:left w:val="single" w:sz="8" w:space="0" w:color="auto"/>
              <w:bottom w:val="nil"/>
              <w:right w:val="single" w:sz="4" w:space="0" w:color="auto"/>
            </w:tcBorders>
            <w:shd w:val="clear" w:color="000000" w:fill="D9D9D9"/>
            <w:noWrap/>
            <w:vAlign w:val="bottom"/>
            <w:hideMark/>
          </w:tcPr>
          <w:p w14:paraId="22EB299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6</w:t>
            </w:r>
          </w:p>
        </w:tc>
        <w:tc>
          <w:tcPr>
            <w:tcW w:w="228" w:type="pct"/>
            <w:tcBorders>
              <w:top w:val="nil"/>
              <w:left w:val="single" w:sz="4" w:space="0" w:color="auto"/>
              <w:bottom w:val="nil"/>
              <w:right w:val="single" w:sz="4" w:space="0" w:color="auto"/>
            </w:tcBorders>
            <w:shd w:val="clear" w:color="000000" w:fill="D9D9D9"/>
            <w:noWrap/>
            <w:vAlign w:val="bottom"/>
            <w:hideMark/>
          </w:tcPr>
          <w:p w14:paraId="32A77F8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40" w:type="pct"/>
            <w:tcBorders>
              <w:top w:val="nil"/>
              <w:left w:val="single" w:sz="4" w:space="0" w:color="auto"/>
              <w:bottom w:val="nil"/>
              <w:right w:val="single" w:sz="4" w:space="0" w:color="auto"/>
            </w:tcBorders>
            <w:shd w:val="clear" w:color="000000" w:fill="D9D9D9"/>
            <w:noWrap/>
            <w:vAlign w:val="bottom"/>
            <w:hideMark/>
          </w:tcPr>
          <w:p w14:paraId="5ED4AA5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single" w:sz="4" w:space="0" w:color="auto"/>
              <w:bottom w:val="nil"/>
              <w:right w:val="single" w:sz="4" w:space="0" w:color="auto"/>
            </w:tcBorders>
            <w:shd w:val="clear" w:color="000000" w:fill="D9D9D9"/>
            <w:noWrap/>
            <w:vAlign w:val="bottom"/>
            <w:hideMark/>
          </w:tcPr>
          <w:p w14:paraId="1F98E52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14</w:t>
            </w:r>
          </w:p>
        </w:tc>
        <w:tc>
          <w:tcPr>
            <w:tcW w:w="228" w:type="pct"/>
            <w:tcBorders>
              <w:top w:val="nil"/>
              <w:left w:val="single" w:sz="4" w:space="0" w:color="auto"/>
              <w:bottom w:val="nil"/>
              <w:right w:val="single" w:sz="4" w:space="0" w:color="auto"/>
            </w:tcBorders>
            <w:shd w:val="clear" w:color="000000" w:fill="D9D9D9"/>
            <w:noWrap/>
            <w:vAlign w:val="bottom"/>
            <w:hideMark/>
          </w:tcPr>
          <w:p w14:paraId="479C504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17</w:t>
            </w:r>
          </w:p>
        </w:tc>
        <w:tc>
          <w:tcPr>
            <w:tcW w:w="228" w:type="pct"/>
            <w:tcBorders>
              <w:top w:val="nil"/>
              <w:left w:val="single" w:sz="4" w:space="0" w:color="auto"/>
              <w:bottom w:val="nil"/>
              <w:right w:val="single" w:sz="4" w:space="0" w:color="auto"/>
            </w:tcBorders>
            <w:shd w:val="clear" w:color="000000" w:fill="D9D9D9"/>
            <w:noWrap/>
            <w:vAlign w:val="bottom"/>
            <w:hideMark/>
          </w:tcPr>
          <w:p w14:paraId="52BF98D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21</w:t>
            </w:r>
          </w:p>
        </w:tc>
        <w:tc>
          <w:tcPr>
            <w:tcW w:w="228" w:type="pct"/>
            <w:tcBorders>
              <w:top w:val="nil"/>
              <w:left w:val="single" w:sz="4" w:space="0" w:color="auto"/>
              <w:bottom w:val="nil"/>
              <w:right w:val="single" w:sz="4" w:space="0" w:color="auto"/>
            </w:tcBorders>
            <w:shd w:val="clear" w:color="000000" w:fill="D9D9D9"/>
            <w:noWrap/>
            <w:vAlign w:val="bottom"/>
            <w:hideMark/>
          </w:tcPr>
          <w:p w14:paraId="1B57580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23</w:t>
            </w:r>
          </w:p>
        </w:tc>
        <w:tc>
          <w:tcPr>
            <w:tcW w:w="228" w:type="pct"/>
            <w:tcBorders>
              <w:top w:val="nil"/>
              <w:left w:val="single" w:sz="4" w:space="0" w:color="auto"/>
              <w:bottom w:val="nil"/>
              <w:right w:val="single" w:sz="4" w:space="0" w:color="auto"/>
            </w:tcBorders>
            <w:shd w:val="clear" w:color="000000" w:fill="D9D9D9"/>
            <w:noWrap/>
            <w:vAlign w:val="bottom"/>
            <w:hideMark/>
          </w:tcPr>
          <w:p w14:paraId="00D9024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single" w:sz="4" w:space="0" w:color="auto"/>
              <w:bottom w:val="nil"/>
              <w:right w:val="single" w:sz="4" w:space="0" w:color="auto"/>
            </w:tcBorders>
            <w:shd w:val="clear" w:color="000000" w:fill="D9D9D9"/>
            <w:noWrap/>
            <w:vAlign w:val="bottom"/>
            <w:hideMark/>
          </w:tcPr>
          <w:p w14:paraId="2039095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single" w:sz="4" w:space="0" w:color="auto"/>
              <w:bottom w:val="nil"/>
              <w:right w:val="single" w:sz="4" w:space="0" w:color="auto"/>
            </w:tcBorders>
            <w:shd w:val="clear" w:color="000000" w:fill="D9D9D9"/>
            <w:noWrap/>
            <w:vAlign w:val="bottom"/>
            <w:hideMark/>
          </w:tcPr>
          <w:p w14:paraId="4727A37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single" w:sz="4" w:space="0" w:color="auto"/>
              <w:bottom w:val="nil"/>
              <w:right w:val="single" w:sz="4" w:space="0" w:color="auto"/>
            </w:tcBorders>
            <w:shd w:val="clear" w:color="000000" w:fill="D9D9D9"/>
            <w:noWrap/>
            <w:vAlign w:val="bottom"/>
            <w:hideMark/>
          </w:tcPr>
          <w:p w14:paraId="56B6402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single" w:sz="4" w:space="0" w:color="auto"/>
              <w:bottom w:val="nil"/>
              <w:right w:val="single" w:sz="4" w:space="0" w:color="auto"/>
            </w:tcBorders>
            <w:shd w:val="clear" w:color="000000" w:fill="D9D9D9"/>
            <w:noWrap/>
            <w:vAlign w:val="bottom"/>
            <w:hideMark/>
          </w:tcPr>
          <w:p w14:paraId="28C780A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23</w:t>
            </w:r>
          </w:p>
        </w:tc>
        <w:tc>
          <w:tcPr>
            <w:tcW w:w="228" w:type="pct"/>
            <w:tcBorders>
              <w:top w:val="nil"/>
              <w:left w:val="single" w:sz="4" w:space="0" w:color="auto"/>
              <w:bottom w:val="nil"/>
              <w:right w:val="single" w:sz="4" w:space="0" w:color="auto"/>
            </w:tcBorders>
            <w:shd w:val="clear" w:color="000000" w:fill="D9D9D9"/>
            <w:noWrap/>
            <w:vAlign w:val="bottom"/>
            <w:hideMark/>
          </w:tcPr>
          <w:p w14:paraId="089EEC1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21</w:t>
            </w:r>
          </w:p>
        </w:tc>
        <w:tc>
          <w:tcPr>
            <w:tcW w:w="228" w:type="pct"/>
            <w:tcBorders>
              <w:top w:val="nil"/>
              <w:left w:val="single" w:sz="4" w:space="0" w:color="auto"/>
              <w:bottom w:val="nil"/>
              <w:right w:val="single" w:sz="4" w:space="0" w:color="auto"/>
            </w:tcBorders>
            <w:shd w:val="clear" w:color="000000" w:fill="D9D9D9"/>
            <w:noWrap/>
            <w:vAlign w:val="bottom"/>
            <w:hideMark/>
          </w:tcPr>
          <w:p w14:paraId="53D335D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17</w:t>
            </w:r>
          </w:p>
        </w:tc>
        <w:tc>
          <w:tcPr>
            <w:tcW w:w="228" w:type="pct"/>
            <w:tcBorders>
              <w:top w:val="nil"/>
              <w:left w:val="single" w:sz="4" w:space="0" w:color="auto"/>
              <w:bottom w:val="nil"/>
              <w:right w:val="single" w:sz="4" w:space="0" w:color="auto"/>
            </w:tcBorders>
            <w:shd w:val="clear" w:color="000000" w:fill="D9D9D9"/>
            <w:noWrap/>
            <w:vAlign w:val="bottom"/>
            <w:hideMark/>
          </w:tcPr>
          <w:p w14:paraId="68C682D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14</w:t>
            </w:r>
          </w:p>
        </w:tc>
        <w:tc>
          <w:tcPr>
            <w:tcW w:w="240" w:type="pct"/>
            <w:tcBorders>
              <w:top w:val="nil"/>
              <w:left w:val="single" w:sz="4" w:space="0" w:color="auto"/>
              <w:bottom w:val="nil"/>
              <w:right w:val="single" w:sz="4" w:space="0" w:color="auto"/>
            </w:tcBorders>
            <w:shd w:val="clear" w:color="000000" w:fill="D9D9D9"/>
            <w:noWrap/>
            <w:vAlign w:val="bottom"/>
            <w:hideMark/>
          </w:tcPr>
          <w:p w14:paraId="2296D30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single" w:sz="4" w:space="0" w:color="auto"/>
              <w:bottom w:val="nil"/>
              <w:right w:val="single" w:sz="4" w:space="0" w:color="auto"/>
            </w:tcBorders>
            <w:shd w:val="clear" w:color="000000" w:fill="D9D9D9"/>
            <w:noWrap/>
            <w:vAlign w:val="bottom"/>
            <w:hideMark/>
          </w:tcPr>
          <w:p w14:paraId="0F2B0B6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single" w:sz="4" w:space="0" w:color="auto"/>
              <w:bottom w:val="nil"/>
              <w:right w:val="single" w:sz="8" w:space="0" w:color="auto"/>
            </w:tcBorders>
            <w:shd w:val="clear" w:color="000000" w:fill="D9D9D9"/>
            <w:noWrap/>
            <w:vAlign w:val="bottom"/>
            <w:hideMark/>
          </w:tcPr>
          <w:p w14:paraId="0161A0C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6</w:t>
            </w:r>
          </w:p>
        </w:tc>
        <w:tc>
          <w:tcPr>
            <w:tcW w:w="550" w:type="pct"/>
            <w:tcBorders>
              <w:top w:val="nil"/>
              <w:left w:val="single" w:sz="8" w:space="0" w:color="auto"/>
              <w:bottom w:val="nil"/>
              <w:right w:val="single" w:sz="4" w:space="0" w:color="auto"/>
            </w:tcBorders>
            <w:shd w:val="clear" w:color="000000" w:fill="D9D9D9"/>
            <w:noWrap/>
            <w:vAlign w:val="center"/>
            <w:hideMark/>
          </w:tcPr>
          <w:p w14:paraId="1960A4E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308</w:t>
            </w:r>
          </w:p>
        </w:tc>
        <w:tc>
          <w:tcPr>
            <w:tcW w:w="327" w:type="pct"/>
            <w:tcBorders>
              <w:top w:val="nil"/>
              <w:left w:val="nil"/>
              <w:bottom w:val="nil"/>
              <w:right w:val="single" w:sz="8" w:space="0" w:color="auto"/>
            </w:tcBorders>
            <w:shd w:val="clear" w:color="000000" w:fill="D9D9D9"/>
            <w:noWrap/>
            <w:vAlign w:val="bottom"/>
            <w:hideMark/>
          </w:tcPr>
          <w:p w14:paraId="2BA3839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551.4</w:t>
            </w:r>
          </w:p>
        </w:tc>
      </w:tr>
      <w:tr w:rsidR="0048616E" w:rsidRPr="0048616E" w14:paraId="138B14CF" w14:textId="77777777" w:rsidTr="0048616E">
        <w:trPr>
          <w:cantSplit/>
          <w:trHeight w:val="288"/>
        </w:trPr>
        <w:tc>
          <w:tcPr>
            <w:tcW w:w="228" w:type="pct"/>
            <w:tcBorders>
              <w:top w:val="nil"/>
              <w:left w:val="single" w:sz="8" w:space="0" w:color="auto"/>
              <w:bottom w:val="nil"/>
              <w:right w:val="single" w:sz="4" w:space="0" w:color="auto"/>
            </w:tcBorders>
            <w:shd w:val="clear" w:color="auto" w:fill="auto"/>
            <w:noWrap/>
            <w:vAlign w:val="bottom"/>
            <w:hideMark/>
          </w:tcPr>
          <w:p w14:paraId="53CDA58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6</w:t>
            </w:r>
          </w:p>
        </w:tc>
        <w:tc>
          <w:tcPr>
            <w:tcW w:w="228" w:type="pct"/>
            <w:tcBorders>
              <w:top w:val="nil"/>
              <w:left w:val="nil"/>
              <w:bottom w:val="nil"/>
              <w:right w:val="single" w:sz="4" w:space="0" w:color="auto"/>
            </w:tcBorders>
            <w:shd w:val="clear" w:color="auto" w:fill="auto"/>
            <w:noWrap/>
            <w:vAlign w:val="bottom"/>
            <w:hideMark/>
          </w:tcPr>
          <w:p w14:paraId="135378C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40" w:type="pct"/>
            <w:tcBorders>
              <w:top w:val="nil"/>
              <w:left w:val="nil"/>
              <w:bottom w:val="nil"/>
              <w:right w:val="single" w:sz="4" w:space="0" w:color="auto"/>
            </w:tcBorders>
            <w:shd w:val="clear" w:color="auto" w:fill="auto"/>
            <w:noWrap/>
            <w:vAlign w:val="bottom"/>
            <w:hideMark/>
          </w:tcPr>
          <w:p w14:paraId="044DD44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nil"/>
              <w:bottom w:val="nil"/>
              <w:right w:val="single" w:sz="4" w:space="0" w:color="auto"/>
            </w:tcBorders>
            <w:shd w:val="clear" w:color="auto" w:fill="auto"/>
            <w:noWrap/>
            <w:vAlign w:val="bottom"/>
            <w:hideMark/>
          </w:tcPr>
          <w:p w14:paraId="38D6253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14</w:t>
            </w:r>
          </w:p>
        </w:tc>
        <w:tc>
          <w:tcPr>
            <w:tcW w:w="228" w:type="pct"/>
            <w:tcBorders>
              <w:top w:val="nil"/>
              <w:left w:val="nil"/>
              <w:bottom w:val="nil"/>
              <w:right w:val="single" w:sz="4" w:space="0" w:color="auto"/>
            </w:tcBorders>
            <w:shd w:val="clear" w:color="auto" w:fill="auto"/>
            <w:noWrap/>
            <w:vAlign w:val="bottom"/>
            <w:hideMark/>
          </w:tcPr>
          <w:p w14:paraId="0A5DFB3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17</w:t>
            </w:r>
          </w:p>
        </w:tc>
        <w:tc>
          <w:tcPr>
            <w:tcW w:w="228" w:type="pct"/>
            <w:tcBorders>
              <w:top w:val="nil"/>
              <w:left w:val="nil"/>
              <w:bottom w:val="nil"/>
              <w:right w:val="single" w:sz="4" w:space="0" w:color="auto"/>
            </w:tcBorders>
            <w:shd w:val="clear" w:color="auto" w:fill="auto"/>
            <w:noWrap/>
            <w:vAlign w:val="bottom"/>
            <w:hideMark/>
          </w:tcPr>
          <w:p w14:paraId="527AE66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21</w:t>
            </w:r>
          </w:p>
        </w:tc>
        <w:tc>
          <w:tcPr>
            <w:tcW w:w="228" w:type="pct"/>
            <w:tcBorders>
              <w:top w:val="nil"/>
              <w:left w:val="nil"/>
              <w:bottom w:val="nil"/>
              <w:right w:val="single" w:sz="4" w:space="0" w:color="auto"/>
            </w:tcBorders>
            <w:shd w:val="clear" w:color="auto" w:fill="auto"/>
            <w:noWrap/>
            <w:vAlign w:val="bottom"/>
            <w:hideMark/>
          </w:tcPr>
          <w:p w14:paraId="4FE53E6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24</w:t>
            </w:r>
          </w:p>
        </w:tc>
        <w:tc>
          <w:tcPr>
            <w:tcW w:w="228" w:type="pct"/>
            <w:tcBorders>
              <w:top w:val="nil"/>
              <w:left w:val="nil"/>
              <w:bottom w:val="nil"/>
              <w:right w:val="single" w:sz="4" w:space="0" w:color="auto"/>
            </w:tcBorders>
            <w:shd w:val="clear" w:color="auto" w:fill="auto"/>
            <w:noWrap/>
            <w:vAlign w:val="bottom"/>
            <w:hideMark/>
          </w:tcPr>
          <w:p w14:paraId="2897D87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nil"/>
              <w:bottom w:val="nil"/>
              <w:right w:val="single" w:sz="4" w:space="0" w:color="auto"/>
            </w:tcBorders>
            <w:shd w:val="clear" w:color="auto" w:fill="auto"/>
            <w:noWrap/>
            <w:vAlign w:val="bottom"/>
            <w:hideMark/>
          </w:tcPr>
          <w:p w14:paraId="645878B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nil"/>
              <w:bottom w:val="nil"/>
              <w:right w:val="single" w:sz="4" w:space="0" w:color="auto"/>
            </w:tcBorders>
            <w:shd w:val="clear" w:color="auto" w:fill="auto"/>
            <w:noWrap/>
            <w:vAlign w:val="bottom"/>
            <w:hideMark/>
          </w:tcPr>
          <w:p w14:paraId="311CE23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nil"/>
              <w:bottom w:val="nil"/>
              <w:right w:val="single" w:sz="4" w:space="0" w:color="auto"/>
            </w:tcBorders>
            <w:shd w:val="clear" w:color="auto" w:fill="auto"/>
            <w:noWrap/>
            <w:vAlign w:val="bottom"/>
            <w:hideMark/>
          </w:tcPr>
          <w:p w14:paraId="3C2060D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nil"/>
              <w:bottom w:val="nil"/>
              <w:right w:val="single" w:sz="4" w:space="0" w:color="auto"/>
            </w:tcBorders>
            <w:shd w:val="clear" w:color="auto" w:fill="auto"/>
            <w:noWrap/>
            <w:vAlign w:val="bottom"/>
            <w:hideMark/>
          </w:tcPr>
          <w:p w14:paraId="412F8BF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23</w:t>
            </w:r>
          </w:p>
        </w:tc>
        <w:tc>
          <w:tcPr>
            <w:tcW w:w="228" w:type="pct"/>
            <w:tcBorders>
              <w:top w:val="nil"/>
              <w:left w:val="nil"/>
              <w:bottom w:val="nil"/>
              <w:right w:val="single" w:sz="4" w:space="0" w:color="auto"/>
            </w:tcBorders>
            <w:shd w:val="clear" w:color="auto" w:fill="auto"/>
            <w:noWrap/>
            <w:vAlign w:val="bottom"/>
            <w:hideMark/>
          </w:tcPr>
          <w:p w14:paraId="5819729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21</w:t>
            </w:r>
          </w:p>
        </w:tc>
        <w:tc>
          <w:tcPr>
            <w:tcW w:w="228" w:type="pct"/>
            <w:tcBorders>
              <w:top w:val="nil"/>
              <w:left w:val="nil"/>
              <w:bottom w:val="nil"/>
              <w:right w:val="single" w:sz="4" w:space="0" w:color="auto"/>
            </w:tcBorders>
            <w:shd w:val="clear" w:color="auto" w:fill="auto"/>
            <w:noWrap/>
            <w:vAlign w:val="bottom"/>
            <w:hideMark/>
          </w:tcPr>
          <w:p w14:paraId="634E38B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17</w:t>
            </w:r>
          </w:p>
        </w:tc>
        <w:tc>
          <w:tcPr>
            <w:tcW w:w="228" w:type="pct"/>
            <w:tcBorders>
              <w:top w:val="nil"/>
              <w:left w:val="nil"/>
              <w:bottom w:val="nil"/>
              <w:right w:val="single" w:sz="4" w:space="0" w:color="auto"/>
            </w:tcBorders>
            <w:shd w:val="clear" w:color="auto" w:fill="auto"/>
            <w:noWrap/>
            <w:vAlign w:val="bottom"/>
            <w:hideMark/>
          </w:tcPr>
          <w:p w14:paraId="4AE1A15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14</w:t>
            </w:r>
          </w:p>
        </w:tc>
        <w:tc>
          <w:tcPr>
            <w:tcW w:w="240" w:type="pct"/>
            <w:tcBorders>
              <w:top w:val="nil"/>
              <w:left w:val="nil"/>
              <w:bottom w:val="nil"/>
              <w:right w:val="single" w:sz="4" w:space="0" w:color="auto"/>
            </w:tcBorders>
            <w:shd w:val="clear" w:color="auto" w:fill="auto"/>
            <w:noWrap/>
            <w:vAlign w:val="bottom"/>
            <w:hideMark/>
          </w:tcPr>
          <w:p w14:paraId="4CF8361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nil"/>
              <w:bottom w:val="nil"/>
              <w:right w:val="single" w:sz="4" w:space="0" w:color="auto"/>
            </w:tcBorders>
            <w:shd w:val="clear" w:color="auto" w:fill="auto"/>
            <w:noWrap/>
            <w:vAlign w:val="bottom"/>
            <w:hideMark/>
          </w:tcPr>
          <w:p w14:paraId="693EF66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nil"/>
              <w:bottom w:val="nil"/>
              <w:right w:val="single" w:sz="8" w:space="0" w:color="auto"/>
            </w:tcBorders>
            <w:shd w:val="clear" w:color="auto" w:fill="auto"/>
            <w:noWrap/>
            <w:vAlign w:val="bottom"/>
            <w:hideMark/>
          </w:tcPr>
          <w:p w14:paraId="2F7EB6A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6</w:t>
            </w:r>
          </w:p>
        </w:tc>
        <w:tc>
          <w:tcPr>
            <w:tcW w:w="550" w:type="pct"/>
            <w:tcBorders>
              <w:top w:val="nil"/>
              <w:left w:val="nil"/>
              <w:bottom w:val="nil"/>
              <w:right w:val="single" w:sz="4" w:space="0" w:color="auto"/>
            </w:tcBorders>
            <w:shd w:val="clear" w:color="auto" w:fill="auto"/>
            <w:noWrap/>
            <w:vAlign w:val="center"/>
            <w:hideMark/>
          </w:tcPr>
          <w:p w14:paraId="2B325FE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309</w:t>
            </w:r>
          </w:p>
        </w:tc>
        <w:tc>
          <w:tcPr>
            <w:tcW w:w="327" w:type="pct"/>
            <w:tcBorders>
              <w:top w:val="nil"/>
              <w:left w:val="nil"/>
              <w:bottom w:val="nil"/>
              <w:right w:val="single" w:sz="8" w:space="0" w:color="auto"/>
            </w:tcBorders>
            <w:shd w:val="clear" w:color="auto" w:fill="auto"/>
            <w:noWrap/>
            <w:vAlign w:val="bottom"/>
            <w:hideMark/>
          </w:tcPr>
          <w:p w14:paraId="46966AC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553.1</w:t>
            </w:r>
          </w:p>
        </w:tc>
      </w:tr>
      <w:tr w:rsidR="0048616E" w:rsidRPr="0048616E" w14:paraId="6F35D6FD" w14:textId="77777777" w:rsidTr="0048616E">
        <w:trPr>
          <w:cantSplit/>
          <w:trHeight w:val="288"/>
        </w:trPr>
        <w:tc>
          <w:tcPr>
            <w:tcW w:w="228" w:type="pct"/>
            <w:tcBorders>
              <w:top w:val="nil"/>
              <w:left w:val="single" w:sz="8" w:space="0" w:color="auto"/>
              <w:bottom w:val="nil"/>
              <w:right w:val="single" w:sz="4" w:space="0" w:color="auto"/>
            </w:tcBorders>
            <w:shd w:val="clear" w:color="000000" w:fill="D9D9D9"/>
            <w:noWrap/>
            <w:vAlign w:val="bottom"/>
            <w:hideMark/>
          </w:tcPr>
          <w:p w14:paraId="59AA0BB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6</w:t>
            </w:r>
          </w:p>
        </w:tc>
        <w:tc>
          <w:tcPr>
            <w:tcW w:w="228" w:type="pct"/>
            <w:tcBorders>
              <w:top w:val="nil"/>
              <w:left w:val="single" w:sz="4" w:space="0" w:color="auto"/>
              <w:bottom w:val="nil"/>
              <w:right w:val="single" w:sz="4" w:space="0" w:color="auto"/>
            </w:tcBorders>
            <w:shd w:val="clear" w:color="000000" w:fill="D9D9D9"/>
            <w:noWrap/>
            <w:vAlign w:val="bottom"/>
            <w:hideMark/>
          </w:tcPr>
          <w:p w14:paraId="6B91108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40" w:type="pct"/>
            <w:tcBorders>
              <w:top w:val="nil"/>
              <w:left w:val="single" w:sz="4" w:space="0" w:color="auto"/>
              <w:bottom w:val="nil"/>
              <w:right w:val="single" w:sz="4" w:space="0" w:color="auto"/>
            </w:tcBorders>
            <w:shd w:val="clear" w:color="000000" w:fill="D9D9D9"/>
            <w:noWrap/>
            <w:vAlign w:val="bottom"/>
            <w:hideMark/>
          </w:tcPr>
          <w:p w14:paraId="3733CDB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single" w:sz="4" w:space="0" w:color="auto"/>
              <w:bottom w:val="nil"/>
              <w:right w:val="single" w:sz="4" w:space="0" w:color="auto"/>
            </w:tcBorders>
            <w:shd w:val="clear" w:color="000000" w:fill="D9D9D9"/>
            <w:noWrap/>
            <w:vAlign w:val="bottom"/>
            <w:hideMark/>
          </w:tcPr>
          <w:p w14:paraId="59684BE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14</w:t>
            </w:r>
          </w:p>
        </w:tc>
        <w:tc>
          <w:tcPr>
            <w:tcW w:w="228" w:type="pct"/>
            <w:tcBorders>
              <w:top w:val="nil"/>
              <w:left w:val="single" w:sz="4" w:space="0" w:color="auto"/>
              <w:bottom w:val="nil"/>
              <w:right w:val="single" w:sz="4" w:space="0" w:color="auto"/>
            </w:tcBorders>
            <w:shd w:val="clear" w:color="000000" w:fill="D9D9D9"/>
            <w:noWrap/>
            <w:vAlign w:val="bottom"/>
            <w:hideMark/>
          </w:tcPr>
          <w:p w14:paraId="11340BD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17</w:t>
            </w:r>
          </w:p>
        </w:tc>
        <w:tc>
          <w:tcPr>
            <w:tcW w:w="228" w:type="pct"/>
            <w:tcBorders>
              <w:top w:val="nil"/>
              <w:left w:val="single" w:sz="4" w:space="0" w:color="auto"/>
              <w:bottom w:val="nil"/>
              <w:right w:val="single" w:sz="4" w:space="0" w:color="auto"/>
            </w:tcBorders>
            <w:shd w:val="clear" w:color="000000" w:fill="D9D9D9"/>
            <w:noWrap/>
            <w:vAlign w:val="bottom"/>
            <w:hideMark/>
          </w:tcPr>
          <w:p w14:paraId="14B7492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21</w:t>
            </w:r>
          </w:p>
        </w:tc>
        <w:tc>
          <w:tcPr>
            <w:tcW w:w="228" w:type="pct"/>
            <w:tcBorders>
              <w:top w:val="nil"/>
              <w:left w:val="single" w:sz="4" w:space="0" w:color="auto"/>
              <w:bottom w:val="nil"/>
              <w:right w:val="single" w:sz="4" w:space="0" w:color="auto"/>
            </w:tcBorders>
            <w:shd w:val="clear" w:color="000000" w:fill="D9D9D9"/>
            <w:noWrap/>
            <w:vAlign w:val="bottom"/>
            <w:hideMark/>
          </w:tcPr>
          <w:p w14:paraId="567DC49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24</w:t>
            </w:r>
          </w:p>
        </w:tc>
        <w:tc>
          <w:tcPr>
            <w:tcW w:w="228" w:type="pct"/>
            <w:tcBorders>
              <w:top w:val="nil"/>
              <w:left w:val="single" w:sz="4" w:space="0" w:color="auto"/>
              <w:bottom w:val="nil"/>
              <w:right w:val="single" w:sz="4" w:space="0" w:color="auto"/>
            </w:tcBorders>
            <w:shd w:val="clear" w:color="000000" w:fill="D9D9D9"/>
            <w:noWrap/>
            <w:vAlign w:val="bottom"/>
            <w:hideMark/>
          </w:tcPr>
          <w:p w14:paraId="31EBBEE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single" w:sz="4" w:space="0" w:color="auto"/>
              <w:bottom w:val="nil"/>
              <w:right w:val="single" w:sz="4" w:space="0" w:color="auto"/>
            </w:tcBorders>
            <w:shd w:val="clear" w:color="000000" w:fill="D9D9D9"/>
            <w:noWrap/>
            <w:vAlign w:val="bottom"/>
            <w:hideMark/>
          </w:tcPr>
          <w:p w14:paraId="3C06986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single" w:sz="4" w:space="0" w:color="auto"/>
              <w:bottom w:val="nil"/>
              <w:right w:val="single" w:sz="4" w:space="0" w:color="auto"/>
            </w:tcBorders>
            <w:shd w:val="clear" w:color="000000" w:fill="D9D9D9"/>
            <w:noWrap/>
            <w:vAlign w:val="bottom"/>
            <w:hideMark/>
          </w:tcPr>
          <w:p w14:paraId="6411790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single" w:sz="4" w:space="0" w:color="auto"/>
              <w:bottom w:val="nil"/>
              <w:right w:val="single" w:sz="4" w:space="0" w:color="auto"/>
            </w:tcBorders>
            <w:shd w:val="clear" w:color="000000" w:fill="D9D9D9"/>
            <w:noWrap/>
            <w:vAlign w:val="bottom"/>
            <w:hideMark/>
          </w:tcPr>
          <w:p w14:paraId="0D5C60E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single" w:sz="4" w:space="0" w:color="auto"/>
              <w:bottom w:val="nil"/>
              <w:right w:val="single" w:sz="4" w:space="0" w:color="auto"/>
            </w:tcBorders>
            <w:shd w:val="clear" w:color="000000" w:fill="D9D9D9"/>
            <w:noWrap/>
            <w:vAlign w:val="bottom"/>
            <w:hideMark/>
          </w:tcPr>
          <w:p w14:paraId="2BFD43B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24</w:t>
            </w:r>
          </w:p>
        </w:tc>
        <w:tc>
          <w:tcPr>
            <w:tcW w:w="228" w:type="pct"/>
            <w:tcBorders>
              <w:top w:val="nil"/>
              <w:left w:val="single" w:sz="4" w:space="0" w:color="auto"/>
              <w:bottom w:val="nil"/>
              <w:right w:val="single" w:sz="4" w:space="0" w:color="auto"/>
            </w:tcBorders>
            <w:shd w:val="clear" w:color="000000" w:fill="D9D9D9"/>
            <w:noWrap/>
            <w:vAlign w:val="bottom"/>
            <w:hideMark/>
          </w:tcPr>
          <w:p w14:paraId="2E1BDB9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21</w:t>
            </w:r>
          </w:p>
        </w:tc>
        <w:tc>
          <w:tcPr>
            <w:tcW w:w="228" w:type="pct"/>
            <w:tcBorders>
              <w:top w:val="nil"/>
              <w:left w:val="single" w:sz="4" w:space="0" w:color="auto"/>
              <w:bottom w:val="nil"/>
              <w:right w:val="single" w:sz="4" w:space="0" w:color="auto"/>
            </w:tcBorders>
            <w:shd w:val="clear" w:color="000000" w:fill="D9D9D9"/>
            <w:noWrap/>
            <w:vAlign w:val="bottom"/>
            <w:hideMark/>
          </w:tcPr>
          <w:p w14:paraId="7DC3D8F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17</w:t>
            </w:r>
          </w:p>
        </w:tc>
        <w:tc>
          <w:tcPr>
            <w:tcW w:w="228" w:type="pct"/>
            <w:tcBorders>
              <w:top w:val="nil"/>
              <w:left w:val="single" w:sz="4" w:space="0" w:color="auto"/>
              <w:bottom w:val="nil"/>
              <w:right w:val="single" w:sz="4" w:space="0" w:color="auto"/>
            </w:tcBorders>
            <w:shd w:val="clear" w:color="000000" w:fill="D9D9D9"/>
            <w:noWrap/>
            <w:vAlign w:val="bottom"/>
            <w:hideMark/>
          </w:tcPr>
          <w:p w14:paraId="5D68576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14</w:t>
            </w:r>
          </w:p>
        </w:tc>
        <w:tc>
          <w:tcPr>
            <w:tcW w:w="240" w:type="pct"/>
            <w:tcBorders>
              <w:top w:val="nil"/>
              <w:left w:val="single" w:sz="4" w:space="0" w:color="auto"/>
              <w:bottom w:val="nil"/>
              <w:right w:val="single" w:sz="4" w:space="0" w:color="auto"/>
            </w:tcBorders>
            <w:shd w:val="clear" w:color="000000" w:fill="D9D9D9"/>
            <w:noWrap/>
            <w:vAlign w:val="bottom"/>
            <w:hideMark/>
          </w:tcPr>
          <w:p w14:paraId="06EDB6B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single" w:sz="4" w:space="0" w:color="auto"/>
              <w:bottom w:val="nil"/>
              <w:right w:val="single" w:sz="4" w:space="0" w:color="auto"/>
            </w:tcBorders>
            <w:shd w:val="clear" w:color="000000" w:fill="D9D9D9"/>
            <w:noWrap/>
            <w:vAlign w:val="bottom"/>
            <w:hideMark/>
          </w:tcPr>
          <w:p w14:paraId="6886D84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single" w:sz="4" w:space="0" w:color="auto"/>
              <w:bottom w:val="nil"/>
              <w:right w:val="single" w:sz="8" w:space="0" w:color="auto"/>
            </w:tcBorders>
            <w:shd w:val="clear" w:color="000000" w:fill="D9D9D9"/>
            <w:noWrap/>
            <w:vAlign w:val="bottom"/>
            <w:hideMark/>
          </w:tcPr>
          <w:p w14:paraId="1824012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6</w:t>
            </w:r>
          </w:p>
        </w:tc>
        <w:tc>
          <w:tcPr>
            <w:tcW w:w="550" w:type="pct"/>
            <w:tcBorders>
              <w:top w:val="nil"/>
              <w:left w:val="single" w:sz="8" w:space="0" w:color="auto"/>
              <w:bottom w:val="nil"/>
              <w:right w:val="single" w:sz="4" w:space="0" w:color="auto"/>
            </w:tcBorders>
            <w:shd w:val="clear" w:color="000000" w:fill="D9D9D9"/>
            <w:noWrap/>
            <w:vAlign w:val="center"/>
            <w:hideMark/>
          </w:tcPr>
          <w:p w14:paraId="384DC59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310</w:t>
            </w:r>
          </w:p>
        </w:tc>
        <w:tc>
          <w:tcPr>
            <w:tcW w:w="327" w:type="pct"/>
            <w:tcBorders>
              <w:top w:val="nil"/>
              <w:left w:val="nil"/>
              <w:bottom w:val="nil"/>
              <w:right w:val="single" w:sz="8" w:space="0" w:color="auto"/>
            </w:tcBorders>
            <w:shd w:val="clear" w:color="000000" w:fill="D9D9D9"/>
            <w:noWrap/>
            <w:vAlign w:val="bottom"/>
            <w:hideMark/>
          </w:tcPr>
          <w:p w14:paraId="1AA2B63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554.9</w:t>
            </w:r>
          </w:p>
        </w:tc>
      </w:tr>
      <w:tr w:rsidR="0048616E" w:rsidRPr="0048616E" w14:paraId="460149F7" w14:textId="77777777" w:rsidTr="0048616E">
        <w:trPr>
          <w:cantSplit/>
          <w:trHeight w:val="288"/>
        </w:trPr>
        <w:tc>
          <w:tcPr>
            <w:tcW w:w="228" w:type="pct"/>
            <w:tcBorders>
              <w:top w:val="nil"/>
              <w:left w:val="single" w:sz="8" w:space="0" w:color="auto"/>
              <w:bottom w:val="nil"/>
              <w:right w:val="single" w:sz="4" w:space="0" w:color="auto"/>
            </w:tcBorders>
            <w:shd w:val="clear" w:color="auto" w:fill="auto"/>
            <w:noWrap/>
            <w:vAlign w:val="bottom"/>
            <w:hideMark/>
          </w:tcPr>
          <w:p w14:paraId="7F8594C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7</w:t>
            </w:r>
          </w:p>
        </w:tc>
        <w:tc>
          <w:tcPr>
            <w:tcW w:w="228" w:type="pct"/>
            <w:tcBorders>
              <w:top w:val="nil"/>
              <w:left w:val="nil"/>
              <w:bottom w:val="nil"/>
              <w:right w:val="single" w:sz="4" w:space="0" w:color="auto"/>
            </w:tcBorders>
            <w:shd w:val="clear" w:color="auto" w:fill="auto"/>
            <w:noWrap/>
            <w:vAlign w:val="bottom"/>
            <w:hideMark/>
          </w:tcPr>
          <w:p w14:paraId="42A993A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40" w:type="pct"/>
            <w:tcBorders>
              <w:top w:val="nil"/>
              <w:left w:val="nil"/>
              <w:bottom w:val="nil"/>
              <w:right w:val="single" w:sz="4" w:space="0" w:color="auto"/>
            </w:tcBorders>
            <w:shd w:val="clear" w:color="auto" w:fill="auto"/>
            <w:noWrap/>
            <w:vAlign w:val="bottom"/>
            <w:hideMark/>
          </w:tcPr>
          <w:p w14:paraId="7E921CC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nil"/>
              <w:bottom w:val="nil"/>
              <w:right w:val="single" w:sz="4" w:space="0" w:color="auto"/>
            </w:tcBorders>
            <w:shd w:val="clear" w:color="auto" w:fill="auto"/>
            <w:noWrap/>
            <w:vAlign w:val="bottom"/>
            <w:hideMark/>
          </w:tcPr>
          <w:p w14:paraId="4667A19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14</w:t>
            </w:r>
          </w:p>
        </w:tc>
        <w:tc>
          <w:tcPr>
            <w:tcW w:w="228" w:type="pct"/>
            <w:tcBorders>
              <w:top w:val="nil"/>
              <w:left w:val="nil"/>
              <w:bottom w:val="nil"/>
              <w:right w:val="single" w:sz="4" w:space="0" w:color="auto"/>
            </w:tcBorders>
            <w:shd w:val="clear" w:color="auto" w:fill="auto"/>
            <w:noWrap/>
            <w:vAlign w:val="bottom"/>
            <w:hideMark/>
          </w:tcPr>
          <w:p w14:paraId="10AFE64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17</w:t>
            </w:r>
          </w:p>
        </w:tc>
        <w:tc>
          <w:tcPr>
            <w:tcW w:w="228" w:type="pct"/>
            <w:tcBorders>
              <w:top w:val="nil"/>
              <w:left w:val="nil"/>
              <w:bottom w:val="nil"/>
              <w:right w:val="single" w:sz="4" w:space="0" w:color="auto"/>
            </w:tcBorders>
            <w:shd w:val="clear" w:color="auto" w:fill="auto"/>
            <w:noWrap/>
            <w:vAlign w:val="bottom"/>
            <w:hideMark/>
          </w:tcPr>
          <w:p w14:paraId="47219D9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21</w:t>
            </w:r>
          </w:p>
        </w:tc>
        <w:tc>
          <w:tcPr>
            <w:tcW w:w="228" w:type="pct"/>
            <w:tcBorders>
              <w:top w:val="nil"/>
              <w:left w:val="nil"/>
              <w:bottom w:val="nil"/>
              <w:right w:val="single" w:sz="4" w:space="0" w:color="auto"/>
            </w:tcBorders>
            <w:shd w:val="clear" w:color="auto" w:fill="auto"/>
            <w:noWrap/>
            <w:vAlign w:val="bottom"/>
            <w:hideMark/>
          </w:tcPr>
          <w:p w14:paraId="6FA6758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24</w:t>
            </w:r>
          </w:p>
        </w:tc>
        <w:tc>
          <w:tcPr>
            <w:tcW w:w="228" w:type="pct"/>
            <w:tcBorders>
              <w:top w:val="nil"/>
              <w:left w:val="nil"/>
              <w:bottom w:val="nil"/>
              <w:right w:val="single" w:sz="4" w:space="0" w:color="auto"/>
            </w:tcBorders>
            <w:shd w:val="clear" w:color="auto" w:fill="auto"/>
            <w:noWrap/>
            <w:vAlign w:val="bottom"/>
            <w:hideMark/>
          </w:tcPr>
          <w:p w14:paraId="5FF6A7A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nil"/>
              <w:bottom w:val="nil"/>
              <w:right w:val="single" w:sz="4" w:space="0" w:color="auto"/>
            </w:tcBorders>
            <w:shd w:val="clear" w:color="auto" w:fill="auto"/>
            <w:noWrap/>
            <w:vAlign w:val="bottom"/>
            <w:hideMark/>
          </w:tcPr>
          <w:p w14:paraId="148BCBE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nil"/>
              <w:bottom w:val="nil"/>
              <w:right w:val="single" w:sz="4" w:space="0" w:color="auto"/>
            </w:tcBorders>
            <w:shd w:val="clear" w:color="auto" w:fill="auto"/>
            <w:noWrap/>
            <w:vAlign w:val="bottom"/>
            <w:hideMark/>
          </w:tcPr>
          <w:p w14:paraId="521A22E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nil"/>
              <w:bottom w:val="nil"/>
              <w:right w:val="single" w:sz="4" w:space="0" w:color="auto"/>
            </w:tcBorders>
            <w:shd w:val="clear" w:color="auto" w:fill="auto"/>
            <w:noWrap/>
            <w:vAlign w:val="bottom"/>
            <w:hideMark/>
          </w:tcPr>
          <w:p w14:paraId="4FB9C46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nil"/>
              <w:bottom w:val="nil"/>
              <w:right w:val="single" w:sz="4" w:space="0" w:color="auto"/>
            </w:tcBorders>
            <w:shd w:val="clear" w:color="auto" w:fill="auto"/>
            <w:noWrap/>
            <w:vAlign w:val="bottom"/>
            <w:hideMark/>
          </w:tcPr>
          <w:p w14:paraId="24B1282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24</w:t>
            </w:r>
          </w:p>
        </w:tc>
        <w:tc>
          <w:tcPr>
            <w:tcW w:w="228" w:type="pct"/>
            <w:tcBorders>
              <w:top w:val="nil"/>
              <w:left w:val="nil"/>
              <w:bottom w:val="nil"/>
              <w:right w:val="single" w:sz="4" w:space="0" w:color="auto"/>
            </w:tcBorders>
            <w:shd w:val="clear" w:color="auto" w:fill="auto"/>
            <w:noWrap/>
            <w:vAlign w:val="bottom"/>
            <w:hideMark/>
          </w:tcPr>
          <w:p w14:paraId="3B5ED7A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21</w:t>
            </w:r>
          </w:p>
        </w:tc>
        <w:tc>
          <w:tcPr>
            <w:tcW w:w="228" w:type="pct"/>
            <w:tcBorders>
              <w:top w:val="nil"/>
              <w:left w:val="nil"/>
              <w:bottom w:val="nil"/>
              <w:right w:val="single" w:sz="4" w:space="0" w:color="auto"/>
            </w:tcBorders>
            <w:shd w:val="clear" w:color="auto" w:fill="auto"/>
            <w:noWrap/>
            <w:vAlign w:val="bottom"/>
            <w:hideMark/>
          </w:tcPr>
          <w:p w14:paraId="4084204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17</w:t>
            </w:r>
          </w:p>
        </w:tc>
        <w:tc>
          <w:tcPr>
            <w:tcW w:w="228" w:type="pct"/>
            <w:tcBorders>
              <w:top w:val="nil"/>
              <w:left w:val="nil"/>
              <w:bottom w:val="nil"/>
              <w:right w:val="single" w:sz="4" w:space="0" w:color="auto"/>
            </w:tcBorders>
            <w:shd w:val="clear" w:color="auto" w:fill="auto"/>
            <w:noWrap/>
            <w:vAlign w:val="bottom"/>
            <w:hideMark/>
          </w:tcPr>
          <w:p w14:paraId="27D7DC6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14</w:t>
            </w:r>
          </w:p>
        </w:tc>
        <w:tc>
          <w:tcPr>
            <w:tcW w:w="240" w:type="pct"/>
            <w:tcBorders>
              <w:top w:val="nil"/>
              <w:left w:val="nil"/>
              <w:bottom w:val="nil"/>
              <w:right w:val="single" w:sz="4" w:space="0" w:color="auto"/>
            </w:tcBorders>
            <w:shd w:val="clear" w:color="auto" w:fill="auto"/>
            <w:noWrap/>
            <w:vAlign w:val="bottom"/>
            <w:hideMark/>
          </w:tcPr>
          <w:p w14:paraId="1F2F184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nil"/>
              <w:bottom w:val="nil"/>
              <w:right w:val="single" w:sz="4" w:space="0" w:color="auto"/>
            </w:tcBorders>
            <w:shd w:val="clear" w:color="auto" w:fill="auto"/>
            <w:noWrap/>
            <w:vAlign w:val="bottom"/>
            <w:hideMark/>
          </w:tcPr>
          <w:p w14:paraId="6CC288B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nil"/>
              <w:bottom w:val="nil"/>
              <w:right w:val="single" w:sz="8" w:space="0" w:color="auto"/>
            </w:tcBorders>
            <w:shd w:val="clear" w:color="auto" w:fill="auto"/>
            <w:noWrap/>
            <w:vAlign w:val="bottom"/>
            <w:hideMark/>
          </w:tcPr>
          <w:p w14:paraId="7E03040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6</w:t>
            </w:r>
          </w:p>
        </w:tc>
        <w:tc>
          <w:tcPr>
            <w:tcW w:w="550" w:type="pct"/>
            <w:tcBorders>
              <w:top w:val="nil"/>
              <w:left w:val="nil"/>
              <w:bottom w:val="nil"/>
              <w:right w:val="single" w:sz="4" w:space="0" w:color="auto"/>
            </w:tcBorders>
            <w:shd w:val="clear" w:color="auto" w:fill="auto"/>
            <w:noWrap/>
            <w:vAlign w:val="center"/>
            <w:hideMark/>
          </w:tcPr>
          <w:p w14:paraId="54BD979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311</w:t>
            </w:r>
          </w:p>
        </w:tc>
        <w:tc>
          <w:tcPr>
            <w:tcW w:w="327" w:type="pct"/>
            <w:tcBorders>
              <w:top w:val="nil"/>
              <w:left w:val="nil"/>
              <w:bottom w:val="nil"/>
              <w:right w:val="single" w:sz="8" w:space="0" w:color="auto"/>
            </w:tcBorders>
            <w:shd w:val="clear" w:color="auto" w:fill="auto"/>
            <w:noWrap/>
            <w:vAlign w:val="bottom"/>
            <w:hideMark/>
          </w:tcPr>
          <w:p w14:paraId="086C839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556.7</w:t>
            </w:r>
          </w:p>
        </w:tc>
      </w:tr>
      <w:tr w:rsidR="0048616E" w:rsidRPr="0048616E" w14:paraId="05B6A691" w14:textId="77777777" w:rsidTr="0048616E">
        <w:trPr>
          <w:cantSplit/>
          <w:trHeight w:val="288"/>
        </w:trPr>
        <w:tc>
          <w:tcPr>
            <w:tcW w:w="228" w:type="pct"/>
            <w:tcBorders>
              <w:top w:val="nil"/>
              <w:left w:val="single" w:sz="8" w:space="0" w:color="auto"/>
              <w:bottom w:val="nil"/>
              <w:right w:val="single" w:sz="4" w:space="0" w:color="auto"/>
            </w:tcBorders>
            <w:shd w:val="clear" w:color="000000" w:fill="D9D9D9"/>
            <w:noWrap/>
            <w:vAlign w:val="bottom"/>
            <w:hideMark/>
          </w:tcPr>
          <w:p w14:paraId="3A7F6A3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7</w:t>
            </w:r>
          </w:p>
        </w:tc>
        <w:tc>
          <w:tcPr>
            <w:tcW w:w="228" w:type="pct"/>
            <w:tcBorders>
              <w:top w:val="nil"/>
              <w:left w:val="single" w:sz="4" w:space="0" w:color="auto"/>
              <w:bottom w:val="nil"/>
              <w:right w:val="single" w:sz="4" w:space="0" w:color="auto"/>
            </w:tcBorders>
            <w:shd w:val="clear" w:color="000000" w:fill="D9D9D9"/>
            <w:noWrap/>
            <w:vAlign w:val="bottom"/>
            <w:hideMark/>
          </w:tcPr>
          <w:p w14:paraId="451A7F8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40" w:type="pct"/>
            <w:tcBorders>
              <w:top w:val="nil"/>
              <w:left w:val="single" w:sz="4" w:space="0" w:color="auto"/>
              <w:bottom w:val="nil"/>
              <w:right w:val="single" w:sz="4" w:space="0" w:color="auto"/>
            </w:tcBorders>
            <w:shd w:val="clear" w:color="000000" w:fill="D9D9D9"/>
            <w:noWrap/>
            <w:vAlign w:val="bottom"/>
            <w:hideMark/>
          </w:tcPr>
          <w:p w14:paraId="249AEC5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single" w:sz="4" w:space="0" w:color="auto"/>
              <w:bottom w:val="nil"/>
              <w:right w:val="single" w:sz="4" w:space="0" w:color="auto"/>
            </w:tcBorders>
            <w:shd w:val="clear" w:color="000000" w:fill="D9D9D9"/>
            <w:noWrap/>
            <w:vAlign w:val="bottom"/>
            <w:hideMark/>
          </w:tcPr>
          <w:p w14:paraId="666A2D2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14</w:t>
            </w:r>
          </w:p>
        </w:tc>
        <w:tc>
          <w:tcPr>
            <w:tcW w:w="228" w:type="pct"/>
            <w:tcBorders>
              <w:top w:val="nil"/>
              <w:left w:val="single" w:sz="4" w:space="0" w:color="auto"/>
              <w:bottom w:val="nil"/>
              <w:right w:val="single" w:sz="4" w:space="0" w:color="auto"/>
            </w:tcBorders>
            <w:shd w:val="clear" w:color="000000" w:fill="D9D9D9"/>
            <w:noWrap/>
            <w:vAlign w:val="bottom"/>
            <w:hideMark/>
          </w:tcPr>
          <w:p w14:paraId="1252558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17</w:t>
            </w:r>
          </w:p>
        </w:tc>
        <w:tc>
          <w:tcPr>
            <w:tcW w:w="228" w:type="pct"/>
            <w:tcBorders>
              <w:top w:val="nil"/>
              <w:left w:val="single" w:sz="4" w:space="0" w:color="auto"/>
              <w:bottom w:val="nil"/>
              <w:right w:val="single" w:sz="4" w:space="0" w:color="auto"/>
            </w:tcBorders>
            <w:shd w:val="clear" w:color="000000" w:fill="D9D9D9"/>
            <w:noWrap/>
            <w:vAlign w:val="bottom"/>
            <w:hideMark/>
          </w:tcPr>
          <w:p w14:paraId="7BA8169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21</w:t>
            </w:r>
          </w:p>
        </w:tc>
        <w:tc>
          <w:tcPr>
            <w:tcW w:w="228" w:type="pct"/>
            <w:tcBorders>
              <w:top w:val="nil"/>
              <w:left w:val="single" w:sz="4" w:space="0" w:color="auto"/>
              <w:bottom w:val="nil"/>
              <w:right w:val="single" w:sz="4" w:space="0" w:color="auto"/>
            </w:tcBorders>
            <w:shd w:val="clear" w:color="000000" w:fill="D9D9D9"/>
            <w:noWrap/>
            <w:vAlign w:val="bottom"/>
            <w:hideMark/>
          </w:tcPr>
          <w:p w14:paraId="7A78D84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24</w:t>
            </w:r>
          </w:p>
        </w:tc>
        <w:tc>
          <w:tcPr>
            <w:tcW w:w="228" w:type="pct"/>
            <w:tcBorders>
              <w:top w:val="nil"/>
              <w:left w:val="single" w:sz="4" w:space="0" w:color="auto"/>
              <w:bottom w:val="nil"/>
              <w:right w:val="single" w:sz="4" w:space="0" w:color="auto"/>
            </w:tcBorders>
            <w:shd w:val="clear" w:color="000000" w:fill="D9D9D9"/>
            <w:noWrap/>
            <w:vAlign w:val="bottom"/>
            <w:hideMark/>
          </w:tcPr>
          <w:p w14:paraId="090D379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single" w:sz="4" w:space="0" w:color="auto"/>
              <w:bottom w:val="nil"/>
              <w:right w:val="single" w:sz="4" w:space="0" w:color="auto"/>
            </w:tcBorders>
            <w:shd w:val="clear" w:color="000000" w:fill="D9D9D9"/>
            <w:noWrap/>
            <w:vAlign w:val="bottom"/>
            <w:hideMark/>
          </w:tcPr>
          <w:p w14:paraId="5B1B619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single" w:sz="4" w:space="0" w:color="auto"/>
              <w:bottom w:val="nil"/>
              <w:right w:val="single" w:sz="4" w:space="0" w:color="auto"/>
            </w:tcBorders>
            <w:shd w:val="clear" w:color="000000" w:fill="D9D9D9"/>
            <w:noWrap/>
            <w:vAlign w:val="bottom"/>
            <w:hideMark/>
          </w:tcPr>
          <w:p w14:paraId="447AE83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single" w:sz="4" w:space="0" w:color="auto"/>
              <w:bottom w:val="nil"/>
              <w:right w:val="single" w:sz="4" w:space="0" w:color="auto"/>
            </w:tcBorders>
            <w:shd w:val="clear" w:color="000000" w:fill="D9D9D9"/>
            <w:noWrap/>
            <w:vAlign w:val="bottom"/>
            <w:hideMark/>
          </w:tcPr>
          <w:p w14:paraId="3A2B7F7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single" w:sz="4" w:space="0" w:color="auto"/>
              <w:bottom w:val="nil"/>
              <w:right w:val="single" w:sz="4" w:space="0" w:color="auto"/>
            </w:tcBorders>
            <w:shd w:val="clear" w:color="000000" w:fill="D9D9D9"/>
            <w:noWrap/>
            <w:vAlign w:val="bottom"/>
            <w:hideMark/>
          </w:tcPr>
          <w:p w14:paraId="31C4D66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24</w:t>
            </w:r>
          </w:p>
        </w:tc>
        <w:tc>
          <w:tcPr>
            <w:tcW w:w="228" w:type="pct"/>
            <w:tcBorders>
              <w:top w:val="nil"/>
              <w:left w:val="single" w:sz="4" w:space="0" w:color="auto"/>
              <w:bottom w:val="nil"/>
              <w:right w:val="single" w:sz="4" w:space="0" w:color="auto"/>
            </w:tcBorders>
            <w:shd w:val="clear" w:color="000000" w:fill="D9D9D9"/>
            <w:noWrap/>
            <w:vAlign w:val="bottom"/>
            <w:hideMark/>
          </w:tcPr>
          <w:p w14:paraId="6761609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21</w:t>
            </w:r>
          </w:p>
        </w:tc>
        <w:tc>
          <w:tcPr>
            <w:tcW w:w="228" w:type="pct"/>
            <w:tcBorders>
              <w:top w:val="nil"/>
              <w:left w:val="single" w:sz="4" w:space="0" w:color="auto"/>
              <w:bottom w:val="nil"/>
              <w:right w:val="single" w:sz="4" w:space="0" w:color="auto"/>
            </w:tcBorders>
            <w:shd w:val="clear" w:color="000000" w:fill="D9D9D9"/>
            <w:noWrap/>
            <w:vAlign w:val="bottom"/>
            <w:hideMark/>
          </w:tcPr>
          <w:p w14:paraId="1DC4604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17</w:t>
            </w:r>
          </w:p>
        </w:tc>
        <w:tc>
          <w:tcPr>
            <w:tcW w:w="228" w:type="pct"/>
            <w:tcBorders>
              <w:top w:val="nil"/>
              <w:left w:val="single" w:sz="4" w:space="0" w:color="auto"/>
              <w:bottom w:val="nil"/>
              <w:right w:val="single" w:sz="4" w:space="0" w:color="auto"/>
            </w:tcBorders>
            <w:shd w:val="clear" w:color="000000" w:fill="D9D9D9"/>
            <w:noWrap/>
            <w:vAlign w:val="bottom"/>
            <w:hideMark/>
          </w:tcPr>
          <w:p w14:paraId="11AE0CD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14</w:t>
            </w:r>
          </w:p>
        </w:tc>
        <w:tc>
          <w:tcPr>
            <w:tcW w:w="240" w:type="pct"/>
            <w:tcBorders>
              <w:top w:val="nil"/>
              <w:left w:val="single" w:sz="4" w:space="0" w:color="auto"/>
              <w:bottom w:val="nil"/>
              <w:right w:val="single" w:sz="4" w:space="0" w:color="auto"/>
            </w:tcBorders>
            <w:shd w:val="clear" w:color="000000" w:fill="D9D9D9"/>
            <w:noWrap/>
            <w:vAlign w:val="bottom"/>
            <w:hideMark/>
          </w:tcPr>
          <w:p w14:paraId="5D302CE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single" w:sz="4" w:space="0" w:color="auto"/>
              <w:bottom w:val="nil"/>
              <w:right w:val="single" w:sz="4" w:space="0" w:color="auto"/>
            </w:tcBorders>
            <w:shd w:val="clear" w:color="000000" w:fill="D9D9D9"/>
            <w:noWrap/>
            <w:vAlign w:val="bottom"/>
            <w:hideMark/>
          </w:tcPr>
          <w:p w14:paraId="1C38C4F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single" w:sz="4" w:space="0" w:color="auto"/>
              <w:bottom w:val="nil"/>
              <w:right w:val="single" w:sz="8" w:space="0" w:color="auto"/>
            </w:tcBorders>
            <w:shd w:val="clear" w:color="000000" w:fill="D9D9D9"/>
            <w:noWrap/>
            <w:vAlign w:val="bottom"/>
            <w:hideMark/>
          </w:tcPr>
          <w:p w14:paraId="48E7E52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7</w:t>
            </w:r>
          </w:p>
        </w:tc>
        <w:tc>
          <w:tcPr>
            <w:tcW w:w="550" w:type="pct"/>
            <w:tcBorders>
              <w:top w:val="nil"/>
              <w:left w:val="single" w:sz="8" w:space="0" w:color="auto"/>
              <w:bottom w:val="nil"/>
              <w:right w:val="single" w:sz="4" w:space="0" w:color="auto"/>
            </w:tcBorders>
            <w:shd w:val="clear" w:color="000000" w:fill="D9D9D9"/>
            <w:noWrap/>
            <w:vAlign w:val="center"/>
            <w:hideMark/>
          </w:tcPr>
          <w:p w14:paraId="0350062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312</w:t>
            </w:r>
          </w:p>
        </w:tc>
        <w:tc>
          <w:tcPr>
            <w:tcW w:w="327" w:type="pct"/>
            <w:tcBorders>
              <w:top w:val="nil"/>
              <w:left w:val="nil"/>
              <w:bottom w:val="nil"/>
              <w:right w:val="single" w:sz="8" w:space="0" w:color="auto"/>
            </w:tcBorders>
            <w:shd w:val="clear" w:color="000000" w:fill="D9D9D9"/>
            <w:noWrap/>
            <w:vAlign w:val="bottom"/>
            <w:hideMark/>
          </w:tcPr>
          <w:p w14:paraId="3009DED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558.5</w:t>
            </w:r>
          </w:p>
        </w:tc>
      </w:tr>
      <w:tr w:rsidR="0048616E" w:rsidRPr="0048616E" w14:paraId="141C9762" w14:textId="77777777" w:rsidTr="0048616E">
        <w:trPr>
          <w:cantSplit/>
          <w:trHeight w:val="288"/>
        </w:trPr>
        <w:tc>
          <w:tcPr>
            <w:tcW w:w="228" w:type="pct"/>
            <w:tcBorders>
              <w:top w:val="nil"/>
              <w:left w:val="single" w:sz="8" w:space="0" w:color="auto"/>
              <w:bottom w:val="nil"/>
              <w:right w:val="single" w:sz="4" w:space="0" w:color="auto"/>
            </w:tcBorders>
            <w:shd w:val="clear" w:color="auto" w:fill="auto"/>
            <w:noWrap/>
            <w:vAlign w:val="bottom"/>
            <w:hideMark/>
          </w:tcPr>
          <w:p w14:paraId="4B20C59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7</w:t>
            </w:r>
          </w:p>
        </w:tc>
        <w:tc>
          <w:tcPr>
            <w:tcW w:w="228" w:type="pct"/>
            <w:tcBorders>
              <w:top w:val="nil"/>
              <w:left w:val="nil"/>
              <w:bottom w:val="nil"/>
              <w:right w:val="single" w:sz="4" w:space="0" w:color="auto"/>
            </w:tcBorders>
            <w:shd w:val="clear" w:color="auto" w:fill="auto"/>
            <w:noWrap/>
            <w:vAlign w:val="bottom"/>
            <w:hideMark/>
          </w:tcPr>
          <w:p w14:paraId="4349258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40" w:type="pct"/>
            <w:tcBorders>
              <w:top w:val="nil"/>
              <w:left w:val="nil"/>
              <w:bottom w:val="nil"/>
              <w:right w:val="single" w:sz="4" w:space="0" w:color="auto"/>
            </w:tcBorders>
            <w:shd w:val="clear" w:color="auto" w:fill="auto"/>
            <w:noWrap/>
            <w:vAlign w:val="bottom"/>
            <w:hideMark/>
          </w:tcPr>
          <w:p w14:paraId="683230B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nil"/>
              <w:bottom w:val="nil"/>
              <w:right w:val="single" w:sz="4" w:space="0" w:color="auto"/>
            </w:tcBorders>
            <w:shd w:val="clear" w:color="auto" w:fill="auto"/>
            <w:noWrap/>
            <w:vAlign w:val="bottom"/>
            <w:hideMark/>
          </w:tcPr>
          <w:p w14:paraId="6883D9E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14</w:t>
            </w:r>
          </w:p>
        </w:tc>
        <w:tc>
          <w:tcPr>
            <w:tcW w:w="228" w:type="pct"/>
            <w:tcBorders>
              <w:top w:val="nil"/>
              <w:left w:val="nil"/>
              <w:bottom w:val="nil"/>
              <w:right w:val="single" w:sz="4" w:space="0" w:color="auto"/>
            </w:tcBorders>
            <w:shd w:val="clear" w:color="auto" w:fill="auto"/>
            <w:noWrap/>
            <w:vAlign w:val="bottom"/>
            <w:hideMark/>
          </w:tcPr>
          <w:p w14:paraId="254B9C0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17</w:t>
            </w:r>
          </w:p>
        </w:tc>
        <w:tc>
          <w:tcPr>
            <w:tcW w:w="228" w:type="pct"/>
            <w:tcBorders>
              <w:top w:val="nil"/>
              <w:left w:val="nil"/>
              <w:bottom w:val="nil"/>
              <w:right w:val="single" w:sz="4" w:space="0" w:color="auto"/>
            </w:tcBorders>
            <w:shd w:val="clear" w:color="auto" w:fill="auto"/>
            <w:noWrap/>
            <w:vAlign w:val="bottom"/>
            <w:hideMark/>
          </w:tcPr>
          <w:p w14:paraId="60ADB75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21</w:t>
            </w:r>
          </w:p>
        </w:tc>
        <w:tc>
          <w:tcPr>
            <w:tcW w:w="228" w:type="pct"/>
            <w:tcBorders>
              <w:top w:val="nil"/>
              <w:left w:val="nil"/>
              <w:bottom w:val="nil"/>
              <w:right w:val="single" w:sz="4" w:space="0" w:color="auto"/>
            </w:tcBorders>
            <w:shd w:val="clear" w:color="auto" w:fill="auto"/>
            <w:noWrap/>
            <w:vAlign w:val="bottom"/>
            <w:hideMark/>
          </w:tcPr>
          <w:p w14:paraId="035EAB8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24</w:t>
            </w:r>
          </w:p>
        </w:tc>
        <w:tc>
          <w:tcPr>
            <w:tcW w:w="228" w:type="pct"/>
            <w:tcBorders>
              <w:top w:val="nil"/>
              <w:left w:val="nil"/>
              <w:bottom w:val="nil"/>
              <w:right w:val="single" w:sz="4" w:space="0" w:color="auto"/>
            </w:tcBorders>
            <w:shd w:val="clear" w:color="auto" w:fill="auto"/>
            <w:noWrap/>
            <w:vAlign w:val="bottom"/>
            <w:hideMark/>
          </w:tcPr>
          <w:p w14:paraId="61E6C1E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nil"/>
              <w:bottom w:val="nil"/>
              <w:right w:val="single" w:sz="4" w:space="0" w:color="auto"/>
            </w:tcBorders>
            <w:shd w:val="clear" w:color="auto" w:fill="auto"/>
            <w:noWrap/>
            <w:vAlign w:val="bottom"/>
            <w:hideMark/>
          </w:tcPr>
          <w:p w14:paraId="6CAA1B7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nil"/>
              <w:bottom w:val="nil"/>
              <w:right w:val="single" w:sz="4" w:space="0" w:color="auto"/>
            </w:tcBorders>
            <w:shd w:val="clear" w:color="auto" w:fill="auto"/>
            <w:noWrap/>
            <w:vAlign w:val="bottom"/>
            <w:hideMark/>
          </w:tcPr>
          <w:p w14:paraId="54ECFF9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nil"/>
              <w:bottom w:val="nil"/>
              <w:right w:val="single" w:sz="4" w:space="0" w:color="auto"/>
            </w:tcBorders>
            <w:shd w:val="clear" w:color="auto" w:fill="auto"/>
            <w:noWrap/>
            <w:vAlign w:val="bottom"/>
            <w:hideMark/>
          </w:tcPr>
          <w:p w14:paraId="23174A9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nil"/>
              <w:bottom w:val="nil"/>
              <w:right w:val="single" w:sz="4" w:space="0" w:color="auto"/>
            </w:tcBorders>
            <w:shd w:val="clear" w:color="auto" w:fill="auto"/>
            <w:noWrap/>
            <w:vAlign w:val="bottom"/>
            <w:hideMark/>
          </w:tcPr>
          <w:p w14:paraId="4F95FFF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24</w:t>
            </w:r>
          </w:p>
        </w:tc>
        <w:tc>
          <w:tcPr>
            <w:tcW w:w="228" w:type="pct"/>
            <w:tcBorders>
              <w:top w:val="nil"/>
              <w:left w:val="nil"/>
              <w:bottom w:val="nil"/>
              <w:right w:val="single" w:sz="4" w:space="0" w:color="auto"/>
            </w:tcBorders>
            <w:shd w:val="clear" w:color="auto" w:fill="auto"/>
            <w:noWrap/>
            <w:vAlign w:val="bottom"/>
            <w:hideMark/>
          </w:tcPr>
          <w:p w14:paraId="4889708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21</w:t>
            </w:r>
          </w:p>
        </w:tc>
        <w:tc>
          <w:tcPr>
            <w:tcW w:w="228" w:type="pct"/>
            <w:tcBorders>
              <w:top w:val="nil"/>
              <w:left w:val="nil"/>
              <w:bottom w:val="nil"/>
              <w:right w:val="single" w:sz="4" w:space="0" w:color="auto"/>
            </w:tcBorders>
            <w:shd w:val="clear" w:color="auto" w:fill="auto"/>
            <w:noWrap/>
            <w:vAlign w:val="bottom"/>
            <w:hideMark/>
          </w:tcPr>
          <w:p w14:paraId="5BAF0E6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17</w:t>
            </w:r>
          </w:p>
        </w:tc>
        <w:tc>
          <w:tcPr>
            <w:tcW w:w="228" w:type="pct"/>
            <w:tcBorders>
              <w:top w:val="nil"/>
              <w:left w:val="nil"/>
              <w:bottom w:val="nil"/>
              <w:right w:val="single" w:sz="4" w:space="0" w:color="auto"/>
            </w:tcBorders>
            <w:shd w:val="clear" w:color="auto" w:fill="auto"/>
            <w:noWrap/>
            <w:vAlign w:val="bottom"/>
            <w:hideMark/>
          </w:tcPr>
          <w:p w14:paraId="65C7C4E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14</w:t>
            </w:r>
          </w:p>
        </w:tc>
        <w:tc>
          <w:tcPr>
            <w:tcW w:w="240" w:type="pct"/>
            <w:tcBorders>
              <w:top w:val="nil"/>
              <w:left w:val="nil"/>
              <w:bottom w:val="nil"/>
              <w:right w:val="single" w:sz="4" w:space="0" w:color="auto"/>
            </w:tcBorders>
            <w:shd w:val="clear" w:color="auto" w:fill="auto"/>
            <w:noWrap/>
            <w:vAlign w:val="bottom"/>
            <w:hideMark/>
          </w:tcPr>
          <w:p w14:paraId="3BD9C30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nil"/>
              <w:bottom w:val="nil"/>
              <w:right w:val="single" w:sz="4" w:space="0" w:color="auto"/>
            </w:tcBorders>
            <w:shd w:val="clear" w:color="auto" w:fill="auto"/>
            <w:noWrap/>
            <w:vAlign w:val="bottom"/>
            <w:hideMark/>
          </w:tcPr>
          <w:p w14:paraId="2C1CFAE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9</w:t>
            </w:r>
          </w:p>
        </w:tc>
        <w:tc>
          <w:tcPr>
            <w:tcW w:w="228" w:type="pct"/>
            <w:tcBorders>
              <w:top w:val="nil"/>
              <w:left w:val="nil"/>
              <w:bottom w:val="nil"/>
              <w:right w:val="single" w:sz="8" w:space="0" w:color="auto"/>
            </w:tcBorders>
            <w:shd w:val="clear" w:color="auto" w:fill="auto"/>
            <w:noWrap/>
            <w:vAlign w:val="bottom"/>
            <w:hideMark/>
          </w:tcPr>
          <w:p w14:paraId="6ED3463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7</w:t>
            </w:r>
          </w:p>
        </w:tc>
        <w:tc>
          <w:tcPr>
            <w:tcW w:w="550" w:type="pct"/>
            <w:tcBorders>
              <w:top w:val="nil"/>
              <w:left w:val="nil"/>
              <w:bottom w:val="nil"/>
              <w:right w:val="single" w:sz="4" w:space="0" w:color="auto"/>
            </w:tcBorders>
            <w:shd w:val="clear" w:color="auto" w:fill="auto"/>
            <w:noWrap/>
            <w:vAlign w:val="center"/>
            <w:hideMark/>
          </w:tcPr>
          <w:p w14:paraId="3A38957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313</w:t>
            </w:r>
          </w:p>
        </w:tc>
        <w:tc>
          <w:tcPr>
            <w:tcW w:w="327" w:type="pct"/>
            <w:tcBorders>
              <w:top w:val="nil"/>
              <w:left w:val="nil"/>
              <w:bottom w:val="nil"/>
              <w:right w:val="single" w:sz="8" w:space="0" w:color="auto"/>
            </w:tcBorders>
            <w:shd w:val="clear" w:color="auto" w:fill="auto"/>
            <w:noWrap/>
            <w:vAlign w:val="bottom"/>
            <w:hideMark/>
          </w:tcPr>
          <w:p w14:paraId="27CA39E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560.2</w:t>
            </w:r>
          </w:p>
        </w:tc>
      </w:tr>
      <w:tr w:rsidR="0048616E" w:rsidRPr="0048616E" w14:paraId="427D36D3" w14:textId="77777777" w:rsidTr="0048616E">
        <w:trPr>
          <w:cantSplit/>
          <w:trHeight w:val="288"/>
        </w:trPr>
        <w:tc>
          <w:tcPr>
            <w:tcW w:w="228" w:type="pct"/>
            <w:tcBorders>
              <w:top w:val="nil"/>
              <w:left w:val="single" w:sz="8" w:space="0" w:color="auto"/>
              <w:bottom w:val="nil"/>
              <w:right w:val="single" w:sz="4" w:space="0" w:color="auto"/>
            </w:tcBorders>
            <w:shd w:val="clear" w:color="000000" w:fill="D9D9D9"/>
            <w:noWrap/>
            <w:vAlign w:val="bottom"/>
            <w:hideMark/>
          </w:tcPr>
          <w:p w14:paraId="27E8481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7</w:t>
            </w:r>
          </w:p>
        </w:tc>
        <w:tc>
          <w:tcPr>
            <w:tcW w:w="228" w:type="pct"/>
            <w:tcBorders>
              <w:top w:val="nil"/>
              <w:left w:val="single" w:sz="4" w:space="0" w:color="auto"/>
              <w:bottom w:val="nil"/>
              <w:right w:val="single" w:sz="4" w:space="0" w:color="auto"/>
            </w:tcBorders>
            <w:shd w:val="clear" w:color="000000" w:fill="D9D9D9"/>
            <w:noWrap/>
            <w:vAlign w:val="bottom"/>
            <w:hideMark/>
          </w:tcPr>
          <w:p w14:paraId="1523859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40" w:type="pct"/>
            <w:tcBorders>
              <w:top w:val="nil"/>
              <w:left w:val="single" w:sz="4" w:space="0" w:color="auto"/>
              <w:bottom w:val="nil"/>
              <w:right w:val="single" w:sz="4" w:space="0" w:color="auto"/>
            </w:tcBorders>
            <w:shd w:val="clear" w:color="000000" w:fill="D9D9D9"/>
            <w:noWrap/>
            <w:vAlign w:val="bottom"/>
            <w:hideMark/>
          </w:tcPr>
          <w:p w14:paraId="0EC97BE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single" w:sz="4" w:space="0" w:color="auto"/>
              <w:bottom w:val="nil"/>
              <w:right w:val="single" w:sz="4" w:space="0" w:color="auto"/>
            </w:tcBorders>
            <w:shd w:val="clear" w:color="000000" w:fill="D9D9D9"/>
            <w:noWrap/>
            <w:vAlign w:val="bottom"/>
            <w:hideMark/>
          </w:tcPr>
          <w:p w14:paraId="62A40D2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14</w:t>
            </w:r>
          </w:p>
        </w:tc>
        <w:tc>
          <w:tcPr>
            <w:tcW w:w="228" w:type="pct"/>
            <w:tcBorders>
              <w:top w:val="nil"/>
              <w:left w:val="single" w:sz="4" w:space="0" w:color="auto"/>
              <w:bottom w:val="nil"/>
              <w:right w:val="single" w:sz="4" w:space="0" w:color="auto"/>
            </w:tcBorders>
            <w:shd w:val="clear" w:color="000000" w:fill="D9D9D9"/>
            <w:noWrap/>
            <w:vAlign w:val="bottom"/>
            <w:hideMark/>
          </w:tcPr>
          <w:p w14:paraId="4A99C47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17</w:t>
            </w:r>
          </w:p>
        </w:tc>
        <w:tc>
          <w:tcPr>
            <w:tcW w:w="228" w:type="pct"/>
            <w:tcBorders>
              <w:top w:val="nil"/>
              <w:left w:val="single" w:sz="4" w:space="0" w:color="auto"/>
              <w:bottom w:val="nil"/>
              <w:right w:val="single" w:sz="4" w:space="0" w:color="auto"/>
            </w:tcBorders>
            <w:shd w:val="clear" w:color="000000" w:fill="D9D9D9"/>
            <w:noWrap/>
            <w:vAlign w:val="bottom"/>
            <w:hideMark/>
          </w:tcPr>
          <w:p w14:paraId="081322F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21</w:t>
            </w:r>
          </w:p>
        </w:tc>
        <w:tc>
          <w:tcPr>
            <w:tcW w:w="228" w:type="pct"/>
            <w:tcBorders>
              <w:top w:val="nil"/>
              <w:left w:val="single" w:sz="4" w:space="0" w:color="auto"/>
              <w:bottom w:val="nil"/>
              <w:right w:val="single" w:sz="4" w:space="0" w:color="auto"/>
            </w:tcBorders>
            <w:shd w:val="clear" w:color="000000" w:fill="D9D9D9"/>
            <w:noWrap/>
            <w:vAlign w:val="bottom"/>
            <w:hideMark/>
          </w:tcPr>
          <w:p w14:paraId="6131ECE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24</w:t>
            </w:r>
          </w:p>
        </w:tc>
        <w:tc>
          <w:tcPr>
            <w:tcW w:w="228" w:type="pct"/>
            <w:tcBorders>
              <w:top w:val="nil"/>
              <w:left w:val="single" w:sz="4" w:space="0" w:color="auto"/>
              <w:bottom w:val="nil"/>
              <w:right w:val="single" w:sz="4" w:space="0" w:color="auto"/>
            </w:tcBorders>
            <w:shd w:val="clear" w:color="000000" w:fill="D9D9D9"/>
            <w:noWrap/>
            <w:vAlign w:val="bottom"/>
            <w:hideMark/>
          </w:tcPr>
          <w:p w14:paraId="5359F4B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single" w:sz="4" w:space="0" w:color="auto"/>
              <w:bottom w:val="nil"/>
              <w:right w:val="single" w:sz="4" w:space="0" w:color="auto"/>
            </w:tcBorders>
            <w:shd w:val="clear" w:color="000000" w:fill="D9D9D9"/>
            <w:noWrap/>
            <w:vAlign w:val="bottom"/>
            <w:hideMark/>
          </w:tcPr>
          <w:p w14:paraId="3D0EF7E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single" w:sz="4" w:space="0" w:color="auto"/>
              <w:bottom w:val="nil"/>
              <w:right w:val="single" w:sz="4" w:space="0" w:color="auto"/>
            </w:tcBorders>
            <w:shd w:val="clear" w:color="000000" w:fill="D9D9D9"/>
            <w:noWrap/>
            <w:vAlign w:val="bottom"/>
            <w:hideMark/>
          </w:tcPr>
          <w:p w14:paraId="02498C2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single" w:sz="4" w:space="0" w:color="auto"/>
              <w:bottom w:val="nil"/>
              <w:right w:val="single" w:sz="4" w:space="0" w:color="auto"/>
            </w:tcBorders>
            <w:shd w:val="clear" w:color="000000" w:fill="D9D9D9"/>
            <w:noWrap/>
            <w:vAlign w:val="bottom"/>
            <w:hideMark/>
          </w:tcPr>
          <w:p w14:paraId="5A9253D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single" w:sz="4" w:space="0" w:color="auto"/>
              <w:bottom w:val="nil"/>
              <w:right w:val="single" w:sz="4" w:space="0" w:color="auto"/>
            </w:tcBorders>
            <w:shd w:val="clear" w:color="000000" w:fill="D9D9D9"/>
            <w:noWrap/>
            <w:vAlign w:val="bottom"/>
            <w:hideMark/>
          </w:tcPr>
          <w:p w14:paraId="3AA818C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24</w:t>
            </w:r>
          </w:p>
        </w:tc>
        <w:tc>
          <w:tcPr>
            <w:tcW w:w="228" w:type="pct"/>
            <w:tcBorders>
              <w:top w:val="nil"/>
              <w:left w:val="single" w:sz="4" w:space="0" w:color="auto"/>
              <w:bottom w:val="nil"/>
              <w:right w:val="single" w:sz="4" w:space="0" w:color="auto"/>
            </w:tcBorders>
            <w:shd w:val="clear" w:color="000000" w:fill="D9D9D9"/>
            <w:noWrap/>
            <w:vAlign w:val="bottom"/>
            <w:hideMark/>
          </w:tcPr>
          <w:p w14:paraId="5DCAA24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21</w:t>
            </w:r>
          </w:p>
        </w:tc>
        <w:tc>
          <w:tcPr>
            <w:tcW w:w="228" w:type="pct"/>
            <w:tcBorders>
              <w:top w:val="nil"/>
              <w:left w:val="single" w:sz="4" w:space="0" w:color="auto"/>
              <w:bottom w:val="nil"/>
              <w:right w:val="single" w:sz="4" w:space="0" w:color="auto"/>
            </w:tcBorders>
            <w:shd w:val="clear" w:color="000000" w:fill="D9D9D9"/>
            <w:noWrap/>
            <w:vAlign w:val="bottom"/>
            <w:hideMark/>
          </w:tcPr>
          <w:p w14:paraId="41C0EC9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17</w:t>
            </w:r>
          </w:p>
        </w:tc>
        <w:tc>
          <w:tcPr>
            <w:tcW w:w="228" w:type="pct"/>
            <w:tcBorders>
              <w:top w:val="nil"/>
              <w:left w:val="single" w:sz="4" w:space="0" w:color="auto"/>
              <w:bottom w:val="nil"/>
              <w:right w:val="single" w:sz="4" w:space="0" w:color="auto"/>
            </w:tcBorders>
            <w:shd w:val="clear" w:color="000000" w:fill="D9D9D9"/>
            <w:noWrap/>
            <w:vAlign w:val="bottom"/>
            <w:hideMark/>
          </w:tcPr>
          <w:p w14:paraId="2141326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14</w:t>
            </w:r>
          </w:p>
        </w:tc>
        <w:tc>
          <w:tcPr>
            <w:tcW w:w="240" w:type="pct"/>
            <w:tcBorders>
              <w:top w:val="nil"/>
              <w:left w:val="single" w:sz="4" w:space="0" w:color="auto"/>
              <w:bottom w:val="nil"/>
              <w:right w:val="single" w:sz="4" w:space="0" w:color="auto"/>
            </w:tcBorders>
            <w:shd w:val="clear" w:color="000000" w:fill="D9D9D9"/>
            <w:noWrap/>
            <w:vAlign w:val="bottom"/>
            <w:hideMark/>
          </w:tcPr>
          <w:p w14:paraId="5D3843B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single" w:sz="4" w:space="0" w:color="auto"/>
              <w:bottom w:val="nil"/>
              <w:right w:val="single" w:sz="4" w:space="0" w:color="auto"/>
            </w:tcBorders>
            <w:shd w:val="clear" w:color="000000" w:fill="D9D9D9"/>
            <w:noWrap/>
            <w:vAlign w:val="bottom"/>
            <w:hideMark/>
          </w:tcPr>
          <w:p w14:paraId="528A54D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single" w:sz="4" w:space="0" w:color="auto"/>
              <w:bottom w:val="nil"/>
              <w:right w:val="single" w:sz="8" w:space="0" w:color="auto"/>
            </w:tcBorders>
            <w:shd w:val="clear" w:color="000000" w:fill="D9D9D9"/>
            <w:noWrap/>
            <w:vAlign w:val="bottom"/>
            <w:hideMark/>
          </w:tcPr>
          <w:p w14:paraId="1FE6818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7</w:t>
            </w:r>
          </w:p>
        </w:tc>
        <w:tc>
          <w:tcPr>
            <w:tcW w:w="550" w:type="pct"/>
            <w:tcBorders>
              <w:top w:val="nil"/>
              <w:left w:val="single" w:sz="8" w:space="0" w:color="auto"/>
              <w:bottom w:val="nil"/>
              <w:right w:val="single" w:sz="4" w:space="0" w:color="auto"/>
            </w:tcBorders>
            <w:shd w:val="clear" w:color="000000" w:fill="D9D9D9"/>
            <w:noWrap/>
            <w:vAlign w:val="center"/>
            <w:hideMark/>
          </w:tcPr>
          <w:p w14:paraId="69039FF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314</w:t>
            </w:r>
          </w:p>
        </w:tc>
        <w:tc>
          <w:tcPr>
            <w:tcW w:w="327" w:type="pct"/>
            <w:tcBorders>
              <w:top w:val="nil"/>
              <w:left w:val="nil"/>
              <w:bottom w:val="nil"/>
              <w:right w:val="single" w:sz="8" w:space="0" w:color="auto"/>
            </w:tcBorders>
            <w:shd w:val="clear" w:color="000000" w:fill="D9D9D9"/>
            <w:noWrap/>
            <w:vAlign w:val="bottom"/>
            <w:hideMark/>
          </w:tcPr>
          <w:p w14:paraId="4B1D6A2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561.8</w:t>
            </w:r>
          </w:p>
        </w:tc>
      </w:tr>
      <w:tr w:rsidR="0048616E" w:rsidRPr="0048616E" w14:paraId="6A74F948" w14:textId="77777777" w:rsidTr="0048616E">
        <w:trPr>
          <w:cantSplit/>
          <w:trHeight w:val="288"/>
        </w:trPr>
        <w:tc>
          <w:tcPr>
            <w:tcW w:w="228" w:type="pct"/>
            <w:tcBorders>
              <w:top w:val="nil"/>
              <w:left w:val="single" w:sz="8" w:space="0" w:color="auto"/>
              <w:bottom w:val="nil"/>
              <w:right w:val="single" w:sz="4" w:space="0" w:color="auto"/>
            </w:tcBorders>
            <w:shd w:val="clear" w:color="auto" w:fill="auto"/>
            <w:noWrap/>
            <w:vAlign w:val="bottom"/>
            <w:hideMark/>
          </w:tcPr>
          <w:p w14:paraId="58AD176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7</w:t>
            </w:r>
          </w:p>
        </w:tc>
        <w:tc>
          <w:tcPr>
            <w:tcW w:w="228" w:type="pct"/>
            <w:tcBorders>
              <w:top w:val="nil"/>
              <w:left w:val="nil"/>
              <w:bottom w:val="nil"/>
              <w:right w:val="single" w:sz="4" w:space="0" w:color="auto"/>
            </w:tcBorders>
            <w:shd w:val="clear" w:color="auto" w:fill="auto"/>
            <w:noWrap/>
            <w:vAlign w:val="bottom"/>
            <w:hideMark/>
          </w:tcPr>
          <w:p w14:paraId="03672FE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40" w:type="pct"/>
            <w:tcBorders>
              <w:top w:val="nil"/>
              <w:left w:val="nil"/>
              <w:bottom w:val="nil"/>
              <w:right w:val="single" w:sz="4" w:space="0" w:color="auto"/>
            </w:tcBorders>
            <w:shd w:val="clear" w:color="auto" w:fill="auto"/>
            <w:noWrap/>
            <w:vAlign w:val="bottom"/>
            <w:hideMark/>
          </w:tcPr>
          <w:p w14:paraId="28A5327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nil"/>
              <w:bottom w:val="nil"/>
              <w:right w:val="single" w:sz="4" w:space="0" w:color="auto"/>
            </w:tcBorders>
            <w:shd w:val="clear" w:color="auto" w:fill="auto"/>
            <w:noWrap/>
            <w:vAlign w:val="bottom"/>
            <w:hideMark/>
          </w:tcPr>
          <w:p w14:paraId="648EDE7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14</w:t>
            </w:r>
          </w:p>
        </w:tc>
        <w:tc>
          <w:tcPr>
            <w:tcW w:w="228" w:type="pct"/>
            <w:tcBorders>
              <w:top w:val="nil"/>
              <w:left w:val="nil"/>
              <w:bottom w:val="nil"/>
              <w:right w:val="single" w:sz="4" w:space="0" w:color="auto"/>
            </w:tcBorders>
            <w:shd w:val="clear" w:color="auto" w:fill="auto"/>
            <w:noWrap/>
            <w:vAlign w:val="bottom"/>
            <w:hideMark/>
          </w:tcPr>
          <w:p w14:paraId="57FA75F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17</w:t>
            </w:r>
          </w:p>
        </w:tc>
        <w:tc>
          <w:tcPr>
            <w:tcW w:w="228" w:type="pct"/>
            <w:tcBorders>
              <w:top w:val="nil"/>
              <w:left w:val="nil"/>
              <w:bottom w:val="nil"/>
              <w:right w:val="single" w:sz="4" w:space="0" w:color="auto"/>
            </w:tcBorders>
            <w:shd w:val="clear" w:color="auto" w:fill="auto"/>
            <w:noWrap/>
            <w:vAlign w:val="bottom"/>
            <w:hideMark/>
          </w:tcPr>
          <w:p w14:paraId="3E8D728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21</w:t>
            </w:r>
          </w:p>
        </w:tc>
        <w:tc>
          <w:tcPr>
            <w:tcW w:w="228" w:type="pct"/>
            <w:tcBorders>
              <w:top w:val="nil"/>
              <w:left w:val="nil"/>
              <w:bottom w:val="nil"/>
              <w:right w:val="single" w:sz="4" w:space="0" w:color="auto"/>
            </w:tcBorders>
            <w:shd w:val="clear" w:color="auto" w:fill="auto"/>
            <w:noWrap/>
            <w:vAlign w:val="bottom"/>
            <w:hideMark/>
          </w:tcPr>
          <w:p w14:paraId="536F9C6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24</w:t>
            </w:r>
          </w:p>
        </w:tc>
        <w:tc>
          <w:tcPr>
            <w:tcW w:w="228" w:type="pct"/>
            <w:tcBorders>
              <w:top w:val="nil"/>
              <w:left w:val="nil"/>
              <w:bottom w:val="nil"/>
              <w:right w:val="single" w:sz="4" w:space="0" w:color="auto"/>
            </w:tcBorders>
            <w:shd w:val="clear" w:color="auto" w:fill="auto"/>
            <w:noWrap/>
            <w:vAlign w:val="bottom"/>
            <w:hideMark/>
          </w:tcPr>
          <w:p w14:paraId="7BD002D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nil"/>
              <w:bottom w:val="nil"/>
              <w:right w:val="single" w:sz="4" w:space="0" w:color="auto"/>
            </w:tcBorders>
            <w:shd w:val="clear" w:color="auto" w:fill="auto"/>
            <w:noWrap/>
            <w:vAlign w:val="bottom"/>
            <w:hideMark/>
          </w:tcPr>
          <w:p w14:paraId="7608FF3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nil"/>
              <w:bottom w:val="nil"/>
              <w:right w:val="single" w:sz="4" w:space="0" w:color="auto"/>
            </w:tcBorders>
            <w:shd w:val="clear" w:color="auto" w:fill="auto"/>
            <w:noWrap/>
            <w:vAlign w:val="bottom"/>
            <w:hideMark/>
          </w:tcPr>
          <w:p w14:paraId="5234B5F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nil"/>
              <w:bottom w:val="nil"/>
              <w:right w:val="single" w:sz="4" w:space="0" w:color="auto"/>
            </w:tcBorders>
            <w:shd w:val="clear" w:color="auto" w:fill="auto"/>
            <w:noWrap/>
            <w:vAlign w:val="bottom"/>
            <w:hideMark/>
          </w:tcPr>
          <w:p w14:paraId="4B362A8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nil"/>
              <w:bottom w:val="nil"/>
              <w:right w:val="single" w:sz="4" w:space="0" w:color="auto"/>
            </w:tcBorders>
            <w:shd w:val="clear" w:color="auto" w:fill="auto"/>
            <w:noWrap/>
            <w:vAlign w:val="bottom"/>
            <w:hideMark/>
          </w:tcPr>
          <w:p w14:paraId="780AA72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24</w:t>
            </w:r>
          </w:p>
        </w:tc>
        <w:tc>
          <w:tcPr>
            <w:tcW w:w="228" w:type="pct"/>
            <w:tcBorders>
              <w:top w:val="nil"/>
              <w:left w:val="nil"/>
              <w:bottom w:val="nil"/>
              <w:right w:val="single" w:sz="4" w:space="0" w:color="auto"/>
            </w:tcBorders>
            <w:shd w:val="clear" w:color="auto" w:fill="auto"/>
            <w:noWrap/>
            <w:vAlign w:val="bottom"/>
            <w:hideMark/>
          </w:tcPr>
          <w:p w14:paraId="4BBA834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21</w:t>
            </w:r>
          </w:p>
        </w:tc>
        <w:tc>
          <w:tcPr>
            <w:tcW w:w="228" w:type="pct"/>
            <w:tcBorders>
              <w:top w:val="nil"/>
              <w:left w:val="nil"/>
              <w:bottom w:val="nil"/>
              <w:right w:val="single" w:sz="4" w:space="0" w:color="auto"/>
            </w:tcBorders>
            <w:shd w:val="clear" w:color="auto" w:fill="auto"/>
            <w:noWrap/>
            <w:vAlign w:val="bottom"/>
            <w:hideMark/>
          </w:tcPr>
          <w:p w14:paraId="4D4A9F4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17</w:t>
            </w:r>
          </w:p>
        </w:tc>
        <w:tc>
          <w:tcPr>
            <w:tcW w:w="228" w:type="pct"/>
            <w:tcBorders>
              <w:top w:val="nil"/>
              <w:left w:val="nil"/>
              <w:bottom w:val="nil"/>
              <w:right w:val="single" w:sz="4" w:space="0" w:color="auto"/>
            </w:tcBorders>
            <w:shd w:val="clear" w:color="auto" w:fill="auto"/>
            <w:noWrap/>
            <w:vAlign w:val="bottom"/>
            <w:hideMark/>
          </w:tcPr>
          <w:p w14:paraId="42CDE70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14</w:t>
            </w:r>
          </w:p>
        </w:tc>
        <w:tc>
          <w:tcPr>
            <w:tcW w:w="240" w:type="pct"/>
            <w:tcBorders>
              <w:top w:val="nil"/>
              <w:left w:val="nil"/>
              <w:bottom w:val="nil"/>
              <w:right w:val="single" w:sz="4" w:space="0" w:color="auto"/>
            </w:tcBorders>
            <w:shd w:val="clear" w:color="auto" w:fill="auto"/>
            <w:noWrap/>
            <w:vAlign w:val="bottom"/>
            <w:hideMark/>
          </w:tcPr>
          <w:p w14:paraId="7025994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nil"/>
              <w:bottom w:val="nil"/>
              <w:right w:val="single" w:sz="4" w:space="0" w:color="auto"/>
            </w:tcBorders>
            <w:shd w:val="clear" w:color="auto" w:fill="auto"/>
            <w:noWrap/>
            <w:vAlign w:val="bottom"/>
            <w:hideMark/>
          </w:tcPr>
          <w:p w14:paraId="6D76953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nil"/>
              <w:bottom w:val="nil"/>
              <w:right w:val="single" w:sz="8" w:space="0" w:color="auto"/>
            </w:tcBorders>
            <w:shd w:val="clear" w:color="auto" w:fill="auto"/>
            <w:noWrap/>
            <w:vAlign w:val="bottom"/>
            <w:hideMark/>
          </w:tcPr>
          <w:p w14:paraId="7947E14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7</w:t>
            </w:r>
          </w:p>
        </w:tc>
        <w:tc>
          <w:tcPr>
            <w:tcW w:w="550" w:type="pct"/>
            <w:tcBorders>
              <w:top w:val="nil"/>
              <w:left w:val="nil"/>
              <w:bottom w:val="nil"/>
              <w:right w:val="single" w:sz="4" w:space="0" w:color="auto"/>
            </w:tcBorders>
            <w:shd w:val="clear" w:color="auto" w:fill="auto"/>
            <w:noWrap/>
            <w:vAlign w:val="center"/>
            <w:hideMark/>
          </w:tcPr>
          <w:p w14:paraId="55997F4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315</w:t>
            </w:r>
          </w:p>
        </w:tc>
        <w:tc>
          <w:tcPr>
            <w:tcW w:w="327" w:type="pct"/>
            <w:tcBorders>
              <w:top w:val="nil"/>
              <w:left w:val="nil"/>
              <w:bottom w:val="nil"/>
              <w:right w:val="single" w:sz="8" w:space="0" w:color="auto"/>
            </w:tcBorders>
            <w:shd w:val="clear" w:color="auto" w:fill="auto"/>
            <w:noWrap/>
            <w:vAlign w:val="bottom"/>
            <w:hideMark/>
          </w:tcPr>
          <w:p w14:paraId="7CB5EDE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563.4</w:t>
            </w:r>
          </w:p>
        </w:tc>
      </w:tr>
      <w:tr w:rsidR="0048616E" w:rsidRPr="0048616E" w14:paraId="6971FDE1" w14:textId="77777777" w:rsidTr="0048616E">
        <w:trPr>
          <w:cantSplit/>
          <w:trHeight w:val="288"/>
        </w:trPr>
        <w:tc>
          <w:tcPr>
            <w:tcW w:w="228" w:type="pct"/>
            <w:tcBorders>
              <w:top w:val="nil"/>
              <w:left w:val="single" w:sz="8" w:space="0" w:color="auto"/>
              <w:bottom w:val="nil"/>
              <w:right w:val="single" w:sz="4" w:space="0" w:color="auto"/>
            </w:tcBorders>
            <w:shd w:val="clear" w:color="000000" w:fill="D9D9D9"/>
            <w:noWrap/>
            <w:vAlign w:val="bottom"/>
            <w:hideMark/>
          </w:tcPr>
          <w:p w14:paraId="248C1FE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7</w:t>
            </w:r>
          </w:p>
        </w:tc>
        <w:tc>
          <w:tcPr>
            <w:tcW w:w="228" w:type="pct"/>
            <w:tcBorders>
              <w:top w:val="nil"/>
              <w:left w:val="single" w:sz="4" w:space="0" w:color="auto"/>
              <w:bottom w:val="nil"/>
              <w:right w:val="single" w:sz="4" w:space="0" w:color="auto"/>
            </w:tcBorders>
            <w:shd w:val="clear" w:color="000000" w:fill="D9D9D9"/>
            <w:noWrap/>
            <w:vAlign w:val="bottom"/>
            <w:hideMark/>
          </w:tcPr>
          <w:p w14:paraId="2EB0346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40" w:type="pct"/>
            <w:tcBorders>
              <w:top w:val="nil"/>
              <w:left w:val="single" w:sz="4" w:space="0" w:color="auto"/>
              <w:bottom w:val="nil"/>
              <w:right w:val="single" w:sz="4" w:space="0" w:color="auto"/>
            </w:tcBorders>
            <w:shd w:val="clear" w:color="000000" w:fill="D9D9D9"/>
            <w:noWrap/>
            <w:vAlign w:val="bottom"/>
            <w:hideMark/>
          </w:tcPr>
          <w:p w14:paraId="38D77E0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single" w:sz="4" w:space="0" w:color="auto"/>
              <w:bottom w:val="nil"/>
              <w:right w:val="single" w:sz="4" w:space="0" w:color="auto"/>
            </w:tcBorders>
            <w:shd w:val="clear" w:color="000000" w:fill="D9D9D9"/>
            <w:noWrap/>
            <w:vAlign w:val="bottom"/>
            <w:hideMark/>
          </w:tcPr>
          <w:p w14:paraId="3E0AC33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14</w:t>
            </w:r>
          </w:p>
        </w:tc>
        <w:tc>
          <w:tcPr>
            <w:tcW w:w="228" w:type="pct"/>
            <w:tcBorders>
              <w:top w:val="nil"/>
              <w:left w:val="single" w:sz="4" w:space="0" w:color="auto"/>
              <w:bottom w:val="nil"/>
              <w:right w:val="single" w:sz="4" w:space="0" w:color="auto"/>
            </w:tcBorders>
            <w:shd w:val="clear" w:color="000000" w:fill="D9D9D9"/>
            <w:noWrap/>
            <w:vAlign w:val="bottom"/>
            <w:hideMark/>
          </w:tcPr>
          <w:p w14:paraId="3DF0B5D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17</w:t>
            </w:r>
          </w:p>
        </w:tc>
        <w:tc>
          <w:tcPr>
            <w:tcW w:w="228" w:type="pct"/>
            <w:tcBorders>
              <w:top w:val="nil"/>
              <w:left w:val="single" w:sz="4" w:space="0" w:color="auto"/>
              <w:bottom w:val="nil"/>
              <w:right w:val="single" w:sz="4" w:space="0" w:color="auto"/>
            </w:tcBorders>
            <w:shd w:val="clear" w:color="000000" w:fill="D9D9D9"/>
            <w:noWrap/>
            <w:vAlign w:val="bottom"/>
            <w:hideMark/>
          </w:tcPr>
          <w:p w14:paraId="567C687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21</w:t>
            </w:r>
          </w:p>
        </w:tc>
        <w:tc>
          <w:tcPr>
            <w:tcW w:w="228" w:type="pct"/>
            <w:tcBorders>
              <w:top w:val="nil"/>
              <w:left w:val="single" w:sz="4" w:space="0" w:color="auto"/>
              <w:bottom w:val="nil"/>
              <w:right w:val="single" w:sz="4" w:space="0" w:color="auto"/>
            </w:tcBorders>
            <w:shd w:val="clear" w:color="000000" w:fill="D9D9D9"/>
            <w:noWrap/>
            <w:vAlign w:val="bottom"/>
            <w:hideMark/>
          </w:tcPr>
          <w:p w14:paraId="7DC0B75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24</w:t>
            </w:r>
          </w:p>
        </w:tc>
        <w:tc>
          <w:tcPr>
            <w:tcW w:w="228" w:type="pct"/>
            <w:tcBorders>
              <w:top w:val="nil"/>
              <w:left w:val="single" w:sz="4" w:space="0" w:color="auto"/>
              <w:bottom w:val="nil"/>
              <w:right w:val="single" w:sz="4" w:space="0" w:color="auto"/>
            </w:tcBorders>
            <w:shd w:val="clear" w:color="000000" w:fill="D9D9D9"/>
            <w:noWrap/>
            <w:vAlign w:val="bottom"/>
            <w:hideMark/>
          </w:tcPr>
          <w:p w14:paraId="6547103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single" w:sz="4" w:space="0" w:color="auto"/>
              <w:bottom w:val="nil"/>
              <w:right w:val="single" w:sz="4" w:space="0" w:color="auto"/>
            </w:tcBorders>
            <w:shd w:val="clear" w:color="000000" w:fill="D9D9D9"/>
            <w:noWrap/>
            <w:vAlign w:val="bottom"/>
            <w:hideMark/>
          </w:tcPr>
          <w:p w14:paraId="72473A3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single" w:sz="4" w:space="0" w:color="auto"/>
              <w:bottom w:val="nil"/>
              <w:right w:val="single" w:sz="4" w:space="0" w:color="auto"/>
            </w:tcBorders>
            <w:shd w:val="clear" w:color="000000" w:fill="D9D9D9"/>
            <w:noWrap/>
            <w:vAlign w:val="bottom"/>
            <w:hideMark/>
          </w:tcPr>
          <w:p w14:paraId="31906CE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single" w:sz="4" w:space="0" w:color="auto"/>
              <w:bottom w:val="nil"/>
              <w:right w:val="single" w:sz="4" w:space="0" w:color="auto"/>
            </w:tcBorders>
            <w:shd w:val="clear" w:color="000000" w:fill="D9D9D9"/>
            <w:noWrap/>
            <w:vAlign w:val="bottom"/>
            <w:hideMark/>
          </w:tcPr>
          <w:p w14:paraId="0CAF952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single" w:sz="4" w:space="0" w:color="auto"/>
              <w:bottom w:val="nil"/>
              <w:right w:val="single" w:sz="4" w:space="0" w:color="auto"/>
            </w:tcBorders>
            <w:shd w:val="clear" w:color="000000" w:fill="D9D9D9"/>
            <w:noWrap/>
            <w:vAlign w:val="bottom"/>
            <w:hideMark/>
          </w:tcPr>
          <w:p w14:paraId="46F9662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24</w:t>
            </w:r>
          </w:p>
        </w:tc>
        <w:tc>
          <w:tcPr>
            <w:tcW w:w="228" w:type="pct"/>
            <w:tcBorders>
              <w:top w:val="nil"/>
              <w:left w:val="single" w:sz="4" w:space="0" w:color="auto"/>
              <w:bottom w:val="nil"/>
              <w:right w:val="single" w:sz="4" w:space="0" w:color="auto"/>
            </w:tcBorders>
            <w:shd w:val="clear" w:color="000000" w:fill="D9D9D9"/>
            <w:noWrap/>
            <w:vAlign w:val="bottom"/>
            <w:hideMark/>
          </w:tcPr>
          <w:p w14:paraId="68D0214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21</w:t>
            </w:r>
          </w:p>
        </w:tc>
        <w:tc>
          <w:tcPr>
            <w:tcW w:w="228" w:type="pct"/>
            <w:tcBorders>
              <w:top w:val="nil"/>
              <w:left w:val="single" w:sz="4" w:space="0" w:color="auto"/>
              <w:bottom w:val="nil"/>
              <w:right w:val="single" w:sz="4" w:space="0" w:color="auto"/>
            </w:tcBorders>
            <w:shd w:val="clear" w:color="000000" w:fill="D9D9D9"/>
            <w:noWrap/>
            <w:vAlign w:val="bottom"/>
            <w:hideMark/>
          </w:tcPr>
          <w:p w14:paraId="139AB05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17</w:t>
            </w:r>
          </w:p>
        </w:tc>
        <w:tc>
          <w:tcPr>
            <w:tcW w:w="228" w:type="pct"/>
            <w:tcBorders>
              <w:top w:val="nil"/>
              <w:left w:val="single" w:sz="4" w:space="0" w:color="auto"/>
              <w:bottom w:val="nil"/>
              <w:right w:val="single" w:sz="4" w:space="0" w:color="auto"/>
            </w:tcBorders>
            <w:shd w:val="clear" w:color="000000" w:fill="D9D9D9"/>
            <w:noWrap/>
            <w:vAlign w:val="bottom"/>
            <w:hideMark/>
          </w:tcPr>
          <w:p w14:paraId="306AB40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14</w:t>
            </w:r>
          </w:p>
        </w:tc>
        <w:tc>
          <w:tcPr>
            <w:tcW w:w="240" w:type="pct"/>
            <w:tcBorders>
              <w:top w:val="nil"/>
              <w:left w:val="single" w:sz="4" w:space="0" w:color="auto"/>
              <w:bottom w:val="nil"/>
              <w:right w:val="single" w:sz="4" w:space="0" w:color="auto"/>
            </w:tcBorders>
            <w:shd w:val="clear" w:color="000000" w:fill="D9D9D9"/>
            <w:noWrap/>
            <w:vAlign w:val="bottom"/>
            <w:hideMark/>
          </w:tcPr>
          <w:p w14:paraId="0888FE2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single" w:sz="4" w:space="0" w:color="auto"/>
              <w:bottom w:val="nil"/>
              <w:right w:val="single" w:sz="4" w:space="0" w:color="auto"/>
            </w:tcBorders>
            <w:shd w:val="clear" w:color="000000" w:fill="D9D9D9"/>
            <w:noWrap/>
            <w:vAlign w:val="bottom"/>
            <w:hideMark/>
          </w:tcPr>
          <w:p w14:paraId="0A8C06C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single" w:sz="4" w:space="0" w:color="auto"/>
              <w:bottom w:val="nil"/>
              <w:right w:val="single" w:sz="8" w:space="0" w:color="auto"/>
            </w:tcBorders>
            <w:shd w:val="clear" w:color="000000" w:fill="D9D9D9"/>
            <w:noWrap/>
            <w:vAlign w:val="bottom"/>
            <w:hideMark/>
          </w:tcPr>
          <w:p w14:paraId="38EDA30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7</w:t>
            </w:r>
          </w:p>
        </w:tc>
        <w:tc>
          <w:tcPr>
            <w:tcW w:w="550" w:type="pct"/>
            <w:tcBorders>
              <w:top w:val="nil"/>
              <w:left w:val="single" w:sz="8" w:space="0" w:color="auto"/>
              <w:bottom w:val="nil"/>
              <w:right w:val="single" w:sz="4" w:space="0" w:color="auto"/>
            </w:tcBorders>
            <w:shd w:val="clear" w:color="000000" w:fill="D9D9D9"/>
            <w:noWrap/>
            <w:vAlign w:val="center"/>
            <w:hideMark/>
          </w:tcPr>
          <w:p w14:paraId="0F93A14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316</w:t>
            </w:r>
          </w:p>
        </w:tc>
        <w:tc>
          <w:tcPr>
            <w:tcW w:w="327" w:type="pct"/>
            <w:tcBorders>
              <w:top w:val="nil"/>
              <w:left w:val="nil"/>
              <w:bottom w:val="nil"/>
              <w:right w:val="single" w:sz="8" w:space="0" w:color="auto"/>
            </w:tcBorders>
            <w:shd w:val="clear" w:color="000000" w:fill="D9D9D9"/>
            <w:noWrap/>
            <w:vAlign w:val="bottom"/>
            <w:hideMark/>
          </w:tcPr>
          <w:p w14:paraId="2D9FE07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565.0</w:t>
            </w:r>
          </w:p>
        </w:tc>
      </w:tr>
      <w:tr w:rsidR="0048616E" w:rsidRPr="0048616E" w14:paraId="549CE96F" w14:textId="77777777" w:rsidTr="0048616E">
        <w:trPr>
          <w:cantSplit/>
          <w:trHeight w:val="288"/>
        </w:trPr>
        <w:tc>
          <w:tcPr>
            <w:tcW w:w="228" w:type="pct"/>
            <w:tcBorders>
              <w:top w:val="nil"/>
              <w:left w:val="single" w:sz="8" w:space="0" w:color="auto"/>
              <w:bottom w:val="nil"/>
              <w:right w:val="single" w:sz="4" w:space="0" w:color="auto"/>
            </w:tcBorders>
            <w:shd w:val="clear" w:color="auto" w:fill="auto"/>
            <w:noWrap/>
            <w:vAlign w:val="bottom"/>
            <w:hideMark/>
          </w:tcPr>
          <w:p w14:paraId="55258EB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7</w:t>
            </w:r>
          </w:p>
        </w:tc>
        <w:tc>
          <w:tcPr>
            <w:tcW w:w="228" w:type="pct"/>
            <w:tcBorders>
              <w:top w:val="nil"/>
              <w:left w:val="nil"/>
              <w:bottom w:val="nil"/>
              <w:right w:val="single" w:sz="4" w:space="0" w:color="auto"/>
            </w:tcBorders>
            <w:shd w:val="clear" w:color="auto" w:fill="auto"/>
            <w:noWrap/>
            <w:vAlign w:val="bottom"/>
            <w:hideMark/>
          </w:tcPr>
          <w:p w14:paraId="1CE18EA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40" w:type="pct"/>
            <w:tcBorders>
              <w:top w:val="nil"/>
              <w:left w:val="nil"/>
              <w:bottom w:val="nil"/>
              <w:right w:val="single" w:sz="4" w:space="0" w:color="auto"/>
            </w:tcBorders>
            <w:shd w:val="clear" w:color="auto" w:fill="auto"/>
            <w:noWrap/>
            <w:vAlign w:val="bottom"/>
            <w:hideMark/>
          </w:tcPr>
          <w:p w14:paraId="142A53A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nil"/>
              <w:bottom w:val="nil"/>
              <w:right w:val="single" w:sz="4" w:space="0" w:color="auto"/>
            </w:tcBorders>
            <w:shd w:val="clear" w:color="auto" w:fill="auto"/>
            <w:noWrap/>
            <w:vAlign w:val="bottom"/>
            <w:hideMark/>
          </w:tcPr>
          <w:p w14:paraId="36D8870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15</w:t>
            </w:r>
          </w:p>
        </w:tc>
        <w:tc>
          <w:tcPr>
            <w:tcW w:w="228" w:type="pct"/>
            <w:tcBorders>
              <w:top w:val="nil"/>
              <w:left w:val="nil"/>
              <w:bottom w:val="nil"/>
              <w:right w:val="single" w:sz="4" w:space="0" w:color="auto"/>
            </w:tcBorders>
            <w:shd w:val="clear" w:color="auto" w:fill="auto"/>
            <w:noWrap/>
            <w:vAlign w:val="bottom"/>
            <w:hideMark/>
          </w:tcPr>
          <w:p w14:paraId="2BC13BC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17</w:t>
            </w:r>
          </w:p>
        </w:tc>
        <w:tc>
          <w:tcPr>
            <w:tcW w:w="228" w:type="pct"/>
            <w:tcBorders>
              <w:top w:val="nil"/>
              <w:left w:val="nil"/>
              <w:bottom w:val="nil"/>
              <w:right w:val="single" w:sz="4" w:space="0" w:color="auto"/>
            </w:tcBorders>
            <w:shd w:val="clear" w:color="auto" w:fill="auto"/>
            <w:noWrap/>
            <w:vAlign w:val="bottom"/>
            <w:hideMark/>
          </w:tcPr>
          <w:p w14:paraId="2F1F6DD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21</w:t>
            </w:r>
          </w:p>
        </w:tc>
        <w:tc>
          <w:tcPr>
            <w:tcW w:w="228" w:type="pct"/>
            <w:tcBorders>
              <w:top w:val="nil"/>
              <w:left w:val="nil"/>
              <w:bottom w:val="nil"/>
              <w:right w:val="single" w:sz="4" w:space="0" w:color="auto"/>
            </w:tcBorders>
            <w:shd w:val="clear" w:color="auto" w:fill="auto"/>
            <w:noWrap/>
            <w:vAlign w:val="bottom"/>
            <w:hideMark/>
          </w:tcPr>
          <w:p w14:paraId="63C62A3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24</w:t>
            </w:r>
          </w:p>
        </w:tc>
        <w:tc>
          <w:tcPr>
            <w:tcW w:w="228" w:type="pct"/>
            <w:tcBorders>
              <w:top w:val="nil"/>
              <w:left w:val="nil"/>
              <w:bottom w:val="nil"/>
              <w:right w:val="single" w:sz="4" w:space="0" w:color="auto"/>
            </w:tcBorders>
            <w:shd w:val="clear" w:color="auto" w:fill="auto"/>
            <w:noWrap/>
            <w:vAlign w:val="bottom"/>
            <w:hideMark/>
          </w:tcPr>
          <w:p w14:paraId="444F9BD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nil"/>
              <w:bottom w:val="nil"/>
              <w:right w:val="single" w:sz="4" w:space="0" w:color="auto"/>
            </w:tcBorders>
            <w:shd w:val="clear" w:color="auto" w:fill="auto"/>
            <w:noWrap/>
            <w:vAlign w:val="bottom"/>
            <w:hideMark/>
          </w:tcPr>
          <w:p w14:paraId="3D1B331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nil"/>
              <w:bottom w:val="nil"/>
              <w:right w:val="single" w:sz="4" w:space="0" w:color="auto"/>
            </w:tcBorders>
            <w:shd w:val="clear" w:color="auto" w:fill="auto"/>
            <w:noWrap/>
            <w:vAlign w:val="bottom"/>
            <w:hideMark/>
          </w:tcPr>
          <w:p w14:paraId="5784EAD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nil"/>
              <w:bottom w:val="nil"/>
              <w:right w:val="single" w:sz="4" w:space="0" w:color="auto"/>
            </w:tcBorders>
            <w:shd w:val="clear" w:color="auto" w:fill="auto"/>
            <w:noWrap/>
            <w:vAlign w:val="bottom"/>
            <w:hideMark/>
          </w:tcPr>
          <w:p w14:paraId="2131943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nil"/>
              <w:bottom w:val="nil"/>
              <w:right w:val="single" w:sz="4" w:space="0" w:color="auto"/>
            </w:tcBorders>
            <w:shd w:val="clear" w:color="auto" w:fill="auto"/>
            <w:noWrap/>
            <w:vAlign w:val="bottom"/>
            <w:hideMark/>
          </w:tcPr>
          <w:p w14:paraId="060EF91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24</w:t>
            </w:r>
          </w:p>
        </w:tc>
        <w:tc>
          <w:tcPr>
            <w:tcW w:w="228" w:type="pct"/>
            <w:tcBorders>
              <w:top w:val="nil"/>
              <w:left w:val="nil"/>
              <w:bottom w:val="nil"/>
              <w:right w:val="single" w:sz="4" w:space="0" w:color="auto"/>
            </w:tcBorders>
            <w:shd w:val="clear" w:color="auto" w:fill="auto"/>
            <w:noWrap/>
            <w:vAlign w:val="bottom"/>
            <w:hideMark/>
          </w:tcPr>
          <w:p w14:paraId="0776A04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21</w:t>
            </w:r>
          </w:p>
        </w:tc>
        <w:tc>
          <w:tcPr>
            <w:tcW w:w="228" w:type="pct"/>
            <w:tcBorders>
              <w:top w:val="nil"/>
              <w:left w:val="nil"/>
              <w:bottom w:val="nil"/>
              <w:right w:val="single" w:sz="4" w:space="0" w:color="auto"/>
            </w:tcBorders>
            <w:shd w:val="clear" w:color="auto" w:fill="auto"/>
            <w:noWrap/>
            <w:vAlign w:val="bottom"/>
            <w:hideMark/>
          </w:tcPr>
          <w:p w14:paraId="6CF0859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17</w:t>
            </w:r>
          </w:p>
        </w:tc>
        <w:tc>
          <w:tcPr>
            <w:tcW w:w="228" w:type="pct"/>
            <w:tcBorders>
              <w:top w:val="nil"/>
              <w:left w:val="nil"/>
              <w:bottom w:val="nil"/>
              <w:right w:val="single" w:sz="4" w:space="0" w:color="auto"/>
            </w:tcBorders>
            <w:shd w:val="clear" w:color="auto" w:fill="auto"/>
            <w:noWrap/>
            <w:vAlign w:val="bottom"/>
            <w:hideMark/>
          </w:tcPr>
          <w:p w14:paraId="6242912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14</w:t>
            </w:r>
          </w:p>
        </w:tc>
        <w:tc>
          <w:tcPr>
            <w:tcW w:w="240" w:type="pct"/>
            <w:tcBorders>
              <w:top w:val="nil"/>
              <w:left w:val="nil"/>
              <w:bottom w:val="nil"/>
              <w:right w:val="single" w:sz="4" w:space="0" w:color="auto"/>
            </w:tcBorders>
            <w:shd w:val="clear" w:color="auto" w:fill="auto"/>
            <w:noWrap/>
            <w:vAlign w:val="bottom"/>
            <w:hideMark/>
          </w:tcPr>
          <w:p w14:paraId="2EC688B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nil"/>
              <w:bottom w:val="nil"/>
              <w:right w:val="single" w:sz="4" w:space="0" w:color="auto"/>
            </w:tcBorders>
            <w:shd w:val="clear" w:color="auto" w:fill="auto"/>
            <w:noWrap/>
            <w:vAlign w:val="bottom"/>
            <w:hideMark/>
          </w:tcPr>
          <w:p w14:paraId="1177934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nil"/>
              <w:bottom w:val="nil"/>
              <w:right w:val="single" w:sz="8" w:space="0" w:color="auto"/>
            </w:tcBorders>
            <w:shd w:val="clear" w:color="auto" w:fill="auto"/>
            <w:noWrap/>
            <w:vAlign w:val="bottom"/>
            <w:hideMark/>
          </w:tcPr>
          <w:p w14:paraId="3359A02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7</w:t>
            </w:r>
          </w:p>
        </w:tc>
        <w:tc>
          <w:tcPr>
            <w:tcW w:w="550" w:type="pct"/>
            <w:tcBorders>
              <w:top w:val="nil"/>
              <w:left w:val="nil"/>
              <w:bottom w:val="nil"/>
              <w:right w:val="single" w:sz="4" w:space="0" w:color="auto"/>
            </w:tcBorders>
            <w:shd w:val="clear" w:color="auto" w:fill="auto"/>
            <w:noWrap/>
            <w:vAlign w:val="center"/>
            <w:hideMark/>
          </w:tcPr>
          <w:p w14:paraId="1061A2B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317</w:t>
            </w:r>
          </w:p>
        </w:tc>
        <w:tc>
          <w:tcPr>
            <w:tcW w:w="327" w:type="pct"/>
            <w:tcBorders>
              <w:top w:val="nil"/>
              <w:left w:val="nil"/>
              <w:bottom w:val="nil"/>
              <w:right w:val="single" w:sz="8" w:space="0" w:color="auto"/>
            </w:tcBorders>
            <w:shd w:val="clear" w:color="auto" w:fill="auto"/>
            <w:noWrap/>
            <w:vAlign w:val="bottom"/>
            <w:hideMark/>
          </w:tcPr>
          <w:p w14:paraId="0CAC9A0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566.5</w:t>
            </w:r>
          </w:p>
        </w:tc>
      </w:tr>
      <w:tr w:rsidR="0048616E" w:rsidRPr="0048616E" w14:paraId="172FDFD4" w14:textId="77777777" w:rsidTr="0048616E">
        <w:trPr>
          <w:cantSplit/>
          <w:trHeight w:val="288"/>
        </w:trPr>
        <w:tc>
          <w:tcPr>
            <w:tcW w:w="228" w:type="pct"/>
            <w:tcBorders>
              <w:top w:val="nil"/>
              <w:left w:val="single" w:sz="8" w:space="0" w:color="auto"/>
              <w:bottom w:val="nil"/>
              <w:right w:val="single" w:sz="4" w:space="0" w:color="auto"/>
            </w:tcBorders>
            <w:shd w:val="clear" w:color="000000" w:fill="D9D9D9"/>
            <w:noWrap/>
            <w:vAlign w:val="bottom"/>
            <w:hideMark/>
          </w:tcPr>
          <w:p w14:paraId="22B435B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7</w:t>
            </w:r>
          </w:p>
        </w:tc>
        <w:tc>
          <w:tcPr>
            <w:tcW w:w="228" w:type="pct"/>
            <w:tcBorders>
              <w:top w:val="nil"/>
              <w:left w:val="single" w:sz="4" w:space="0" w:color="auto"/>
              <w:bottom w:val="nil"/>
              <w:right w:val="single" w:sz="4" w:space="0" w:color="auto"/>
            </w:tcBorders>
            <w:shd w:val="clear" w:color="000000" w:fill="D9D9D9"/>
            <w:noWrap/>
            <w:vAlign w:val="bottom"/>
            <w:hideMark/>
          </w:tcPr>
          <w:p w14:paraId="767CB67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40" w:type="pct"/>
            <w:tcBorders>
              <w:top w:val="nil"/>
              <w:left w:val="single" w:sz="4" w:space="0" w:color="auto"/>
              <w:bottom w:val="nil"/>
              <w:right w:val="single" w:sz="4" w:space="0" w:color="auto"/>
            </w:tcBorders>
            <w:shd w:val="clear" w:color="000000" w:fill="D9D9D9"/>
            <w:noWrap/>
            <w:vAlign w:val="bottom"/>
            <w:hideMark/>
          </w:tcPr>
          <w:p w14:paraId="2971EEE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single" w:sz="4" w:space="0" w:color="auto"/>
              <w:bottom w:val="nil"/>
              <w:right w:val="single" w:sz="4" w:space="0" w:color="auto"/>
            </w:tcBorders>
            <w:shd w:val="clear" w:color="000000" w:fill="D9D9D9"/>
            <w:noWrap/>
            <w:vAlign w:val="bottom"/>
            <w:hideMark/>
          </w:tcPr>
          <w:p w14:paraId="12E6890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15</w:t>
            </w:r>
          </w:p>
        </w:tc>
        <w:tc>
          <w:tcPr>
            <w:tcW w:w="228" w:type="pct"/>
            <w:tcBorders>
              <w:top w:val="nil"/>
              <w:left w:val="single" w:sz="4" w:space="0" w:color="auto"/>
              <w:bottom w:val="nil"/>
              <w:right w:val="single" w:sz="4" w:space="0" w:color="auto"/>
            </w:tcBorders>
            <w:shd w:val="clear" w:color="000000" w:fill="D9D9D9"/>
            <w:noWrap/>
            <w:vAlign w:val="bottom"/>
            <w:hideMark/>
          </w:tcPr>
          <w:p w14:paraId="3124AAF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17</w:t>
            </w:r>
          </w:p>
        </w:tc>
        <w:tc>
          <w:tcPr>
            <w:tcW w:w="228" w:type="pct"/>
            <w:tcBorders>
              <w:top w:val="nil"/>
              <w:left w:val="single" w:sz="4" w:space="0" w:color="auto"/>
              <w:bottom w:val="nil"/>
              <w:right w:val="single" w:sz="4" w:space="0" w:color="auto"/>
            </w:tcBorders>
            <w:shd w:val="clear" w:color="000000" w:fill="D9D9D9"/>
            <w:noWrap/>
            <w:vAlign w:val="bottom"/>
            <w:hideMark/>
          </w:tcPr>
          <w:p w14:paraId="66BF872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21</w:t>
            </w:r>
          </w:p>
        </w:tc>
        <w:tc>
          <w:tcPr>
            <w:tcW w:w="228" w:type="pct"/>
            <w:tcBorders>
              <w:top w:val="nil"/>
              <w:left w:val="single" w:sz="4" w:space="0" w:color="auto"/>
              <w:bottom w:val="nil"/>
              <w:right w:val="single" w:sz="4" w:space="0" w:color="auto"/>
            </w:tcBorders>
            <w:shd w:val="clear" w:color="000000" w:fill="D9D9D9"/>
            <w:noWrap/>
            <w:vAlign w:val="bottom"/>
            <w:hideMark/>
          </w:tcPr>
          <w:p w14:paraId="5CB05FD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24</w:t>
            </w:r>
          </w:p>
        </w:tc>
        <w:tc>
          <w:tcPr>
            <w:tcW w:w="228" w:type="pct"/>
            <w:tcBorders>
              <w:top w:val="nil"/>
              <w:left w:val="single" w:sz="4" w:space="0" w:color="auto"/>
              <w:bottom w:val="nil"/>
              <w:right w:val="single" w:sz="4" w:space="0" w:color="auto"/>
            </w:tcBorders>
            <w:shd w:val="clear" w:color="000000" w:fill="D9D9D9"/>
            <w:noWrap/>
            <w:vAlign w:val="bottom"/>
            <w:hideMark/>
          </w:tcPr>
          <w:p w14:paraId="755AC82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single" w:sz="4" w:space="0" w:color="auto"/>
              <w:bottom w:val="nil"/>
              <w:right w:val="single" w:sz="4" w:space="0" w:color="auto"/>
            </w:tcBorders>
            <w:shd w:val="clear" w:color="000000" w:fill="D9D9D9"/>
            <w:noWrap/>
            <w:vAlign w:val="bottom"/>
            <w:hideMark/>
          </w:tcPr>
          <w:p w14:paraId="36BD475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single" w:sz="4" w:space="0" w:color="auto"/>
              <w:bottom w:val="nil"/>
              <w:right w:val="single" w:sz="4" w:space="0" w:color="auto"/>
            </w:tcBorders>
            <w:shd w:val="clear" w:color="000000" w:fill="D9D9D9"/>
            <w:noWrap/>
            <w:vAlign w:val="bottom"/>
            <w:hideMark/>
          </w:tcPr>
          <w:p w14:paraId="166710C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single" w:sz="4" w:space="0" w:color="auto"/>
              <w:bottom w:val="nil"/>
              <w:right w:val="single" w:sz="4" w:space="0" w:color="auto"/>
            </w:tcBorders>
            <w:shd w:val="clear" w:color="000000" w:fill="D9D9D9"/>
            <w:noWrap/>
            <w:vAlign w:val="bottom"/>
            <w:hideMark/>
          </w:tcPr>
          <w:p w14:paraId="0AFA736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single" w:sz="4" w:space="0" w:color="auto"/>
              <w:bottom w:val="nil"/>
              <w:right w:val="single" w:sz="4" w:space="0" w:color="auto"/>
            </w:tcBorders>
            <w:shd w:val="clear" w:color="000000" w:fill="D9D9D9"/>
            <w:noWrap/>
            <w:vAlign w:val="bottom"/>
            <w:hideMark/>
          </w:tcPr>
          <w:p w14:paraId="452A5EE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24</w:t>
            </w:r>
          </w:p>
        </w:tc>
        <w:tc>
          <w:tcPr>
            <w:tcW w:w="228" w:type="pct"/>
            <w:tcBorders>
              <w:top w:val="nil"/>
              <w:left w:val="single" w:sz="4" w:space="0" w:color="auto"/>
              <w:bottom w:val="nil"/>
              <w:right w:val="single" w:sz="4" w:space="0" w:color="auto"/>
            </w:tcBorders>
            <w:shd w:val="clear" w:color="000000" w:fill="D9D9D9"/>
            <w:noWrap/>
            <w:vAlign w:val="bottom"/>
            <w:hideMark/>
          </w:tcPr>
          <w:p w14:paraId="0588BDD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21</w:t>
            </w:r>
          </w:p>
        </w:tc>
        <w:tc>
          <w:tcPr>
            <w:tcW w:w="228" w:type="pct"/>
            <w:tcBorders>
              <w:top w:val="nil"/>
              <w:left w:val="single" w:sz="4" w:space="0" w:color="auto"/>
              <w:bottom w:val="nil"/>
              <w:right w:val="single" w:sz="4" w:space="0" w:color="auto"/>
            </w:tcBorders>
            <w:shd w:val="clear" w:color="000000" w:fill="D9D9D9"/>
            <w:noWrap/>
            <w:vAlign w:val="bottom"/>
            <w:hideMark/>
          </w:tcPr>
          <w:p w14:paraId="69E85BE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17</w:t>
            </w:r>
          </w:p>
        </w:tc>
        <w:tc>
          <w:tcPr>
            <w:tcW w:w="228" w:type="pct"/>
            <w:tcBorders>
              <w:top w:val="nil"/>
              <w:left w:val="single" w:sz="4" w:space="0" w:color="auto"/>
              <w:bottom w:val="nil"/>
              <w:right w:val="single" w:sz="4" w:space="0" w:color="auto"/>
            </w:tcBorders>
            <w:shd w:val="clear" w:color="000000" w:fill="D9D9D9"/>
            <w:noWrap/>
            <w:vAlign w:val="bottom"/>
            <w:hideMark/>
          </w:tcPr>
          <w:p w14:paraId="121A11C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15</w:t>
            </w:r>
          </w:p>
        </w:tc>
        <w:tc>
          <w:tcPr>
            <w:tcW w:w="240" w:type="pct"/>
            <w:tcBorders>
              <w:top w:val="nil"/>
              <w:left w:val="single" w:sz="4" w:space="0" w:color="auto"/>
              <w:bottom w:val="nil"/>
              <w:right w:val="single" w:sz="4" w:space="0" w:color="auto"/>
            </w:tcBorders>
            <w:shd w:val="clear" w:color="000000" w:fill="D9D9D9"/>
            <w:noWrap/>
            <w:vAlign w:val="bottom"/>
            <w:hideMark/>
          </w:tcPr>
          <w:p w14:paraId="0D297C0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single" w:sz="4" w:space="0" w:color="auto"/>
              <w:bottom w:val="nil"/>
              <w:right w:val="single" w:sz="4" w:space="0" w:color="auto"/>
            </w:tcBorders>
            <w:shd w:val="clear" w:color="000000" w:fill="D9D9D9"/>
            <w:noWrap/>
            <w:vAlign w:val="bottom"/>
            <w:hideMark/>
          </w:tcPr>
          <w:p w14:paraId="0B87E5D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single" w:sz="4" w:space="0" w:color="auto"/>
              <w:bottom w:val="nil"/>
              <w:right w:val="single" w:sz="8" w:space="0" w:color="auto"/>
            </w:tcBorders>
            <w:shd w:val="clear" w:color="000000" w:fill="D9D9D9"/>
            <w:noWrap/>
            <w:vAlign w:val="bottom"/>
            <w:hideMark/>
          </w:tcPr>
          <w:p w14:paraId="778A60D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7</w:t>
            </w:r>
          </w:p>
        </w:tc>
        <w:tc>
          <w:tcPr>
            <w:tcW w:w="550" w:type="pct"/>
            <w:tcBorders>
              <w:top w:val="nil"/>
              <w:left w:val="single" w:sz="8" w:space="0" w:color="auto"/>
              <w:bottom w:val="nil"/>
              <w:right w:val="single" w:sz="4" w:space="0" w:color="auto"/>
            </w:tcBorders>
            <w:shd w:val="clear" w:color="000000" w:fill="D9D9D9"/>
            <w:noWrap/>
            <w:vAlign w:val="center"/>
            <w:hideMark/>
          </w:tcPr>
          <w:p w14:paraId="12B3221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318</w:t>
            </w:r>
          </w:p>
        </w:tc>
        <w:tc>
          <w:tcPr>
            <w:tcW w:w="327" w:type="pct"/>
            <w:tcBorders>
              <w:top w:val="nil"/>
              <w:left w:val="nil"/>
              <w:bottom w:val="nil"/>
              <w:right w:val="single" w:sz="8" w:space="0" w:color="auto"/>
            </w:tcBorders>
            <w:shd w:val="clear" w:color="000000" w:fill="D9D9D9"/>
            <w:noWrap/>
            <w:vAlign w:val="bottom"/>
            <w:hideMark/>
          </w:tcPr>
          <w:p w14:paraId="7D2F35C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568.1</w:t>
            </w:r>
          </w:p>
        </w:tc>
      </w:tr>
      <w:tr w:rsidR="0048616E" w:rsidRPr="0048616E" w14:paraId="42143E6B" w14:textId="77777777" w:rsidTr="0048616E">
        <w:trPr>
          <w:cantSplit/>
          <w:trHeight w:val="288"/>
        </w:trPr>
        <w:tc>
          <w:tcPr>
            <w:tcW w:w="228" w:type="pct"/>
            <w:tcBorders>
              <w:top w:val="nil"/>
              <w:left w:val="single" w:sz="8" w:space="0" w:color="auto"/>
              <w:bottom w:val="nil"/>
              <w:right w:val="single" w:sz="4" w:space="0" w:color="auto"/>
            </w:tcBorders>
            <w:shd w:val="clear" w:color="auto" w:fill="auto"/>
            <w:noWrap/>
            <w:vAlign w:val="bottom"/>
            <w:hideMark/>
          </w:tcPr>
          <w:p w14:paraId="22AA804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7</w:t>
            </w:r>
          </w:p>
        </w:tc>
        <w:tc>
          <w:tcPr>
            <w:tcW w:w="228" w:type="pct"/>
            <w:tcBorders>
              <w:top w:val="nil"/>
              <w:left w:val="nil"/>
              <w:bottom w:val="nil"/>
              <w:right w:val="single" w:sz="4" w:space="0" w:color="auto"/>
            </w:tcBorders>
            <w:shd w:val="clear" w:color="auto" w:fill="auto"/>
            <w:noWrap/>
            <w:vAlign w:val="bottom"/>
            <w:hideMark/>
          </w:tcPr>
          <w:p w14:paraId="02085A2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40" w:type="pct"/>
            <w:tcBorders>
              <w:top w:val="nil"/>
              <w:left w:val="nil"/>
              <w:bottom w:val="nil"/>
              <w:right w:val="single" w:sz="4" w:space="0" w:color="auto"/>
            </w:tcBorders>
            <w:shd w:val="clear" w:color="auto" w:fill="auto"/>
            <w:noWrap/>
            <w:vAlign w:val="bottom"/>
            <w:hideMark/>
          </w:tcPr>
          <w:p w14:paraId="157801C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nil"/>
              <w:bottom w:val="nil"/>
              <w:right w:val="single" w:sz="4" w:space="0" w:color="auto"/>
            </w:tcBorders>
            <w:shd w:val="clear" w:color="auto" w:fill="auto"/>
            <w:noWrap/>
            <w:vAlign w:val="bottom"/>
            <w:hideMark/>
          </w:tcPr>
          <w:p w14:paraId="37EA220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15</w:t>
            </w:r>
          </w:p>
        </w:tc>
        <w:tc>
          <w:tcPr>
            <w:tcW w:w="228" w:type="pct"/>
            <w:tcBorders>
              <w:top w:val="nil"/>
              <w:left w:val="nil"/>
              <w:bottom w:val="nil"/>
              <w:right w:val="single" w:sz="4" w:space="0" w:color="auto"/>
            </w:tcBorders>
            <w:shd w:val="clear" w:color="auto" w:fill="auto"/>
            <w:noWrap/>
            <w:vAlign w:val="bottom"/>
            <w:hideMark/>
          </w:tcPr>
          <w:p w14:paraId="2C28C12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18</w:t>
            </w:r>
          </w:p>
        </w:tc>
        <w:tc>
          <w:tcPr>
            <w:tcW w:w="228" w:type="pct"/>
            <w:tcBorders>
              <w:top w:val="nil"/>
              <w:left w:val="nil"/>
              <w:bottom w:val="nil"/>
              <w:right w:val="single" w:sz="4" w:space="0" w:color="auto"/>
            </w:tcBorders>
            <w:shd w:val="clear" w:color="auto" w:fill="auto"/>
            <w:noWrap/>
            <w:vAlign w:val="bottom"/>
            <w:hideMark/>
          </w:tcPr>
          <w:p w14:paraId="328802F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21</w:t>
            </w:r>
          </w:p>
        </w:tc>
        <w:tc>
          <w:tcPr>
            <w:tcW w:w="228" w:type="pct"/>
            <w:tcBorders>
              <w:top w:val="nil"/>
              <w:left w:val="nil"/>
              <w:bottom w:val="nil"/>
              <w:right w:val="single" w:sz="4" w:space="0" w:color="auto"/>
            </w:tcBorders>
            <w:shd w:val="clear" w:color="auto" w:fill="auto"/>
            <w:noWrap/>
            <w:vAlign w:val="bottom"/>
            <w:hideMark/>
          </w:tcPr>
          <w:p w14:paraId="26E67DD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24</w:t>
            </w:r>
          </w:p>
        </w:tc>
        <w:tc>
          <w:tcPr>
            <w:tcW w:w="228" w:type="pct"/>
            <w:tcBorders>
              <w:top w:val="nil"/>
              <w:left w:val="nil"/>
              <w:bottom w:val="nil"/>
              <w:right w:val="single" w:sz="4" w:space="0" w:color="auto"/>
            </w:tcBorders>
            <w:shd w:val="clear" w:color="auto" w:fill="auto"/>
            <w:noWrap/>
            <w:vAlign w:val="bottom"/>
            <w:hideMark/>
          </w:tcPr>
          <w:p w14:paraId="73779A1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nil"/>
              <w:bottom w:val="nil"/>
              <w:right w:val="single" w:sz="4" w:space="0" w:color="auto"/>
            </w:tcBorders>
            <w:shd w:val="clear" w:color="auto" w:fill="auto"/>
            <w:noWrap/>
            <w:vAlign w:val="bottom"/>
            <w:hideMark/>
          </w:tcPr>
          <w:p w14:paraId="4E5E780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nil"/>
              <w:bottom w:val="nil"/>
              <w:right w:val="single" w:sz="4" w:space="0" w:color="auto"/>
            </w:tcBorders>
            <w:shd w:val="clear" w:color="auto" w:fill="auto"/>
            <w:noWrap/>
            <w:vAlign w:val="bottom"/>
            <w:hideMark/>
          </w:tcPr>
          <w:p w14:paraId="192ECC0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nil"/>
              <w:bottom w:val="nil"/>
              <w:right w:val="single" w:sz="4" w:space="0" w:color="auto"/>
            </w:tcBorders>
            <w:shd w:val="clear" w:color="auto" w:fill="auto"/>
            <w:noWrap/>
            <w:vAlign w:val="bottom"/>
            <w:hideMark/>
          </w:tcPr>
          <w:p w14:paraId="3356FB1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nil"/>
              <w:bottom w:val="nil"/>
              <w:right w:val="single" w:sz="4" w:space="0" w:color="auto"/>
            </w:tcBorders>
            <w:shd w:val="clear" w:color="auto" w:fill="auto"/>
            <w:noWrap/>
            <w:vAlign w:val="bottom"/>
            <w:hideMark/>
          </w:tcPr>
          <w:p w14:paraId="2AEAAE0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24</w:t>
            </w:r>
          </w:p>
        </w:tc>
        <w:tc>
          <w:tcPr>
            <w:tcW w:w="228" w:type="pct"/>
            <w:tcBorders>
              <w:top w:val="nil"/>
              <w:left w:val="nil"/>
              <w:bottom w:val="nil"/>
              <w:right w:val="single" w:sz="4" w:space="0" w:color="auto"/>
            </w:tcBorders>
            <w:shd w:val="clear" w:color="auto" w:fill="auto"/>
            <w:noWrap/>
            <w:vAlign w:val="bottom"/>
            <w:hideMark/>
          </w:tcPr>
          <w:p w14:paraId="0823A0E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21</w:t>
            </w:r>
          </w:p>
        </w:tc>
        <w:tc>
          <w:tcPr>
            <w:tcW w:w="228" w:type="pct"/>
            <w:tcBorders>
              <w:top w:val="nil"/>
              <w:left w:val="nil"/>
              <w:bottom w:val="nil"/>
              <w:right w:val="single" w:sz="4" w:space="0" w:color="auto"/>
            </w:tcBorders>
            <w:shd w:val="clear" w:color="auto" w:fill="auto"/>
            <w:noWrap/>
            <w:vAlign w:val="bottom"/>
            <w:hideMark/>
          </w:tcPr>
          <w:p w14:paraId="59E1A87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17</w:t>
            </w:r>
          </w:p>
        </w:tc>
        <w:tc>
          <w:tcPr>
            <w:tcW w:w="228" w:type="pct"/>
            <w:tcBorders>
              <w:top w:val="nil"/>
              <w:left w:val="nil"/>
              <w:bottom w:val="nil"/>
              <w:right w:val="single" w:sz="4" w:space="0" w:color="auto"/>
            </w:tcBorders>
            <w:shd w:val="clear" w:color="auto" w:fill="auto"/>
            <w:noWrap/>
            <w:vAlign w:val="bottom"/>
            <w:hideMark/>
          </w:tcPr>
          <w:p w14:paraId="4109E86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15</w:t>
            </w:r>
          </w:p>
        </w:tc>
        <w:tc>
          <w:tcPr>
            <w:tcW w:w="240" w:type="pct"/>
            <w:tcBorders>
              <w:top w:val="nil"/>
              <w:left w:val="nil"/>
              <w:bottom w:val="nil"/>
              <w:right w:val="single" w:sz="4" w:space="0" w:color="auto"/>
            </w:tcBorders>
            <w:shd w:val="clear" w:color="auto" w:fill="auto"/>
            <w:noWrap/>
            <w:vAlign w:val="bottom"/>
            <w:hideMark/>
          </w:tcPr>
          <w:p w14:paraId="3425903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nil"/>
              <w:bottom w:val="nil"/>
              <w:right w:val="single" w:sz="4" w:space="0" w:color="auto"/>
            </w:tcBorders>
            <w:shd w:val="clear" w:color="auto" w:fill="auto"/>
            <w:noWrap/>
            <w:vAlign w:val="bottom"/>
            <w:hideMark/>
          </w:tcPr>
          <w:p w14:paraId="201A247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nil"/>
              <w:bottom w:val="nil"/>
              <w:right w:val="single" w:sz="8" w:space="0" w:color="auto"/>
            </w:tcBorders>
            <w:shd w:val="clear" w:color="auto" w:fill="auto"/>
            <w:noWrap/>
            <w:vAlign w:val="bottom"/>
            <w:hideMark/>
          </w:tcPr>
          <w:p w14:paraId="25F5893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7</w:t>
            </w:r>
          </w:p>
        </w:tc>
        <w:tc>
          <w:tcPr>
            <w:tcW w:w="550" w:type="pct"/>
            <w:tcBorders>
              <w:top w:val="nil"/>
              <w:left w:val="nil"/>
              <w:bottom w:val="nil"/>
              <w:right w:val="single" w:sz="4" w:space="0" w:color="auto"/>
            </w:tcBorders>
            <w:shd w:val="clear" w:color="auto" w:fill="auto"/>
            <w:noWrap/>
            <w:vAlign w:val="center"/>
            <w:hideMark/>
          </w:tcPr>
          <w:p w14:paraId="579E3F0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319</w:t>
            </w:r>
          </w:p>
        </w:tc>
        <w:tc>
          <w:tcPr>
            <w:tcW w:w="327" w:type="pct"/>
            <w:tcBorders>
              <w:top w:val="nil"/>
              <w:left w:val="nil"/>
              <w:bottom w:val="nil"/>
              <w:right w:val="single" w:sz="8" w:space="0" w:color="auto"/>
            </w:tcBorders>
            <w:shd w:val="clear" w:color="auto" w:fill="auto"/>
            <w:noWrap/>
            <w:vAlign w:val="bottom"/>
            <w:hideMark/>
          </w:tcPr>
          <w:p w14:paraId="6CE5AC6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569.6</w:t>
            </w:r>
          </w:p>
        </w:tc>
      </w:tr>
      <w:tr w:rsidR="0048616E" w:rsidRPr="0048616E" w14:paraId="03C9EAEE" w14:textId="77777777" w:rsidTr="0048616E">
        <w:trPr>
          <w:cantSplit/>
          <w:trHeight w:val="288"/>
        </w:trPr>
        <w:tc>
          <w:tcPr>
            <w:tcW w:w="228" w:type="pct"/>
            <w:tcBorders>
              <w:top w:val="nil"/>
              <w:left w:val="single" w:sz="8" w:space="0" w:color="auto"/>
              <w:bottom w:val="nil"/>
              <w:right w:val="single" w:sz="4" w:space="0" w:color="auto"/>
            </w:tcBorders>
            <w:shd w:val="clear" w:color="000000" w:fill="D9D9D9"/>
            <w:noWrap/>
            <w:vAlign w:val="bottom"/>
            <w:hideMark/>
          </w:tcPr>
          <w:p w14:paraId="1DAB558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7</w:t>
            </w:r>
          </w:p>
        </w:tc>
        <w:tc>
          <w:tcPr>
            <w:tcW w:w="228" w:type="pct"/>
            <w:tcBorders>
              <w:top w:val="nil"/>
              <w:left w:val="single" w:sz="4" w:space="0" w:color="auto"/>
              <w:bottom w:val="nil"/>
              <w:right w:val="single" w:sz="4" w:space="0" w:color="auto"/>
            </w:tcBorders>
            <w:shd w:val="clear" w:color="000000" w:fill="D9D9D9"/>
            <w:noWrap/>
            <w:vAlign w:val="bottom"/>
            <w:hideMark/>
          </w:tcPr>
          <w:p w14:paraId="50FD00E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40" w:type="pct"/>
            <w:tcBorders>
              <w:top w:val="nil"/>
              <w:left w:val="single" w:sz="4" w:space="0" w:color="auto"/>
              <w:bottom w:val="nil"/>
              <w:right w:val="single" w:sz="4" w:space="0" w:color="auto"/>
            </w:tcBorders>
            <w:shd w:val="clear" w:color="000000" w:fill="D9D9D9"/>
            <w:noWrap/>
            <w:vAlign w:val="bottom"/>
            <w:hideMark/>
          </w:tcPr>
          <w:p w14:paraId="15183DC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single" w:sz="4" w:space="0" w:color="auto"/>
              <w:bottom w:val="nil"/>
              <w:right w:val="single" w:sz="4" w:space="0" w:color="auto"/>
            </w:tcBorders>
            <w:shd w:val="clear" w:color="000000" w:fill="D9D9D9"/>
            <w:noWrap/>
            <w:vAlign w:val="bottom"/>
            <w:hideMark/>
          </w:tcPr>
          <w:p w14:paraId="5E06433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15</w:t>
            </w:r>
          </w:p>
        </w:tc>
        <w:tc>
          <w:tcPr>
            <w:tcW w:w="228" w:type="pct"/>
            <w:tcBorders>
              <w:top w:val="nil"/>
              <w:left w:val="single" w:sz="4" w:space="0" w:color="auto"/>
              <w:bottom w:val="nil"/>
              <w:right w:val="single" w:sz="4" w:space="0" w:color="auto"/>
            </w:tcBorders>
            <w:shd w:val="clear" w:color="000000" w:fill="D9D9D9"/>
            <w:noWrap/>
            <w:vAlign w:val="bottom"/>
            <w:hideMark/>
          </w:tcPr>
          <w:p w14:paraId="314EA6D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18</w:t>
            </w:r>
          </w:p>
        </w:tc>
        <w:tc>
          <w:tcPr>
            <w:tcW w:w="228" w:type="pct"/>
            <w:tcBorders>
              <w:top w:val="nil"/>
              <w:left w:val="single" w:sz="4" w:space="0" w:color="auto"/>
              <w:bottom w:val="nil"/>
              <w:right w:val="single" w:sz="4" w:space="0" w:color="auto"/>
            </w:tcBorders>
            <w:shd w:val="clear" w:color="000000" w:fill="D9D9D9"/>
            <w:noWrap/>
            <w:vAlign w:val="bottom"/>
            <w:hideMark/>
          </w:tcPr>
          <w:p w14:paraId="3162A57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21</w:t>
            </w:r>
          </w:p>
        </w:tc>
        <w:tc>
          <w:tcPr>
            <w:tcW w:w="228" w:type="pct"/>
            <w:tcBorders>
              <w:top w:val="nil"/>
              <w:left w:val="single" w:sz="4" w:space="0" w:color="auto"/>
              <w:bottom w:val="nil"/>
              <w:right w:val="single" w:sz="4" w:space="0" w:color="auto"/>
            </w:tcBorders>
            <w:shd w:val="clear" w:color="000000" w:fill="D9D9D9"/>
            <w:noWrap/>
            <w:vAlign w:val="bottom"/>
            <w:hideMark/>
          </w:tcPr>
          <w:p w14:paraId="3071FA7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24</w:t>
            </w:r>
          </w:p>
        </w:tc>
        <w:tc>
          <w:tcPr>
            <w:tcW w:w="228" w:type="pct"/>
            <w:tcBorders>
              <w:top w:val="nil"/>
              <w:left w:val="single" w:sz="4" w:space="0" w:color="auto"/>
              <w:bottom w:val="nil"/>
              <w:right w:val="single" w:sz="4" w:space="0" w:color="auto"/>
            </w:tcBorders>
            <w:shd w:val="clear" w:color="000000" w:fill="D9D9D9"/>
            <w:noWrap/>
            <w:vAlign w:val="bottom"/>
            <w:hideMark/>
          </w:tcPr>
          <w:p w14:paraId="1FA3020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single" w:sz="4" w:space="0" w:color="auto"/>
              <w:bottom w:val="nil"/>
              <w:right w:val="single" w:sz="4" w:space="0" w:color="auto"/>
            </w:tcBorders>
            <w:shd w:val="clear" w:color="000000" w:fill="D9D9D9"/>
            <w:noWrap/>
            <w:vAlign w:val="bottom"/>
            <w:hideMark/>
          </w:tcPr>
          <w:p w14:paraId="4B9162A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single" w:sz="4" w:space="0" w:color="auto"/>
              <w:bottom w:val="nil"/>
              <w:right w:val="single" w:sz="4" w:space="0" w:color="auto"/>
            </w:tcBorders>
            <w:shd w:val="clear" w:color="000000" w:fill="D9D9D9"/>
            <w:noWrap/>
            <w:vAlign w:val="bottom"/>
            <w:hideMark/>
          </w:tcPr>
          <w:p w14:paraId="23820BD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single" w:sz="4" w:space="0" w:color="auto"/>
              <w:bottom w:val="nil"/>
              <w:right w:val="single" w:sz="4" w:space="0" w:color="auto"/>
            </w:tcBorders>
            <w:shd w:val="clear" w:color="000000" w:fill="D9D9D9"/>
            <w:noWrap/>
            <w:vAlign w:val="bottom"/>
            <w:hideMark/>
          </w:tcPr>
          <w:p w14:paraId="4F0CFDE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single" w:sz="4" w:space="0" w:color="auto"/>
              <w:bottom w:val="nil"/>
              <w:right w:val="single" w:sz="4" w:space="0" w:color="auto"/>
            </w:tcBorders>
            <w:shd w:val="clear" w:color="000000" w:fill="D9D9D9"/>
            <w:noWrap/>
            <w:vAlign w:val="bottom"/>
            <w:hideMark/>
          </w:tcPr>
          <w:p w14:paraId="4075C66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24</w:t>
            </w:r>
          </w:p>
        </w:tc>
        <w:tc>
          <w:tcPr>
            <w:tcW w:w="228" w:type="pct"/>
            <w:tcBorders>
              <w:top w:val="nil"/>
              <w:left w:val="single" w:sz="4" w:space="0" w:color="auto"/>
              <w:bottom w:val="nil"/>
              <w:right w:val="single" w:sz="4" w:space="0" w:color="auto"/>
            </w:tcBorders>
            <w:shd w:val="clear" w:color="000000" w:fill="D9D9D9"/>
            <w:noWrap/>
            <w:vAlign w:val="bottom"/>
            <w:hideMark/>
          </w:tcPr>
          <w:p w14:paraId="014A74A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21</w:t>
            </w:r>
          </w:p>
        </w:tc>
        <w:tc>
          <w:tcPr>
            <w:tcW w:w="228" w:type="pct"/>
            <w:tcBorders>
              <w:top w:val="nil"/>
              <w:left w:val="single" w:sz="4" w:space="0" w:color="auto"/>
              <w:bottom w:val="nil"/>
              <w:right w:val="single" w:sz="4" w:space="0" w:color="auto"/>
            </w:tcBorders>
            <w:shd w:val="clear" w:color="000000" w:fill="D9D9D9"/>
            <w:noWrap/>
            <w:vAlign w:val="bottom"/>
            <w:hideMark/>
          </w:tcPr>
          <w:p w14:paraId="206A0CD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18</w:t>
            </w:r>
          </w:p>
        </w:tc>
        <w:tc>
          <w:tcPr>
            <w:tcW w:w="228" w:type="pct"/>
            <w:tcBorders>
              <w:top w:val="nil"/>
              <w:left w:val="single" w:sz="4" w:space="0" w:color="auto"/>
              <w:bottom w:val="nil"/>
              <w:right w:val="single" w:sz="4" w:space="0" w:color="auto"/>
            </w:tcBorders>
            <w:shd w:val="clear" w:color="000000" w:fill="D9D9D9"/>
            <w:noWrap/>
            <w:vAlign w:val="bottom"/>
            <w:hideMark/>
          </w:tcPr>
          <w:p w14:paraId="1F7AD28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15</w:t>
            </w:r>
          </w:p>
        </w:tc>
        <w:tc>
          <w:tcPr>
            <w:tcW w:w="240" w:type="pct"/>
            <w:tcBorders>
              <w:top w:val="nil"/>
              <w:left w:val="single" w:sz="4" w:space="0" w:color="auto"/>
              <w:bottom w:val="nil"/>
              <w:right w:val="single" w:sz="4" w:space="0" w:color="auto"/>
            </w:tcBorders>
            <w:shd w:val="clear" w:color="000000" w:fill="D9D9D9"/>
            <w:noWrap/>
            <w:vAlign w:val="bottom"/>
            <w:hideMark/>
          </w:tcPr>
          <w:p w14:paraId="45EC064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single" w:sz="4" w:space="0" w:color="auto"/>
              <w:bottom w:val="nil"/>
              <w:right w:val="single" w:sz="4" w:space="0" w:color="auto"/>
            </w:tcBorders>
            <w:shd w:val="clear" w:color="000000" w:fill="D9D9D9"/>
            <w:noWrap/>
            <w:vAlign w:val="bottom"/>
            <w:hideMark/>
          </w:tcPr>
          <w:p w14:paraId="0ABAE4C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single" w:sz="4" w:space="0" w:color="auto"/>
              <w:bottom w:val="nil"/>
              <w:right w:val="single" w:sz="8" w:space="0" w:color="auto"/>
            </w:tcBorders>
            <w:shd w:val="clear" w:color="000000" w:fill="D9D9D9"/>
            <w:noWrap/>
            <w:vAlign w:val="bottom"/>
            <w:hideMark/>
          </w:tcPr>
          <w:p w14:paraId="3EE82B0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7</w:t>
            </w:r>
          </w:p>
        </w:tc>
        <w:tc>
          <w:tcPr>
            <w:tcW w:w="550" w:type="pct"/>
            <w:tcBorders>
              <w:top w:val="nil"/>
              <w:left w:val="single" w:sz="8" w:space="0" w:color="auto"/>
              <w:bottom w:val="nil"/>
              <w:right w:val="single" w:sz="4" w:space="0" w:color="auto"/>
            </w:tcBorders>
            <w:shd w:val="clear" w:color="000000" w:fill="D9D9D9"/>
            <w:noWrap/>
            <w:vAlign w:val="center"/>
            <w:hideMark/>
          </w:tcPr>
          <w:p w14:paraId="6BC8230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320</w:t>
            </w:r>
          </w:p>
        </w:tc>
        <w:tc>
          <w:tcPr>
            <w:tcW w:w="327" w:type="pct"/>
            <w:tcBorders>
              <w:top w:val="nil"/>
              <w:left w:val="nil"/>
              <w:bottom w:val="nil"/>
              <w:right w:val="single" w:sz="8" w:space="0" w:color="auto"/>
            </w:tcBorders>
            <w:shd w:val="clear" w:color="000000" w:fill="D9D9D9"/>
            <w:noWrap/>
            <w:vAlign w:val="bottom"/>
            <w:hideMark/>
          </w:tcPr>
          <w:p w14:paraId="77F4C22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571.2</w:t>
            </w:r>
          </w:p>
        </w:tc>
      </w:tr>
      <w:tr w:rsidR="0048616E" w:rsidRPr="0048616E" w14:paraId="2DC5EE95" w14:textId="77777777" w:rsidTr="0048616E">
        <w:trPr>
          <w:cantSplit/>
          <w:trHeight w:val="288"/>
        </w:trPr>
        <w:tc>
          <w:tcPr>
            <w:tcW w:w="228" w:type="pct"/>
            <w:tcBorders>
              <w:top w:val="nil"/>
              <w:left w:val="single" w:sz="8" w:space="0" w:color="auto"/>
              <w:bottom w:val="nil"/>
              <w:right w:val="single" w:sz="4" w:space="0" w:color="auto"/>
            </w:tcBorders>
            <w:shd w:val="clear" w:color="auto" w:fill="auto"/>
            <w:noWrap/>
            <w:vAlign w:val="bottom"/>
            <w:hideMark/>
          </w:tcPr>
          <w:p w14:paraId="744650F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nil"/>
              <w:bottom w:val="nil"/>
              <w:right w:val="single" w:sz="4" w:space="0" w:color="auto"/>
            </w:tcBorders>
            <w:shd w:val="clear" w:color="auto" w:fill="auto"/>
            <w:noWrap/>
            <w:vAlign w:val="bottom"/>
            <w:hideMark/>
          </w:tcPr>
          <w:p w14:paraId="489C65B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40" w:type="pct"/>
            <w:tcBorders>
              <w:top w:val="nil"/>
              <w:left w:val="nil"/>
              <w:bottom w:val="nil"/>
              <w:right w:val="single" w:sz="4" w:space="0" w:color="auto"/>
            </w:tcBorders>
            <w:shd w:val="clear" w:color="auto" w:fill="auto"/>
            <w:noWrap/>
            <w:vAlign w:val="bottom"/>
            <w:hideMark/>
          </w:tcPr>
          <w:p w14:paraId="32F7565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nil"/>
              <w:bottom w:val="nil"/>
              <w:right w:val="single" w:sz="4" w:space="0" w:color="auto"/>
            </w:tcBorders>
            <w:shd w:val="clear" w:color="auto" w:fill="auto"/>
            <w:noWrap/>
            <w:vAlign w:val="bottom"/>
            <w:hideMark/>
          </w:tcPr>
          <w:p w14:paraId="55B7B27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15</w:t>
            </w:r>
          </w:p>
        </w:tc>
        <w:tc>
          <w:tcPr>
            <w:tcW w:w="228" w:type="pct"/>
            <w:tcBorders>
              <w:top w:val="nil"/>
              <w:left w:val="nil"/>
              <w:bottom w:val="nil"/>
              <w:right w:val="single" w:sz="4" w:space="0" w:color="auto"/>
            </w:tcBorders>
            <w:shd w:val="clear" w:color="auto" w:fill="auto"/>
            <w:noWrap/>
            <w:vAlign w:val="bottom"/>
            <w:hideMark/>
          </w:tcPr>
          <w:p w14:paraId="0346C39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18</w:t>
            </w:r>
          </w:p>
        </w:tc>
        <w:tc>
          <w:tcPr>
            <w:tcW w:w="228" w:type="pct"/>
            <w:tcBorders>
              <w:top w:val="nil"/>
              <w:left w:val="nil"/>
              <w:bottom w:val="nil"/>
              <w:right w:val="single" w:sz="4" w:space="0" w:color="auto"/>
            </w:tcBorders>
            <w:shd w:val="clear" w:color="auto" w:fill="auto"/>
            <w:noWrap/>
            <w:vAlign w:val="bottom"/>
            <w:hideMark/>
          </w:tcPr>
          <w:p w14:paraId="4CCB614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21</w:t>
            </w:r>
          </w:p>
        </w:tc>
        <w:tc>
          <w:tcPr>
            <w:tcW w:w="228" w:type="pct"/>
            <w:tcBorders>
              <w:top w:val="nil"/>
              <w:left w:val="nil"/>
              <w:bottom w:val="nil"/>
              <w:right w:val="single" w:sz="4" w:space="0" w:color="auto"/>
            </w:tcBorders>
            <w:shd w:val="clear" w:color="auto" w:fill="auto"/>
            <w:noWrap/>
            <w:vAlign w:val="bottom"/>
            <w:hideMark/>
          </w:tcPr>
          <w:p w14:paraId="3160F68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24</w:t>
            </w:r>
          </w:p>
        </w:tc>
        <w:tc>
          <w:tcPr>
            <w:tcW w:w="228" w:type="pct"/>
            <w:tcBorders>
              <w:top w:val="nil"/>
              <w:left w:val="nil"/>
              <w:bottom w:val="nil"/>
              <w:right w:val="single" w:sz="4" w:space="0" w:color="auto"/>
            </w:tcBorders>
            <w:shd w:val="clear" w:color="auto" w:fill="auto"/>
            <w:noWrap/>
            <w:vAlign w:val="bottom"/>
            <w:hideMark/>
          </w:tcPr>
          <w:p w14:paraId="6FDEA04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nil"/>
              <w:bottom w:val="nil"/>
              <w:right w:val="single" w:sz="4" w:space="0" w:color="auto"/>
            </w:tcBorders>
            <w:shd w:val="clear" w:color="auto" w:fill="auto"/>
            <w:noWrap/>
            <w:vAlign w:val="bottom"/>
            <w:hideMark/>
          </w:tcPr>
          <w:p w14:paraId="4AB80B6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nil"/>
              <w:bottom w:val="nil"/>
              <w:right w:val="single" w:sz="4" w:space="0" w:color="auto"/>
            </w:tcBorders>
            <w:shd w:val="clear" w:color="auto" w:fill="auto"/>
            <w:noWrap/>
            <w:vAlign w:val="bottom"/>
            <w:hideMark/>
          </w:tcPr>
          <w:p w14:paraId="119A441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nil"/>
              <w:bottom w:val="nil"/>
              <w:right w:val="single" w:sz="4" w:space="0" w:color="auto"/>
            </w:tcBorders>
            <w:shd w:val="clear" w:color="auto" w:fill="auto"/>
            <w:noWrap/>
            <w:vAlign w:val="bottom"/>
            <w:hideMark/>
          </w:tcPr>
          <w:p w14:paraId="6631E4E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nil"/>
              <w:bottom w:val="nil"/>
              <w:right w:val="single" w:sz="4" w:space="0" w:color="auto"/>
            </w:tcBorders>
            <w:shd w:val="clear" w:color="auto" w:fill="auto"/>
            <w:noWrap/>
            <w:vAlign w:val="bottom"/>
            <w:hideMark/>
          </w:tcPr>
          <w:p w14:paraId="2326D8D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24</w:t>
            </w:r>
          </w:p>
        </w:tc>
        <w:tc>
          <w:tcPr>
            <w:tcW w:w="228" w:type="pct"/>
            <w:tcBorders>
              <w:top w:val="nil"/>
              <w:left w:val="nil"/>
              <w:bottom w:val="nil"/>
              <w:right w:val="single" w:sz="4" w:space="0" w:color="auto"/>
            </w:tcBorders>
            <w:shd w:val="clear" w:color="auto" w:fill="auto"/>
            <w:noWrap/>
            <w:vAlign w:val="bottom"/>
            <w:hideMark/>
          </w:tcPr>
          <w:p w14:paraId="2458A98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21</w:t>
            </w:r>
          </w:p>
        </w:tc>
        <w:tc>
          <w:tcPr>
            <w:tcW w:w="228" w:type="pct"/>
            <w:tcBorders>
              <w:top w:val="nil"/>
              <w:left w:val="nil"/>
              <w:bottom w:val="nil"/>
              <w:right w:val="single" w:sz="4" w:space="0" w:color="auto"/>
            </w:tcBorders>
            <w:shd w:val="clear" w:color="auto" w:fill="auto"/>
            <w:noWrap/>
            <w:vAlign w:val="bottom"/>
            <w:hideMark/>
          </w:tcPr>
          <w:p w14:paraId="786CBDE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18</w:t>
            </w:r>
          </w:p>
        </w:tc>
        <w:tc>
          <w:tcPr>
            <w:tcW w:w="228" w:type="pct"/>
            <w:tcBorders>
              <w:top w:val="nil"/>
              <w:left w:val="nil"/>
              <w:bottom w:val="nil"/>
              <w:right w:val="single" w:sz="4" w:space="0" w:color="auto"/>
            </w:tcBorders>
            <w:shd w:val="clear" w:color="auto" w:fill="auto"/>
            <w:noWrap/>
            <w:vAlign w:val="bottom"/>
            <w:hideMark/>
          </w:tcPr>
          <w:p w14:paraId="7EBEAF5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15</w:t>
            </w:r>
          </w:p>
        </w:tc>
        <w:tc>
          <w:tcPr>
            <w:tcW w:w="240" w:type="pct"/>
            <w:tcBorders>
              <w:top w:val="nil"/>
              <w:left w:val="nil"/>
              <w:bottom w:val="nil"/>
              <w:right w:val="single" w:sz="4" w:space="0" w:color="auto"/>
            </w:tcBorders>
            <w:shd w:val="clear" w:color="auto" w:fill="auto"/>
            <w:noWrap/>
            <w:vAlign w:val="bottom"/>
            <w:hideMark/>
          </w:tcPr>
          <w:p w14:paraId="7459AE3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nil"/>
              <w:bottom w:val="nil"/>
              <w:right w:val="single" w:sz="4" w:space="0" w:color="auto"/>
            </w:tcBorders>
            <w:shd w:val="clear" w:color="auto" w:fill="auto"/>
            <w:noWrap/>
            <w:vAlign w:val="bottom"/>
            <w:hideMark/>
          </w:tcPr>
          <w:p w14:paraId="2F7C64F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nil"/>
              <w:bottom w:val="nil"/>
              <w:right w:val="single" w:sz="8" w:space="0" w:color="auto"/>
            </w:tcBorders>
            <w:shd w:val="clear" w:color="auto" w:fill="auto"/>
            <w:noWrap/>
            <w:vAlign w:val="bottom"/>
            <w:hideMark/>
          </w:tcPr>
          <w:p w14:paraId="523954F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7</w:t>
            </w:r>
          </w:p>
        </w:tc>
        <w:tc>
          <w:tcPr>
            <w:tcW w:w="550" w:type="pct"/>
            <w:tcBorders>
              <w:top w:val="nil"/>
              <w:left w:val="nil"/>
              <w:bottom w:val="nil"/>
              <w:right w:val="single" w:sz="4" w:space="0" w:color="auto"/>
            </w:tcBorders>
            <w:shd w:val="clear" w:color="auto" w:fill="auto"/>
            <w:noWrap/>
            <w:vAlign w:val="center"/>
            <w:hideMark/>
          </w:tcPr>
          <w:p w14:paraId="7C7DFC7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321</w:t>
            </w:r>
          </w:p>
        </w:tc>
        <w:tc>
          <w:tcPr>
            <w:tcW w:w="327" w:type="pct"/>
            <w:tcBorders>
              <w:top w:val="nil"/>
              <w:left w:val="nil"/>
              <w:bottom w:val="nil"/>
              <w:right w:val="single" w:sz="8" w:space="0" w:color="auto"/>
            </w:tcBorders>
            <w:shd w:val="clear" w:color="auto" w:fill="auto"/>
            <w:noWrap/>
            <w:vAlign w:val="bottom"/>
            <w:hideMark/>
          </w:tcPr>
          <w:p w14:paraId="084A846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572.9</w:t>
            </w:r>
          </w:p>
        </w:tc>
      </w:tr>
      <w:tr w:rsidR="0048616E" w:rsidRPr="0048616E" w14:paraId="7F7AA45C" w14:textId="77777777" w:rsidTr="0048616E">
        <w:trPr>
          <w:cantSplit/>
          <w:trHeight w:val="288"/>
        </w:trPr>
        <w:tc>
          <w:tcPr>
            <w:tcW w:w="228" w:type="pct"/>
            <w:tcBorders>
              <w:top w:val="nil"/>
              <w:left w:val="single" w:sz="8" w:space="0" w:color="auto"/>
              <w:bottom w:val="nil"/>
              <w:right w:val="single" w:sz="4" w:space="0" w:color="auto"/>
            </w:tcBorders>
            <w:shd w:val="clear" w:color="000000" w:fill="D9D9D9"/>
            <w:noWrap/>
            <w:vAlign w:val="bottom"/>
            <w:hideMark/>
          </w:tcPr>
          <w:p w14:paraId="1D5EA67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single" w:sz="4" w:space="0" w:color="auto"/>
              <w:bottom w:val="nil"/>
              <w:right w:val="single" w:sz="4" w:space="0" w:color="auto"/>
            </w:tcBorders>
            <w:shd w:val="clear" w:color="000000" w:fill="D9D9D9"/>
            <w:noWrap/>
            <w:vAlign w:val="bottom"/>
            <w:hideMark/>
          </w:tcPr>
          <w:p w14:paraId="53240E7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40" w:type="pct"/>
            <w:tcBorders>
              <w:top w:val="nil"/>
              <w:left w:val="single" w:sz="4" w:space="0" w:color="auto"/>
              <w:bottom w:val="nil"/>
              <w:right w:val="single" w:sz="4" w:space="0" w:color="auto"/>
            </w:tcBorders>
            <w:shd w:val="clear" w:color="000000" w:fill="D9D9D9"/>
            <w:noWrap/>
            <w:vAlign w:val="bottom"/>
            <w:hideMark/>
          </w:tcPr>
          <w:p w14:paraId="294D08F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single" w:sz="4" w:space="0" w:color="auto"/>
              <w:bottom w:val="nil"/>
              <w:right w:val="single" w:sz="4" w:space="0" w:color="auto"/>
            </w:tcBorders>
            <w:shd w:val="clear" w:color="000000" w:fill="D9D9D9"/>
            <w:noWrap/>
            <w:vAlign w:val="bottom"/>
            <w:hideMark/>
          </w:tcPr>
          <w:p w14:paraId="0B5E862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15</w:t>
            </w:r>
          </w:p>
        </w:tc>
        <w:tc>
          <w:tcPr>
            <w:tcW w:w="228" w:type="pct"/>
            <w:tcBorders>
              <w:top w:val="nil"/>
              <w:left w:val="single" w:sz="4" w:space="0" w:color="auto"/>
              <w:bottom w:val="nil"/>
              <w:right w:val="single" w:sz="4" w:space="0" w:color="auto"/>
            </w:tcBorders>
            <w:shd w:val="clear" w:color="000000" w:fill="D9D9D9"/>
            <w:noWrap/>
            <w:vAlign w:val="bottom"/>
            <w:hideMark/>
          </w:tcPr>
          <w:p w14:paraId="444CB75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18</w:t>
            </w:r>
          </w:p>
        </w:tc>
        <w:tc>
          <w:tcPr>
            <w:tcW w:w="228" w:type="pct"/>
            <w:tcBorders>
              <w:top w:val="nil"/>
              <w:left w:val="single" w:sz="4" w:space="0" w:color="auto"/>
              <w:bottom w:val="nil"/>
              <w:right w:val="single" w:sz="4" w:space="0" w:color="auto"/>
            </w:tcBorders>
            <w:shd w:val="clear" w:color="000000" w:fill="D9D9D9"/>
            <w:noWrap/>
            <w:vAlign w:val="bottom"/>
            <w:hideMark/>
          </w:tcPr>
          <w:p w14:paraId="4E22818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21</w:t>
            </w:r>
          </w:p>
        </w:tc>
        <w:tc>
          <w:tcPr>
            <w:tcW w:w="228" w:type="pct"/>
            <w:tcBorders>
              <w:top w:val="nil"/>
              <w:left w:val="single" w:sz="4" w:space="0" w:color="auto"/>
              <w:bottom w:val="nil"/>
              <w:right w:val="single" w:sz="4" w:space="0" w:color="auto"/>
            </w:tcBorders>
            <w:shd w:val="clear" w:color="000000" w:fill="D9D9D9"/>
            <w:noWrap/>
            <w:vAlign w:val="bottom"/>
            <w:hideMark/>
          </w:tcPr>
          <w:p w14:paraId="1CCF509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24</w:t>
            </w:r>
          </w:p>
        </w:tc>
        <w:tc>
          <w:tcPr>
            <w:tcW w:w="228" w:type="pct"/>
            <w:tcBorders>
              <w:top w:val="nil"/>
              <w:left w:val="single" w:sz="4" w:space="0" w:color="auto"/>
              <w:bottom w:val="nil"/>
              <w:right w:val="single" w:sz="4" w:space="0" w:color="auto"/>
            </w:tcBorders>
            <w:shd w:val="clear" w:color="000000" w:fill="D9D9D9"/>
            <w:noWrap/>
            <w:vAlign w:val="bottom"/>
            <w:hideMark/>
          </w:tcPr>
          <w:p w14:paraId="5852733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single" w:sz="4" w:space="0" w:color="auto"/>
              <w:bottom w:val="nil"/>
              <w:right w:val="single" w:sz="4" w:space="0" w:color="auto"/>
            </w:tcBorders>
            <w:shd w:val="clear" w:color="000000" w:fill="D9D9D9"/>
            <w:noWrap/>
            <w:vAlign w:val="bottom"/>
            <w:hideMark/>
          </w:tcPr>
          <w:p w14:paraId="6E1AC2B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single" w:sz="4" w:space="0" w:color="auto"/>
              <w:bottom w:val="nil"/>
              <w:right w:val="single" w:sz="4" w:space="0" w:color="auto"/>
            </w:tcBorders>
            <w:shd w:val="clear" w:color="000000" w:fill="D9D9D9"/>
            <w:noWrap/>
            <w:vAlign w:val="bottom"/>
            <w:hideMark/>
          </w:tcPr>
          <w:p w14:paraId="13AD007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single" w:sz="4" w:space="0" w:color="auto"/>
              <w:bottom w:val="nil"/>
              <w:right w:val="single" w:sz="4" w:space="0" w:color="auto"/>
            </w:tcBorders>
            <w:shd w:val="clear" w:color="000000" w:fill="D9D9D9"/>
            <w:noWrap/>
            <w:vAlign w:val="bottom"/>
            <w:hideMark/>
          </w:tcPr>
          <w:p w14:paraId="6EF76CD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single" w:sz="4" w:space="0" w:color="auto"/>
              <w:bottom w:val="nil"/>
              <w:right w:val="single" w:sz="4" w:space="0" w:color="auto"/>
            </w:tcBorders>
            <w:shd w:val="clear" w:color="000000" w:fill="D9D9D9"/>
            <w:noWrap/>
            <w:vAlign w:val="bottom"/>
            <w:hideMark/>
          </w:tcPr>
          <w:p w14:paraId="2517098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24</w:t>
            </w:r>
          </w:p>
        </w:tc>
        <w:tc>
          <w:tcPr>
            <w:tcW w:w="228" w:type="pct"/>
            <w:tcBorders>
              <w:top w:val="nil"/>
              <w:left w:val="single" w:sz="4" w:space="0" w:color="auto"/>
              <w:bottom w:val="nil"/>
              <w:right w:val="single" w:sz="4" w:space="0" w:color="auto"/>
            </w:tcBorders>
            <w:shd w:val="clear" w:color="000000" w:fill="D9D9D9"/>
            <w:noWrap/>
            <w:vAlign w:val="bottom"/>
            <w:hideMark/>
          </w:tcPr>
          <w:p w14:paraId="7FD5A4C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21</w:t>
            </w:r>
          </w:p>
        </w:tc>
        <w:tc>
          <w:tcPr>
            <w:tcW w:w="228" w:type="pct"/>
            <w:tcBorders>
              <w:top w:val="nil"/>
              <w:left w:val="single" w:sz="4" w:space="0" w:color="auto"/>
              <w:bottom w:val="nil"/>
              <w:right w:val="single" w:sz="4" w:space="0" w:color="auto"/>
            </w:tcBorders>
            <w:shd w:val="clear" w:color="000000" w:fill="D9D9D9"/>
            <w:noWrap/>
            <w:vAlign w:val="bottom"/>
            <w:hideMark/>
          </w:tcPr>
          <w:p w14:paraId="4220837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18</w:t>
            </w:r>
          </w:p>
        </w:tc>
        <w:tc>
          <w:tcPr>
            <w:tcW w:w="228" w:type="pct"/>
            <w:tcBorders>
              <w:top w:val="nil"/>
              <w:left w:val="single" w:sz="4" w:space="0" w:color="auto"/>
              <w:bottom w:val="nil"/>
              <w:right w:val="single" w:sz="4" w:space="0" w:color="auto"/>
            </w:tcBorders>
            <w:shd w:val="clear" w:color="000000" w:fill="D9D9D9"/>
            <w:noWrap/>
            <w:vAlign w:val="bottom"/>
            <w:hideMark/>
          </w:tcPr>
          <w:p w14:paraId="745F9C2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15</w:t>
            </w:r>
          </w:p>
        </w:tc>
        <w:tc>
          <w:tcPr>
            <w:tcW w:w="240" w:type="pct"/>
            <w:tcBorders>
              <w:top w:val="nil"/>
              <w:left w:val="single" w:sz="4" w:space="0" w:color="auto"/>
              <w:bottom w:val="nil"/>
              <w:right w:val="single" w:sz="4" w:space="0" w:color="auto"/>
            </w:tcBorders>
            <w:shd w:val="clear" w:color="000000" w:fill="D9D9D9"/>
            <w:noWrap/>
            <w:vAlign w:val="bottom"/>
            <w:hideMark/>
          </w:tcPr>
          <w:p w14:paraId="12F5978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single" w:sz="4" w:space="0" w:color="auto"/>
              <w:bottom w:val="nil"/>
              <w:right w:val="single" w:sz="4" w:space="0" w:color="auto"/>
            </w:tcBorders>
            <w:shd w:val="clear" w:color="000000" w:fill="D9D9D9"/>
            <w:noWrap/>
            <w:vAlign w:val="bottom"/>
            <w:hideMark/>
          </w:tcPr>
          <w:p w14:paraId="72C2BB2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single" w:sz="4" w:space="0" w:color="auto"/>
              <w:bottom w:val="nil"/>
              <w:right w:val="single" w:sz="8" w:space="0" w:color="auto"/>
            </w:tcBorders>
            <w:shd w:val="clear" w:color="000000" w:fill="D9D9D9"/>
            <w:noWrap/>
            <w:vAlign w:val="bottom"/>
            <w:hideMark/>
          </w:tcPr>
          <w:p w14:paraId="3391DDD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550" w:type="pct"/>
            <w:tcBorders>
              <w:top w:val="nil"/>
              <w:left w:val="single" w:sz="8" w:space="0" w:color="auto"/>
              <w:bottom w:val="nil"/>
              <w:right w:val="single" w:sz="4" w:space="0" w:color="auto"/>
            </w:tcBorders>
            <w:shd w:val="clear" w:color="000000" w:fill="D9D9D9"/>
            <w:noWrap/>
            <w:vAlign w:val="center"/>
            <w:hideMark/>
          </w:tcPr>
          <w:p w14:paraId="7DF78C7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322</w:t>
            </w:r>
          </w:p>
        </w:tc>
        <w:tc>
          <w:tcPr>
            <w:tcW w:w="327" w:type="pct"/>
            <w:tcBorders>
              <w:top w:val="nil"/>
              <w:left w:val="nil"/>
              <w:bottom w:val="nil"/>
              <w:right w:val="single" w:sz="8" w:space="0" w:color="auto"/>
            </w:tcBorders>
            <w:shd w:val="clear" w:color="000000" w:fill="D9D9D9"/>
            <w:noWrap/>
            <w:vAlign w:val="bottom"/>
            <w:hideMark/>
          </w:tcPr>
          <w:p w14:paraId="1CD3AC0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574.7</w:t>
            </w:r>
          </w:p>
        </w:tc>
      </w:tr>
      <w:tr w:rsidR="0048616E" w:rsidRPr="0048616E" w14:paraId="422CDC38" w14:textId="77777777" w:rsidTr="0048616E">
        <w:trPr>
          <w:cantSplit/>
          <w:trHeight w:val="288"/>
        </w:trPr>
        <w:tc>
          <w:tcPr>
            <w:tcW w:w="228" w:type="pct"/>
            <w:tcBorders>
              <w:top w:val="nil"/>
              <w:left w:val="single" w:sz="8" w:space="0" w:color="auto"/>
              <w:bottom w:val="nil"/>
              <w:right w:val="single" w:sz="4" w:space="0" w:color="auto"/>
            </w:tcBorders>
            <w:shd w:val="clear" w:color="auto" w:fill="auto"/>
            <w:noWrap/>
            <w:vAlign w:val="bottom"/>
            <w:hideMark/>
          </w:tcPr>
          <w:p w14:paraId="1F00633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nil"/>
              <w:bottom w:val="nil"/>
              <w:right w:val="single" w:sz="4" w:space="0" w:color="auto"/>
            </w:tcBorders>
            <w:shd w:val="clear" w:color="auto" w:fill="auto"/>
            <w:noWrap/>
            <w:vAlign w:val="bottom"/>
            <w:hideMark/>
          </w:tcPr>
          <w:p w14:paraId="6CEC2B3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40" w:type="pct"/>
            <w:tcBorders>
              <w:top w:val="nil"/>
              <w:left w:val="nil"/>
              <w:bottom w:val="nil"/>
              <w:right w:val="single" w:sz="4" w:space="0" w:color="auto"/>
            </w:tcBorders>
            <w:shd w:val="clear" w:color="auto" w:fill="auto"/>
            <w:noWrap/>
            <w:vAlign w:val="bottom"/>
            <w:hideMark/>
          </w:tcPr>
          <w:p w14:paraId="3B43F50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nil"/>
              <w:bottom w:val="nil"/>
              <w:right w:val="single" w:sz="4" w:space="0" w:color="auto"/>
            </w:tcBorders>
            <w:shd w:val="clear" w:color="auto" w:fill="auto"/>
            <w:noWrap/>
            <w:vAlign w:val="bottom"/>
            <w:hideMark/>
          </w:tcPr>
          <w:p w14:paraId="391C62D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15</w:t>
            </w:r>
          </w:p>
        </w:tc>
        <w:tc>
          <w:tcPr>
            <w:tcW w:w="228" w:type="pct"/>
            <w:tcBorders>
              <w:top w:val="nil"/>
              <w:left w:val="nil"/>
              <w:bottom w:val="nil"/>
              <w:right w:val="single" w:sz="4" w:space="0" w:color="auto"/>
            </w:tcBorders>
            <w:shd w:val="clear" w:color="auto" w:fill="auto"/>
            <w:noWrap/>
            <w:vAlign w:val="bottom"/>
            <w:hideMark/>
          </w:tcPr>
          <w:p w14:paraId="1109972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18</w:t>
            </w:r>
          </w:p>
        </w:tc>
        <w:tc>
          <w:tcPr>
            <w:tcW w:w="228" w:type="pct"/>
            <w:tcBorders>
              <w:top w:val="nil"/>
              <w:left w:val="nil"/>
              <w:bottom w:val="nil"/>
              <w:right w:val="single" w:sz="4" w:space="0" w:color="auto"/>
            </w:tcBorders>
            <w:shd w:val="clear" w:color="auto" w:fill="auto"/>
            <w:noWrap/>
            <w:vAlign w:val="bottom"/>
            <w:hideMark/>
          </w:tcPr>
          <w:p w14:paraId="37F83EA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21</w:t>
            </w:r>
          </w:p>
        </w:tc>
        <w:tc>
          <w:tcPr>
            <w:tcW w:w="228" w:type="pct"/>
            <w:tcBorders>
              <w:top w:val="nil"/>
              <w:left w:val="nil"/>
              <w:bottom w:val="nil"/>
              <w:right w:val="single" w:sz="4" w:space="0" w:color="auto"/>
            </w:tcBorders>
            <w:shd w:val="clear" w:color="auto" w:fill="auto"/>
            <w:noWrap/>
            <w:vAlign w:val="bottom"/>
            <w:hideMark/>
          </w:tcPr>
          <w:p w14:paraId="49879EA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24</w:t>
            </w:r>
          </w:p>
        </w:tc>
        <w:tc>
          <w:tcPr>
            <w:tcW w:w="228" w:type="pct"/>
            <w:tcBorders>
              <w:top w:val="nil"/>
              <w:left w:val="nil"/>
              <w:bottom w:val="nil"/>
              <w:right w:val="single" w:sz="4" w:space="0" w:color="auto"/>
            </w:tcBorders>
            <w:shd w:val="clear" w:color="auto" w:fill="auto"/>
            <w:noWrap/>
            <w:vAlign w:val="bottom"/>
            <w:hideMark/>
          </w:tcPr>
          <w:p w14:paraId="72DF13C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nil"/>
              <w:bottom w:val="nil"/>
              <w:right w:val="single" w:sz="4" w:space="0" w:color="auto"/>
            </w:tcBorders>
            <w:shd w:val="clear" w:color="auto" w:fill="auto"/>
            <w:noWrap/>
            <w:vAlign w:val="bottom"/>
            <w:hideMark/>
          </w:tcPr>
          <w:p w14:paraId="7307D88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nil"/>
              <w:bottom w:val="nil"/>
              <w:right w:val="single" w:sz="4" w:space="0" w:color="auto"/>
            </w:tcBorders>
            <w:shd w:val="clear" w:color="auto" w:fill="auto"/>
            <w:noWrap/>
            <w:vAlign w:val="bottom"/>
            <w:hideMark/>
          </w:tcPr>
          <w:p w14:paraId="0F0B3F8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nil"/>
              <w:bottom w:val="nil"/>
              <w:right w:val="single" w:sz="4" w:space="0" w:color="auto"/>
            </w:tcBorders>
            <w:shd w:val="clear" w:color="auto" w:fill="auto"/>
            <w:noWrap/>
            <w:vAlign w:val="bottom"/>
            <w:hideMark/>
          </w:tcPr>
          <w:p w14:paraId="3D90578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nil"/>
              <w:bottom w:val="nil"/>
              <w:right w:val="single" w:sz="4" w:space="0" w:color="auto"/>
            </w:tcBorders>
            <w:shd w:val="clear" w:color="auto" w:fill="auto"/>
            <w:noWrap/>
            <w:vAlign w:val="bottom"/>
            <w:hideMark/>
          </w:tcPr>
          <w:p w14:paraId="657AFF8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24</w:t>
            </w:r>
          </w:p>
        </w:tc>
        <w:tc>
          <w:tcPr>
            <w:tcW w:w="228" w:type="pct"/>
            <w:tcBorders>
              <w:top w:val="nil"/>
              <w:left w:val="nil"/>
              <w:bottom w:val="nil"/>
              <w:right w:val="single" w:sz="4" w:space="0" w:color="auto"/>
            </w:tcBorders>
            <w:shd w:val="clear" w:color="auto" w:fill="auto"/>
            <w:noWrap/>
            <w:vAlign w:val="bottom"/>
            <w:hideMark/>
          </w:tcPr>
          <w:p w14:paraId="3AA9D94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21</w:t>
            </w:r>
          </w:p>
        </w:tc>
        <w:tc>
          <w:tcPr>
            <w:tcW w:w="228" w:type="pct"/>
            <w:tcBorders>
              <w:top w:val="nil"/>
              <w:left w:val="nil"/>
              <w:bottom w:val="nil"/>
              <w:right w:val="single" w:sz="4" w:space="0" w:color="auto"/>
            </w:tcBorders>
            <w:shd w:val="clear" w:color="auto" w:fill="auto"/>
            <w:noWrap/>
            <w:vAlign w:val="bottom"/>
            <w:hideMark/>
          </w:tcPr>
          <w:p w14:paraId="2102311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18</w:t>
            </w:r>
          </w:p>
        </w:tc>
        <w:tc>
          <w:tcPr>
            <w:tcW w:w="228" w:type="pct"/>
            <w:tcBorders>
              <w:top w:val="nil"/>
              <w:left w:val="nil"/>
              <w:bottom w:val="nil"/>
              <w:right w:val="single" w:sz="4" w:space="0" w:color="auto"/>
            </w:tcBorders>
            <w:shd w:val="clear" w:color="auto" w:fill="auto"/>
            <w:noWrap/>
            <w:vAlign w:val="bottom"/>
            <w:hideMark/>
          </w:tcPr>
          <w:p w14:paraId="6C22428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15</w:t>
            </w:r>
          </w:p>
        </w:tc>
        <w:tc>
          <w:tcPr>
            <w:tcW w:w="240" w:type="pct"/>
            <w:tcBorders>
              <w:top w:val="nil"/>
              <w:left w:val="nil"/>
              <w:bottom w:val="nil"/>
              <w:right w:val="single" w:sz="4" w:space="0" w:color="auto"/>
            </w:tcBorders>
            <w:shd w:val="clear" w:color="auto" w:fill="auto"/>
            <w:noWrap/>
            <w:vAlign w:val="bottom"/>
            <w:hideMark/>
          </w:tcPr>
          <w:p w14:paraId="79601D7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nil"/>
              <w:bottom w:val="nil"/>
              <w:right w:val="single" w:sz="4" w:space="0" w:color="auto"/>
            </w:tcBorders>
            <w:shd w:val="clear" w:color="auto" w:fill="auto"/>
            <w:noWrap/>
            <w:vAlign w:val="bottom"/>
            <w:hideMark/>
          </w:tcPr>
          <w:p w14:paraId="775692E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10</w:t>
            </w:r>
          </w:p>
        </w:tc>
        <w:tc>
          <w:tcPr>
            <w:tcW w:w="228" w:type="pct"/>
            <w:tcBorders>
              <w:top w:val="nil"/>
              <w:left w:val="nil"/>
              <w:bottom w:val="nil"/>
              <w:right w:val="single" w:sz="8" w:space="0" w:color="auto"/>
            </w:tcBorders>
            <w:shd w:val="clear" w:color="auto" w:fill="auto"/>
            <w:noWrap/>
            <w:vAlign w:val="bottom"/>
            <w:hideMark/>
          </w:tcPr>
          <w:p w14:paraId="4F4F795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550" w:type="pct"/>
            <w:tcBorders>
              <w:top w:val="nil"/>
              <w:left w:val="nil"/>
              <w:bottom w:val="nil"/>
              <w:right w:val="single" w:sz="4" w:space="0" w:color="auto"/>
            </w:tcBorders>
            <w:shd w:val="clear" w:color="auto" w:fill="auto"/>
            <w:noWrap/>
            <w:vAlign w:val="center"/>
            <w:hideMark/>
          </w:tcPr>
          <w:p w14:paraId="36EE15E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323</w:t>
            </w:r>
          </w:p>
        </w:tc>
        <w:tc>
          <w:tcPr>
            <w:tcW w:w="327" w:type="pct"/>
            <w:tcBorders>
              <w:top w:val="nil"/>
              <w:left w:val="nil"/>
              <w:bottom w:val="nil"/>
              <w:right w:val="single" w:sz="8" w:space="0" w:color="auto"/>
            </w:tcBorders>
            <w:shd w:val="clear" w:color="auto" w:fill="auto"/>
            <w:noWrap/>
            <w:vAlign w:val="bottom"/>
            <w:hideMark/>
          </w:tcPr>
          <w:p w14:paraId="66CC2ED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576.3</w:t>
            </w:r>
          </w:p>
        </w:tc>
      </w:tr>
      <w:tr w:rsidR="0048616E" w:rsidRPr="0048616E" w14:paraId="185DE23C" w14:textId="77777777" w:rsidTr="0048616E">
        <w:trPr>
          <w:cantSplit/>
          <w:trHeight w:val="288"/>
        </w:trPr>
        <w:tc>
          <w:tcPr>
            <w:tcW w:w="228" w:type="pct"/>
            <w:tcBorders>
              <w:top w:val="nil"/>
              <w:left w:val="single" w:sz="8" w:space="0" w:color="auto"/>
              <w:bottom w:val="nil"/>
              <w:right w:val="single" w:sz="4" w:space="0" w:color="auto"/>
            </w:tcBorders>
            <w:shd w:val="clear" w:color="000000" w:fill="D9D9D9"/>
            <w:noWrap/>
            <w:vAlign w:val="bottom"/>
            <w:hideMark/>
          </w:tcPr>
          <w:p w14:paraId="4E09377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single" w:sz="4" w:space="0" w:color="auto"/>
              <w:bottom w:val="nil"/>
              <w:right w:val="single" w:sz="4" w:space="0" w:color="auto"/>
            </w:tcBorders>
            <w:shd w:val="clear" w:color="000000" w:fill="D9D9D9"/>
            <w:noWrap/>
            <w:vAlign w:val="bottom"/>
            <w:hideMark/>
          </w:tcPr>
          <w:p w14:paraId="52A0E7D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40" w:type="pct"/>
            <w:tcBorders>
              <w:top w:val="nil"/>
              <w:left w:val="single" w:sz="4" w:space="0" w:color="auto"/>
              <w:bottom w:val="nil"/>
              <w:right w:val="single" w:sz="4" w:space="0" w:color="auto"/>
            </w:tcBorders>
            <w:shd w:val="clear" w:color="000000" w:fill="D9D9D9"/>
            <w:noWrap/>
            <w:vAlign w:val="bottom"/>
            <w:hideMark/>
          </w:tcPr>
          <w:p w14:paraId="01EB956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single" w:sz="4" w:space="0" w:color="auto"/>
              <w:bottom w:val="nil"/>
              <w:right w:val="single" w:sz="4" w:space="0" w:color="auto"/>
            </w:tcBorders>
            <w:shd w:val="clear" w:color="000000" w:fill="D9D9D9"/>
            <w:noWrap/>
            <w:vAlign w:val="bottom"/>
            <w:hideMark/>
          </w:tcPr>
          <w:p w14:paraId="45D03A6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15</w:t>
            </w:r>
          </w:p>
        </w:tc>
        <w:tc>
          <w:tcPr>
            <w:tcW w:w="228" w:type="pct"/>
            <w:tcBorders>
              <w:top w:val="nil"/>
              <w:left w:val="single" w:sz="4" w:space="0" w:color="auto"/>
              <w:bottom w:val="nil"/>
              <w:right w:val="single" w:sz="4" w:space="0" w:color="auto"/>
            </w:tcBorders>
            <w:shd w:val="clear" w:color="000000" w:fill="D9D9D9"/>
            <w:noWrap/>
            <w:vAlign w:val="bottom"/>
            <w:hideMark/>
          </w:tcPr>
          <w:p w14:paraId="605D906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18</w:t>
            </w:r>
          </w:p>
        </w:tc>
        <w:tc>
          <w:tcPr>
            <w:tcW w:w="228" w:type="pct"/>
            <w:tcBorders>
              <w:top w:val="nil"/>
              <w:left w:val="single" w:sz="4" w:space="0" w:color="auto"/>
              <w:bottom w:val="nil"/>
              <w:right w:val="single" w:sz="4" w:space="0" w:color="auto"/>
            </w:tcBorders>
            <w:shd w:val="clear" w:color="000000" w:fill="D9D9D9"/>
            <w:noWrap/>
            <w:vAlign w:val="bottom"/>
            <w:hideMark/>
          </w:tcPr>
          <w:p w14:paraId="0078DFF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21</w:t>
            </w:r>
          </w:p>
        </w:tc>
        <w:tc>
          <w:tcPr>
            <w:tcW w:w="228" w:type="pct"/>
            <w:tcBorders>
              <w:top w:val="nil"/>
              <w:left w:val="single" w:sz="4" w:space="0" w:color="auto"/>
              <w:bottom w:val="nil"/>
              <w:right w:val="single" w:sz="4" w:space="0" w:color="auto"/>
            </w:tcBorders>
            <w:shd w:val="clear" w:color="000000" w:fill="D9D9D9"/>
            <w:noWrap/>
            <w:vAlign w:val="bottom"/>
            <w:hideMark/>
          </w:tcPr>
          <w:p w14:paraId="3834AA7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24</w:t>
            </w:r>
          </w:p>
        </w:tc>
        <w:tc>
          <w:tcPr>
            <w:tcW w:w="228" w:type="pct"/>
            <w:tcBorders>
              <w:top w:val="nil"/>
              <w:left w:val="single" w:sz="4" w:space="0" w:color="auto"/>
              <w:bottom w:val="nil"/>
              <w:right w:val="single" w:sz="4" w:space="0" w:color="auto"/>
            </w:tcBorders>
            <w:shd w:val="clear" w:color="000000" w:fill="D9D9D9"/>
            <w:noWrap/>
            <w:vAlign w:val="bottom"/>
            <w:hideMark/>
          </w:tcPr>
          <w:p w14:paraId="577CB01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single" w:sz="4" w:space="0" w:color="auto"/>
              <w:bottom w:val="nil"/>
              <w:right w:val="single" w:sz="4" w:space="0" w:color="auto"/>
            </w:tcBorders>
            <w:shd w:val="clear" w:color="000000" w:fill="D9D9D9"/>
            <w:noWrap/>
            <w:vAlign w:val="bottom"/>
            <w:hideMark/>
          </w:tcPr>
          <w:p w14:paraId="657C0FE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single" w:sz="4" w:space="0" w:color="auto"/>
              <w:bottom w:val="nil"/>
              <w:right w:val="single" w:sz="4" w:space="0" w:color="auto"/>
            </w:tcBorders>
            <w:shd w:val="clear" w:color="000000" w:fill="D9D9D9"/>
            <w:noWrap/>
            <w:vAlign w:val="bottom"/>
            <w:hideMark/>
          </w:tcPr>
          <w:p w14:paraId="637B484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single" w:sz="4" w:space="0" w:color="auto"/>
              <w:bottom w:val="nil"/>
              <w:right w:val="single" w:sz="4" w:space="0" w:color="auto"/>
            </w:tcBorders>
            <w:shd w:val="clear" w:color="000000" w:fill="D9D9D9"/>
            <w:noWrap/>
            <w:vAlign w:val="bottom"/>
            <w:hideMark/>
          </w:tcPr>
          <w:p w14:paraId="0B9044C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single" w:sz="4" w:space="0" w:color="auto"/>
              <w:bottom w:val="nil"/>
              <w:right w:val="single" w:sz="4" w:space="0" w:color="auto"/>
            </w:tcBorders>
            <w:shd w:val="clear" w:color="000000" w:fill="D9D9D9"/>
            <w:noWrap/>
            <w:vAlign w:val="bottom"/>
            <w:hideMark/>
          </w:tcPr>
          <w:p w14:paraId="38AA50B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24</w:t>
            </w:r>
          </w:p>
        </w:tc>
        <w:tc>
          <w:tcPr>
            <w:tcW w:w="228" w:type="pct"/>
            <w:tcBorders>
              <w:top w:val="nil"/>
              <w:left w:val="single" w:sz="4" w:space="0" w:color="auto"/>
              <w:bottom w:val="nil"/>
              <w:right w:val="single" w:sz="4" w:space="0" w:color="auto"/>
            </w:tcBorders>
            <w:shd w:val="clear" w:color="000000" w:fill="D9D9D9"/>
            <w:noWrap/>
            <w:vAlign w:val="bottom"/>
            <w:hideMark/>
          </w:tcPr>
          <w:p w14:paraId="78E85E7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21</w:t>
            </w:r>
          </w:p>
        </w:tc>
        <w:tc>
          <w:tcPr>
            <w:tcW w:w="228" w:type="pct"/>
            <w:tcBorders>
              <w:top w:val="nil"/>
              <w:left w:val="single" w:sz="4" w:space="0" w:color="auto"/>
              <w:bottom w:val="nil"/>
              <w:right w:val="single" w:sz="4" w:space="0" w:color="auto"/>
            </w:tcBorders>
            <w:shd w:val="clear" w:color="000000" w:fill="D9D9D9"/>
            <w:noWrap/>
            <w:vAlign w:val="bottom"/>
            <w:hideMark/>
          </w:tcPr>
          <w:p w14:paraId="057BF19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18</w:t>
            </w:r>
          </w:p>
        </w:tc>
        <w:tc>
          <w:tcPr>
            <w:tcW w:w="228" w:type="pct"/>
            <w:tcBorders>
              <w:top w:val="nil"/>
              <w:left w:val="single" w:sz="4" w:space="0" w:color="auto"/>
              <w:bottom w:val="nil"/>
              <w:right w:val="single" w:sz="4" w:space="0" w:color="auto"/>
            </w:tcBorders>
            <w:shd w:val="clear" w:color="000000" w:fill="D9D9D9"/>
            <w:noWrap/>
            <w:vAlign w:val="bottom"/>
            <w:hideMark/>
          </w:tcPr>
          <w:p w14:paraId="7EEFEDE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15</w:t>
            </w:r>
          </w:p>
        </w:tc>
        <w:tc>
          <w:tcPr>
            <w:tcW w:w="240" w:type="pct"/>
            <w:tcBorders>
              <w:top w:val="nil"/>
              <w:left w:val="single" w:sz="4" w:space="0" w:color="auto"/>
              <w:bottom w:val="nil"/>
              <w:right w:val="single" w:sz="4" w:space="0" w:color="auto"/>
            </w:tcBorders>
            <w:shd w:val="clear" w:color="000000" w:fill="D9D9D9"/>
            <w:noWrap/>
            <w:vAlign w:val="bottom"/>
            <w:hideMark/>
          </w:tcPr>
          <w:p w14:paraId="558735D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single" w:sz="4" w:space="0" w:color="auto"/>
              <w:bottom w:val="nil"/>
              <w:right w:val="single" w:sz="4" w:space="0" w:color="auto"/>
            </w:tcBorders>
            <w:shd w:val="clear" w:color="000000" w:fill="D9D9D9"/>
            <w:noWrap/>
            <w:vAlign w:val="bottom"/>
            <w:hideMark/>
          </w:tcPr>
          <w:p w14:paraId="3F28B76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single" w:sz="4" w:space="0" w:color="auto"/>
              <w:bottom w:val="nil"/>
              <w:right w:val="single" w:sz="8" w:space="0" w:color="auto"/>
            </w:tcBorders>
            <w:shd w:val="clear" w:color="000000" w:fill="D9D9D9"/>
            <w:noWrap/>
            <w:vAlign w:val="bottom"/>
            <w:hideMark/>
          </w:tcPr>
          <w:p w14:paraId="18106C1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550" w:type="pct"/>
            <w:tcBorders>
              <w:top w:val="nil"/>
              <w:left w:val="single" w:sz="8" w:space="0" w:color="auto"/>
              <w:bottom w:val="nil"/>
              <w:right w:val="single" w:sz="4" w:space="0" w:color="auto"/>
            </w:tcBorders>
            <w:shd w:val="clear" w:color="000000" w:fill="D9D9D9"/>
            <w:noWrap/>
            <w:vAlign w:val="center"/>
            <w:hideMark/>
          </w:tcPr>
          <w:p w14:paraId="490EA1D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324</w:t>
            </w:r>
          </w:p>
        </w:tc>
        <w:tc>
          <w:tcPr>
            <w:tcW w:w="327" w:type="pct"/>
            <w:tcBorders>
              <w:top w:val="nil"/>
              <w:left w:val="nil"/>
              <w:bottom w:val="nil"/>
              <w:right w:val="single" w:sz="8" w:space="0" w:color="auto"/>
            </w:tcBorders>
            <w:shd w:val="clear" w:color="000000" w:fill="D9D9D9"/>
            <w:noWrap/>
            <w:vAlign w:val="bottom"/>
            <w:hideMark/>
          </w:tcPr>
          <w:p w14:paraId="5164856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577.9</w:t>
            </w:r>
          </w:p>
        </w:tc>
      </w:tr>
      <w:tr w:rsidR="0048616E" w:rsidRPr="0048616E" w14:paraId="7D549002" w14:textId="77777777" w:rsidTr="0048616E">
        <w:trPr>
          <w:cantSplit/>
          <w:trHeight w:val="288"/>
        </w:trPr>
        <w:tc>
          <w:tcPr>
            <w:tcW w:w="228" w:type="pct"/>
            <w:tcBorders>
              <w:top w:val="nil"/>
              <w:left w:val="single" w:sz="8" w:space="0" w:color="auto"/>
              <w:bottom w:val="nil"/>
              <w:right w:val="single" w:sz="4" w:space="0" w:color="auto"/>
            </w:tcBorders>
            <w:shd w:val="clear" w:color="auto" w:fill="auto"/>
            <w:noWrap/>
            <w:vAlign w:val="bottom"/>
            <w:hideMark/>
          </w:tcPr>
          <w:p w14:paraId="64BCE54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nil"/>
              <w:bottom w:val="nil"/>
              <w:right w:val="single" w:sz="4" w:space="0" w:color="auto"/>
            </w:tcBorders>
            <w:shd w:val="clear" w:color="auto" w:fill="auto"/>
            <w:noWrap/>
            <w:vAlign w:val="bottom"/>
            <w:hideMark/>
          </w:tcPr>
          <w:p w14:paraId="3DB4813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40" w:type="pct"/>
            <w:tcBorders>
              <w:top w:val="nil"/>
              <w:left w:val="nil"/>
              <w:bottom w:val="nil"/>
              <w:right w:val="single" w:sz="4" w:space="0" w:color="auto"/>
            </w:tcBorders>
            <w:shd w:val="clear" w:color="auto" w:fill="auto"/>
            <w:noWrap/>
            <w:vAlign w:val="bottom"/>
            <w:hideMark/>
          </w:tcPr>
          <w:p w14:paraId="50CE5CE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14</w:t>
            </w:r>
          </w:p>
        </w:tc>
        <w:tc>
          <w:tcPr>
            <w:tcW w:w="228" w:type="pct"/>
            <w:tcBorders>
              <w:top w:val="nil"/>
              <w:left w:val="nil"/>
              <w:bottom w:val="nil"/>
              <w:right w:val="single" w:sz="4" w:space="0" w:color="auto"/>
            </w:tcBorders>
            <w:shd w:val="clear" w:color="auto" w:fill="auto"/>
            <w:noWrap/>
            <w:vAlign w:val="bottom"/>
            <w:hideMark/>
          </w:tcPr>
          <w:p w14:paraId="17CE9A5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15</w:t>
            </w:r>
          </w:p>
        </w:tc>
        <w:tc>
          <w:tcPr>
            <w:tcW w:w="228" w:type="pct"/>
            <w:tcBorders>
              <w:top w:val="nil"/>
              <w:left w:val="nil"/>
              <w:bottom w:val="nil"/>
              <w:right w:val="single" w:sz="4" w:space="0" w:color="auto"/>
            </w:tcBorders>
            <w:shd w:val="clear" w:color="auto" w:fill="auto"/>
            <w:noWrap/>
            <w:vAlign w:val="bottom"/>
            <w:hideMark/>
          </w:tcPr>
          <w:p w14:paraId="6C0359E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18</w:t>
            </w:r>
          </w:p>
        </w:tc>
        <w:tc>
          <w:tcPr>
            <w:tcW w:w="228" w:type="pct"/>
            <w:tcBorders>
              <w:top w:val="nil"/>
              <w:left w:val="nil"/>
              <w:bottom w:val="nil"/>
              <w:right w:val="single" w:sz="4" w:space="0" w:color="auto"/>
            </w:tcBorders>
            <w:shd w:val="clear" w:color="auto" w:fill="auto"/>
            <w:noWrap/>
            <w:vAlign w:val="bottom"/>
            <w:hideMark/>
          </w:tcPr>
          <w:p w14:paraId="579C3D5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21</w:t>
            </w:r>
          </w:p>
        </w:tc>
        <w:tc>
          <w:tcPr>
            <w:tcW w:w="228" w:type="pct"/>
            <w:tcBorders>
              <w:top w:val="nil"/>
              <w:left w:val="nil"/>
              <w:bottom w:val="nil"/>
              <w:right w:val="single" w:sz="4" w:space="0" w:color="auto"/>
            </w:tcBorders>
            <w:shd w:val="clear" w:color="auto" w:fill="auto"/>
            <w:noWrap/>
            <w:vAlign w:val="bottom"/>
            <w:hideMark/>
          </w:tcPr>
          <w:p w14:paraId="1FEA37C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24</w:t>
            </w:r>
          </w:p>
        </w:tc>
        <w:tc>
          <w:tcPr>
            <w:tcW w:w="228" w:type="pct"/>
            <w:tcBorders>
              <w:top w:val="nil"/>
              <w:left w:val="nil"/>
              <w:bottom w:val="nil"/>
              <w:right w:val="single" w:sz="4" w:space="0" w:color="auto"/>
            </w:tcBorders>
            <w:shd w:val="clear" w:color="auto" w:fill="auto"/>
            <w:noWrap/>
            <w:vAlign w:val="bottom"/>
            <w:hideMark/>
          </w:tcPr>
          <w:p w14:paraId="7769B85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nil"/>
              <w:bottom w:val="nil"/>
              <w:right w:val="single" w:sz="4" w:space="0" w:color="auto"/>
            </w:tcBorders>
            <w:shd w:val="clear" w:color="auto" w:fill="auto"/>
            <w:noWrap/>
            <w:vAlign w:val="bottom"/>
            <w:hideMark/>
          </w:tcPr>
          <w:p w14:paraId="2DD1913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nil"/>
              <w:bottom w:val="nil"/>
              <w:right w:val="single" w:sz="4" w:space="0" w:color="auto"/>
            </w:tcBorders>
            <w:shd w:val="clear" w:color="auto" w:fill="auto"/>
            <w:noWrap/>
            <w:vAlign w:val="bottom"/>
            <w:hideMark/>
          </w:tcPr>
          <w:p w14:paraId="5BBB9F1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nil"/>
              <w:bottom w:val="nil"/>
              <w:right w:val="single" w:sz="4" w:space="0" w:color="auto"/>
            </w:tcBorders>
            <w:shd w:val="clear" w:color="auto" w:fill="auto"/>
            <w:noWrap/>
            <w:vAlign w:val="bottom"/>
            <w:hideMark/>
          </w:tcPr>
          <w:p w14:paraId="47D378E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nil"/>
              <w:bottom w:val="nil"/>
              <w:right w:val="single" w:sz="4" w:space="0" w:color="auto"/>
            </w:tcBorders>
            <w:shd w:val="clear" w:color="auto" w:fill="auto"/>
            <w:noWrap/>
            <w:vAlign w:val="bottom"/>
            <w:hideMark/>
          </w:tcPr>
          <w:p w14:paraId="16D2AC5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24</w:t>
            </w:r>
          </w:p>
        </w:tc>
        <w:tc>
          <w:tcPr>
            <w:tcW w:w="228" w:type="pct"/>
            <w:tcBorders>
              <w:top w:val="nil"/>
              <w:left w:val="nil"/>
              <w:bottom w:val="nil"/>
              <w:right w:val="single" w:sz="4" w:space="0" w:color="auto"/>
            </w:tcBorders>
            <w:shd w:val="clear" w:color="auto" w:fill="auto"/>
            <w:noWrap/>
            <w:vAlign w:val="bottom"/>
            <w:hideMark/>
          </w:tcPr>
          <w:p w14:paraId="2B2B08D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21</w:t>
            </w:r>
          </w:p>
        </w:tc>
        <w:tc>
          <w:tcPr>
            <w:tcW w:w="228" w:type="pct"/>
            <w:tcBorders>
              <w:top w:val="nil"/>
              <w:left w:val="nil"/>
              <w:bottom w:val="nil"/>
              <w:right w:val="single" w:sz="4" w:space="0" w:color="auto"/>
            </w:tcBorders>
            <w:shd w:val="clear" w:color="auto" w:fill="auto"/>
            <w:noWrap/>
            <w:vAlign w:val="bottom"/>
            <w:hideMark/>
          </w:tcPr>
          <w:p w14:paraId="2CFFA5A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18</w:t>
            </w:r>
          </w:p>
        </w:tc>
        <w:tc>
          <w:tcPr>
            <w:tcW w:w="228" w:type="pct"/>
            <w:tcBorders>
              <w:top w:val="nil"/>
              <w:left w:val="nil"/>
              <w:bottom w:val="nil"/>
              <w:right w:val="single" w:sz="4" w:space="0" w:color="auto"/>
            </w:tcBorders>
            <w:shd w:val="clear" w:color="auto" w:fill="auto"/>
            <w:noWrap/>
            <w:vAlign w:val="bottom"/>
            <w:hideMark/>
          </w:tcPr>
          <w:p w14:paraId="6683E22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15</w:t>
            </w:r>
          </w:p>
        </w:tc>
        <w:tc>
          <w:tcPr>
            <w:tcW w:w="240" w:type="pct"/>
            <w:tcBorders>
              <w:top w:val="nil"/>
              <w:left w:val="nil"/>
              <w:bottom w:val="nil"/>
              <w:right w:val="single" w:sz="4" w:space="0" w:color="auto"/>
            </w:tcBorders>
            <w:shd w:val="clear" w:color="auto" w:fill="auto"/>
            <w:noWrap/>
            <w:vAlign w:val="bottom"/>
            <w:hideMark/>
          </w:tcPr>
          <w:p w14:paraId="6C88834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13</w:t>
            </w:r>
          </w:p>
        </w:tc>
        <w:tc>
          <w:tcPr>
            <w:tcW w:w="228" w:type="pct"/>
            <w:tcBorders>
              <w:top w:val="nil"/>
              <w:left w:val="nil"/>
              <w:bottom w:val="nil"/>
              <w:right w:val="single" w:sz="4" w:space="0" w:color="auto"/>
            </w:tcBorders>
            <w:shd w:val="clear" w:color="auto" w:fill="auto"/>
            <w:noWrap/>
            <w:vAlign w:val="bottom"/>
            <w:hideMark/>
          </w:tcPr>
          <w:p w14:paraId="4C213E1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nil"/>
              <w:bottom w:val="nil"/>
              <w:right w:val="single" w:sz="8" w:space="0" w:color="auto"/>
            </w:tcBorders>
            <w:shd w:val="clear" w:color="auto" w:fill="auto"/>
            <w:noWrap/>
            <w:vAlign w:val="bottom"/>
            <w:hideMark/>
          </w:tcPr>
          <w:p w14:paraId="3256F50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550" w:type="pct"/>
            <w:tcBorders>
              <w:top w:val="nil"/>
              <w:left w:val="nil"/>
              <w:bottom w:val="nil"/>
              <w:right w:val="single" w:sz="4" w:space="0" w:color="auto"/>
            </w:tcBorders>
            <w:shd w:val="clear" w:color="auto" w:fill="auto"/>
            <w:noWrap/>
            <w:vAlign w:val="center"/>
            <w:hideMark/>
          </w:tcPr>
          <w:p w14:paraId="4D02179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325</w:t>
            </w:r>
          </w:p>
        </w:tc>
        <w:tc>
          <w:tcPr>
            <w:tcW w:w="327" w:type="pct"/>
            <w:tcBorders>
              <w:top w:val="nil"/>
              <w:left w:val="nil"/>
              <w:bottom w:val="nil"/>
              <w:right w:val="single" w:sz="8" w:space="0" w:color="auto"/>
            </w:tcBorders>
            <w:shd w:val="clear" w:color="auto" w:fill="auto"/>
            <w:noWrap/>
            <w:vAlign w:val="bottom"/>
            <w:hideMark/>
          </w:tcPr>
          <w:p w14:paraId="645072E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579.5</w:t>
            </w:r>
          </w:p>
        </w:tc>
      </w:tr>
      <w:tr w:rsidR="0048616E" w:rsidRPr="0048616E" w14:paraId="40025722" w14:textId="77777777" w:rsidTr="0048616E">
        <w:trPr>
          <w:cantSplit/>
          <w:trHeight w:val="288"/>
        </w:trPr>
        <w:tc>
          <w:tcPr>
            <w:tcW w:w="228" w:type="pct"/>
            <w:tcBorders>
              <w:top w:val="nil"/>
              <w:left w:val="single" w:sz="8" w:space="0" w:color="auto"/>
              <w:bottom w:val="nil"/>
              <w:right w:val="single" w:sz="4" w:space="0" w:color="auto"/>
            </w:tcBorders>
            <w:shd w:val="clear" w:color="000000" w:fill="D9D9D9"/>
            <w:noWrap/>
            <w:vAlign w:val="bottom"/>
            <w:hideMark/>
          </w:tcPr>
          <w:p w14:paraId="30258E3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single" w:sz="4" w:space="0" w:color="auto"/>
              <w:bottom w:val="nil"/>
              <w:right w:val="single" w:sz="4" w:space="0" w:color="auto"/>
            </w:tcBorders>
            <w:shd w:val="clear" w:color="000000" w:fill="D9D9D9"/>
            <w:noWrap/>
            <w:vAlign w:val="bottom"/>
            <w:hideMark/>
          </w:tcPr>
          <w:p w14:paraId="2BCEC18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40" w:type="pct"/>
            <w:tcBorders>
              <w:top w:val="nil"/>
              <w:left w:val="single" w:sz="4" w:space="0" w:color="auto"/>
              <w:bottom w:val="nil"/>
              <w:right w:val="single" w:sz="4" w:space="0" w:color="auto"/>
            </w:tcBorders>
            <w:shd w:val="clear" w:color="000000" w:fill="D9D9D9"/>
            <w:noWrap/>
            <w:vAlign w:val="bottom"/>
            <w:hideMark/>
          </w:tcPr>
          <w:p w14:paraId="35E4470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14</w:t>
            </w:r>
          </w:p>
        </w:tc>
        <w:tc>
          <w:tcPr>
            <w:tcW w:w="228" w:type="pct"/>
            <w:tcBorders>
              <w:top w:val="nil"/>
              <w:left w:val="single" w:sz="4" w:space="0" w:color="auto"/>
              <w:bottom w:val="nil"/>
              <w:right w:val="single" w:sz="4" w:space="0" w:color="auto"/>
            </w:tcBorders>
            <w:shd w:val="clear" w:color="000000" w:fill="D9D9D9"/>
            <w:noWrap/>
            <w:vAlign w:val="bottom"/>
            <w:hideMark/>
          </w:tcPr>
          <w:p w14:paraId="11863E6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15</w:t>
            </w:r>
          </w:p>
        </w:tc>
        <w:tc>
          <w:tcPr>
            <w:tcW w:w="228" w:type="pct"/>
            <w:tcBorders>
              <w:top w:val="nil"/>
              <w:left w:val="single" w:sz="4" w:space="0" w:color="auto"/>
              <w:bottom w:val="nil"/>
              <w:right w:val="single" w:sz="4" w:space="0" w:color="auto"/>
            </w:tcBorders>
            <w:shd w:val="clear" w:color="000000" w:fill="D9D9D9"/>
            <w:noWrap/>
            <w:vAlign w:val="bottom"/>
            <w:hideMark/>
          </w:tcPr>
          <w:p w14:paraId="66149AE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18</w:t>
            </w:r>
          </w:p>
        </w:tc>
        <w:tc>
          <w:tcPr>
            <w:tcW w:w="228" w:type="pct"/>
            <w:tcBorders>
              <w:top w:val="nil"/>
              <w:left w:val="single" w:sz="4" w:space="0" w:color="auto"/>
              <w:bottom w:val="nil"/>
              <w:right w:val="single" w:sz="4" w:space="0" w:color="auto"/>
            </w:tcBorders>
            <w:shd w:val="clear" w:color="000000" w:fill="D9D9D9"/>
            <w:noWrap/>
            <w:vAlign w:val="bottom"/>
            <w:hideMark/>
          </w:tcPr>
          <w:p w14:paraId="3F86A30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21</w:t>
            </w:r>
          </w:p>
        </w:tc>
        <w:tc>
          <w:tcPr>
            <w:tcW w:w="228" w:type="pct"/>
            <w:tcBorders>
              <w:top w:val="nil"/>
              <w:left w:val="single" w:sz="4" w:space="0" w:color="auto"/>
              <w:bottom w:val="nil"/>
              <w:right w:val="single" w:sz="4" w:space="0" w:color="auto"/>
            </w:tcBorders>
            <w:shd w:val="clear" w:color="000000" w:fill="D9D9D9"/>
            <w:noWrap/>
            <w:vAlign w:val="bottom"/>
            <w:hideMark/>
          </w:tcPr>
          <w:p w14:paraId="2B29E01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24</w:t>
            </w:r>
          </w:p>
        </w:tc>
        <w:tc>
          <w:tcPr>
            <w:tcW w:w="228" w:type="pct"/>
            <w:tcBorders>
              <w:top w:val="nil"/>
              <w:left w:val="single" w:sz="4" w:space="0" w:color="auto"/>
              <w:bottom w:val="nil"/>
              <w:right w:val="single" w:sz="4" w:space="0" w:color="auto"/>
            </w:tcBorders>
            <w:shd w:val="clear" w:color="000000" w:fill="D9D9D9"/>
            <w:noWrap/>
            <w:vAlign w:val="bottom"/>
            <w:hideMark/>
          </w:tcPr>
          <w:p w14:paraId="0087DA2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single" w:sz="4" w:space="0" w:color="auto"/>
              <w:bottom w:val="nil"/>
              <w:right w:val="single" w:sz="4" w:space="0" w:color="auto"/>
            </w:tcBorders>
            <w:shd w:val="clear" w:color="000000" w:fill="D9D9D9"/>
            <w:noWrap/>
            <w:vAlign w:val="bottom"/>
            <w:hideMark/>
          </w:tcPr>
          <w:p w14:paraId="76C902A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single" w:sz="4" w:space="0" w:color="auto"/>
              <w:bottom w:val="nil"/>
              <w:right w:val="single" w:sz="4" w:space="0" w:color="auto"/>
            </w:tcBorders>
            <w:shd w:val="clear" w:color="000000" w:fill="D9D9D9"/>
            <w:noWrap/>
            <w:vAlign w:val="bottom"/>
            <w:hideMark/>
          </w:tcPr>
          <w:p w14:paraId="18779D8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single" w:sz="4" w:space="0" w:color="auto"/>
              <w:bottom w:val="nil"/>
              <w:right w:val="single" w:sz="4" w:space="0" w:color="auto"/>
            </w:tcBorders>
            <w:shd w:val="clear" w:color="000000" w:fill="D9D9D9"/>
            <w:noWrap/>
            <w:vAlign w:val="bottom"/>
            <w:hideMark/>
          </w:tcPr>
          <w:p w14:paraId="3FE2455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single" w:sz="4" w:space="0" w:color="auto"/>
              <w:bottom w:val="nil"/>
              <w:right w:val="single" w:sz="4" w:space="0" w:color="auto"/>
            </w:tcBorders>
            <w:shd w:val="clear" w:color="000000" w:fill="D9D9D9"/>
            <w:noWrap/>
            <w:vAlign w:val="bottom"/>
            <w:hideMark/>
          </w:tcPr>
          <w:p w14:paraId="668AEE8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24</w:t>
            </w:r>
          </w:p>
        </w:tc>
        <w:tc>
          <w:tcPr>
            <w:tcW w:w="228" w:type="pct"/>
            <w:tcBorders>
              <w:top w:val="nil"/>
              <w:left w:val="single" w:sz="4" w:space="0" w:color="auto"/>
              <w:bottom w:val="nil"/>
              <w:right w:val="single" w:sz="4" w:space="0" w:color="auto"/>
            </w:tcBorders>
            <w:shd w:val="clear" w:color="000000" w:fill="D9D9D9"/>
            <w:noWrap/>
            <w:vAlign w:val="bottom"/>
            <w:hideMark/>
          </w:tcPr>
          <w:p w14:paraId="7AED754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21</w:t>
            </w:r>
          </w:p>
        </w:tc>
        <w:tc>
          <w:tcPr>
            <w:tcW w:w="228" w:type="pct"/>
            <w:tcBorders>
              <w:top w:val="nil"/>
              <w:left w:val="single" w:sz="4" w:space="0" w:color="auto"/>
              <w:bottom w:val="nil"/>
              <w:right w:val="single" w:sz="4" w:space="0" w:color="auto"/>
            </w:tcBorders>
            <w:shd w:val="clear" w:color="000000" w:fill="D9D9D9"/>
            <w:noWrap/>
            <w:vAlign w:val="bottom"/>
            <w:hideMark/>
          </w:tcPr>
          <w:p w14:paraId="02B9F70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18</w:t>
            </w:r>
          </w:p>
        </w:tc>
        <w:tc>
          <w:tcPr>
            <w:tcW w:w="228" w:type="pct"/>
            <w:tcBorders>
              <w:top w:val="nil"/>
              <w:left w:val="single" w:sz="4" w:space="0" w:color="auto"/>
              <w:bottom w:val="nil"/>
              <w:right w:val="single" w:sz="4" w:space="0" w:color="auto"/>
            </w:tcBorders>
            <w:shd w:val="clear" w:color="000000" w:fill="D9D9D9"/>
            <w:noWrap/>
            <w:vAlign w:val="bottom"/>
            <w:hideMark/>
          </w:tcPr>
          <w:p w14:paraId="334651F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15</w:t>
            </w:r>
          </w:p>
        </w:tc>
        <w:tc>
          <w:tcPr>
            <w:tcW w:w="240" w:type="pct"/>
            <w:tcBorders>
              <w:top w:val="nil"/>
              <w:left w:val="single" w:sz="4" w:space="0" w:color="auto"/>
              <w:bottom w:val="nil"/>
              <w:right w:val="single" w:sz="4" w:space="0" w:color="auto"/>
            </w:tcBorders>
            <w:shd w:val="clear" w:color="000000" w:fill="D9D9D9"/>
            <w:noWrap/>
            <w:vAlign w:val="bottom"/>
            <w:hideMark/>
          </w:tcPr>
          <w:p w14:paraId="2BC3075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14</w:t>
            </w:r>
          </w:p>
        </w:tc>
        <w:tc>
          <w:tcPr>
            <w:tcW w:w="228" w:type="pct"/>
            <w:tcBorders>
              <w:top w:val="nil"/>
              <w:left w:val="single" w:sz="4" w:space="0" w:color="auto"/>
              <w:bottom w:val="nil"/>
              <w:right w:val="single" w:sz="4" w:space="0" w:color="auto"/>
            </w:tcBorders>
            <w:shd w:val="clear" w:color="000000" w:fill="D9D9D9"/>
            <w:noWrap/>
            <w:vAlign w:val="bottom"/>
            <w:hideMark/>
          </w:tcPr>
          <w:p w14:paraId="73FE3FB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single" w:sz="4" w:space="0" w:color="auto"/>
              <w:bottom w:val="nil"/>
              <w:right w:val="single" w:sz="8" w:space="0" w:color="auto"/>
            </w:tcBorders>
            <w:shd w:val="clear" w:color="000000" w:fill="D9D9D9"/>
            <w:noWrap/>
            <w:vAlign w:val="bottom"/>
            <w:hideMark/>
          </w:tcPr>
          <w:p w14:paraId="7BDF53E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550" w:type="pct"/>
            <w:tcBorders>
              <w:top w:val="nil"/>
              <w:left w:val="single" w:sz="8" w:space="0" w:color="auto"/>
              <w:bottom w:val="nil"/>
              <w:right w:val="single" w:sz="4" w:space="0" w:color="auto"/>
            </w:tcBorders>
            <w:shd w:val="clear" w:color="000000" w:fill="D9D9D9"/>
            <w:noWrap/>
            <w:vAlign w:val="center"/>
            <w:hideMark/>
          </w:tcPr>
          <w:p w14:paraId="41A1B71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326</w:t>
            </w:r>
          </w:p>
        </w:tc>
        <w:tc>
          <w:tcPr>
            <w:tcW w:w="327" w:type="pct"/>
            <w:tcBorders>
              <w:top w:val="nil"/>
              <w:left w:val="nil"/>
              <w:bottom w:val="nil"/>
              <w:right w:val="single" w:sz="8" w:space="0" w:color="auto"/>
            </w:tcBorders>
            <w:shd w:val="clear" w:color="000000" w:fill="D9D9D9"/>
            <w:noWrap/>
            <w:vAlign w:val="bottom"/>
            <w:hideMark/>
          </w:tcPr>
          <w:p w14:paraId="73F95A1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581.0</w:t>
            </w:r>
          </w:p>
        </w:tc>
      </w:tr>
      <w:tr w:rsidR="0048616E" w:rsidRPr="0048616E" w14:paraId="6D434176" w14:textId="77777777" w:rsidTr="0048616E">
        <w:trPr>
          <w:cantSplit/>
          <w:trHeight w:val="288"/>
        </w:trPr>
        <w:tc>
          <w:tcPr>
            <w:tcW w:w="228" w:type="pct"/>
            <w:tcBorders>
              <w:top w:val="nil"/>
              <w:left w:val="single" w:sz="8" w:space="0" w:color="auto"/>
              <w:bottom w:val="nil"/>
              <w:right w:val="single" w:sz="4" w:space="0" w:color="auto"/>
            </w:tcBorders>
            <w:shd w:val="clear" w:color="auto" w:fill="auto"/>
            <w:noWrap/>
            <w:vAlign w:val="bottom"/>
            <w:hideMark/>
          </w:tcPr>
          <w:p w14:paraId="34D59C7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nil"/>
              <w:bottom w:val="nil"/>
              <w:right w:val="single" w:sz="4" w:space="0" w:color="auto"/>
            </w:tcBorders>
            <w:shd w:val="clear" w:color="auto" w:fill="auto"/>
            <w:noWrap/>
            <w:vAlign w:val="bottom"/>
            <w:hideMark/>
          </w:tcPr>
          <w:p w14:paraId="01E0C81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40" w:type="pct"/>
            <w:tcBorders>
              <w:top w:val="nil"/>
              <w:left w:val="nil"/>
              <w:bottom w:val="nil"/>
              <w:right w:val="single" w:sz="4" w:space="0" w:color="auto"/>
            </w:tcBorders>
            <w:shd w:val="clear" w:color="auto" w:fill="auto"/>
            <w:noWrap/>
            <w:vAlign w:val="bottom"/>
            <w:hideMark/>
          </w:tcPr>
          <w:p w14:paraId="2768F70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14</w:t>
            </w:r>
          </w:p>
        </w:tc>
        <w:tc>
          <w:tcPr>
            <w:tcW w:w="228" w:type="pct"/>
            <w:tcBorders>
              <w:top w:val="nil"/>
              <w:left w:val="nil"/>
              <w:bottom w:val="nil"/>
              <w:right w:val="single" w:sz="4" w:space="0" w:color="auto"/>
            </w:tcBorders>
            <w:shd w:val="clear" w:color="auto" w:fill="auto"/>
            <w:noWrap/>
            <w:vAlign w:val="bottom"/>
            <w:hideMark/>
          </w:tcPr>
          <w:p w14:paraId="00DA2EE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nil"/>
              <w:bottom w:val="nil"/>
              <w:right w:val="single" w:sz="4" w:space="0" w:color="auto"/>
            </w:tcBorders>
            <w:shd w:val="clear" w:color="auto" w:fill="auto"/>
            <w:noWrap/>
            <w:vAlign w:val="bottom"/>
            <w:hideMark/>
          </w:tcPr>
          <w:p w14:paraId="4D4700F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18</w:t>
            </w:r>
          </w:p>
        </w:tc>
        <w:tc>
          <w:tcPr>
            <w:tcW w:w="228" w:type="pct"/>
            <w:tcBorders>
              <w:top w:val="nil"/>
              <w:left w:val="nil"/>
              <w:bottom w:val="nil"/>
              <w:right w:val="single" w:sz="4" w:space="0" w:color="auto"/>
            </w:tcBorders>
            <w:shd w:val="clear" w:color="auto" w:fill="auto"/>
            <w:noWrap/>
            <w:vAlign w:val="bottom"/>
            <w:hideMark/>
          </w:tcPr>
          <w:p w14:paraId="37FD709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21</w:t>
            </w:r>
          </w:p>
        </w:tc>
        <w:tc>
          <w:tcPr>
            <w:tcW w:w="228" w:type="pct"/>
            <w:tcBorders>
              <w:top w:val="nil"/>
              <w:left w:val="nil"/>
              <w:bottom w:val="nil"/>
              <w:right w:val="single" w:sz="4" w:space="0" w:color="auto"/>
            </w:tcBorders>
            <w:shd w:val="clear" w:color="auto" w:fill="auto"/>
            <w:noWrap/>
            <w:vAlign w:val="bottom"/>
            <w:hideMark/>
          </w:tcPr>
          <w:p w14:paraId="10D4C97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24</w:t>
            </w:r>
          </w:p>
        </w:tc>
        <w:tc>
          <w:tcPr>
            <w:tcW w:w="228" w:type="pct"/>
            <w:tcBorders>
              <w:top w:val="nil"/>
              <w:left w:val="nil"/>
              <w:bottom w:val="nil"/>
              <w:right w:val="single" w:sz="4" w:space="0" w:color="auto"/>
            </w:tcBorders>
            <w:shd w:val="clear" w:color="auto" w:fill="auto"/>
            <w:noWrap/>
            <w:vAlign w:val="bottom"/>
            <w:hideMark/>
          </w:tcPr>
          <w:p w14:paraId="4E40A83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nil"/>
              <w:bottom w:val="nil"/>
              <w:right w:val="single" w:sz="4" w:space="0" w:color="auto"/>
            </w:tcBorders>
            <w:shd w:val="clear" w:color="auto" w:fill="auto"/>
            <w:noWrap/>
            <w:vAlign w:val="bottom"/>
            <w:hideMark/>
          </w:tcPr>
          <w:p w14:paraId="2181968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nil"/>
              <w:bottom w:val="nil"/>
              <w:right w:val="single" w:sz="4" w:space="0" w:color="auto"/>
            </w:tcBorders>
            <w:shd w:val="clear" w:color="auto" w:fill="auto"/>
            <w:noWrap/>
            <w:vAlign w:val="bottom"/>
            <w:hideMark/>
          </w:tcPr>
          <w:p w14:paraId="037979E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nil"/>
              <w:bottom w:val="nil"/>
              <w:right w:val="single" w:sz="4" w:space="0" w:color="auto"/>
            </w:tcBorders>
            <w:shd w:val="clear" w:color="auto" w:fill="auto"/>
            <w:noWrap/>
            <w:vAlign w:val="bottom"/>
            <w:hideMark/>
          </w:tcPr>
          <w:p w14:paraId="6645CB0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nil"/>
              <w:bottom w:val="nil"/>
              <w:right w:val="single" w:sz="4" w:space="0" w:color="auto"/>
            </w:tcBorders>
            <w:shd w:val="clear" w:color="auto" w:fill="auto"/>
            <w:noWrap/>
            <w:vAlign w:val="bottom"/>
            <w:hideMark/>
          </w:tcPr>
          <w:p w14:paraId="1E8BF73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24</w:t>
            </w:r>
          </w:p>
        </w:tc>
        <w:tc>
          <w:tcPr>
            <w:tcW w:w="228" w:type="pct"/>
            <w:tcBorders>
              <w:top w:val="nil"/>
              <w:left w:val="nil"/>
              <w:bottom w:val="nil"/>
              <w:right w:val="single" w:sz="4" w:space="0" w:color="auto"/>
            </w:tcBorders>
            <w:shd w:val="clear" w:color="auto" w:fill="auto"/>
            <w:noWrap/>
            <w:vAlign w:val="bottom"/>
            <w:hideMark/>
          </w:tcPr>
          <w:p w14:paraId="7A988B2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21</w:t>
            </w:r>
          </w:p>
        </w:tc>
        <w:tc>
          <w:tcPr>
            <w:tcW w:w="228" w:type="pct"/>
            <w:tcBorders>
              <w:top w:val="nil"/>
              <w:left w:val="nil"/>
              <w:bottom w:val="nil"/>
              <w:right w:val="single" w:sz="4" w:space="0" w:color="auto"/>
            </w:tcBorders>
            <w:shd w:val="clear" w:color="auto" w:fill="auto"/>
            <w:noWrap/>
            <w:vAlign w:val="bottom"/>
            <w:hideMark/>
          </w:tcPr>
          <w:p w14:paraId="491ED5D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18</w:t>
            </w:r>
          </w:p>
        </w:tc>
        <w:tc>
          <w:tcPr>
            <w:tcW w:w="228" w:type="pct"/>
            <w:tcBorders>
              <w:top w:val="nil"/>
              <w:left w:val="nil"/>
              <w:bottom w:val="nil"/>
              <w:right w:val="single" w:sz="4" w:space="0" w:color="auto"/>
            </w:tcBorders>
            <w:shd w:val="clear" w:color="auto" w:fill="auto"/>
            <w:noWrap/>
            <w:vAlign w:val="bottom"/>
            <w:hideMark/>
          </w:tcPr>
          <w:p w14:paraId="3EFDA8F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15</w:t>
            </w:r>
          </w:p>
        </w:tc>
        <w:tc>
          <w:tcPr>
            <w:tcW w:w="240" w:type="pct"/>
            <w:tcBorders>
              <w:top w:val="nil"/>
              <w:left w:val="nil"/>
              <w:bottom w:val="nil"/>
              <w:right w:val="single" w:sz="4" w:space="0" w:color="auto"/>
            </w:tcBorders>
            <w:shd w:val="clear" w:color="auto" w:fill="auto"/>
            <w:noWrap/>
            <w:vAlign w:val="bottom"/>
            <w:hideMark/>
          </w:tcPr>
          <w:p w14:paraId="2446DC4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14</w:t>
            </w:r>
          </w:p>
        </w:tc>
        <w:tc>
          <w:tcPr>
            <w:tcW w:w="228" w:type="pct"/>
            <w:tcBorders>
              <w:top w:val="nil"/>
              <w:left w:val="nil"/>
              <w:bottom w:val="nil"/>
              <w:right w:val="single" w:sz="4" w:space="0" w:color="auto"/>
            </w:tcBorders>
            <w:shd w:val="clear" w:color="auto" w:fill="auto"/>
            <w:noWrap/>
            <w:vAlign w:val="bottom"/>
            <w:hideMark/>
          </w:tcPr>
          <w:p w14:paraId="4D7C4DA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nil"/>
              <w:bottom w:val="nil"/>
              <w:right w:val="single" w:sz="8" w:space="0" w:color="auto"/>
            </w:tcBorders>
            <w:shd w:val="clear" w:color="auto" w:fill="auto"/>
            <w:noWrap/>
            <w:vAlign w:val="bottom"/>
            <w:hideMark/>
          </w:tcPr>
          <w:p w14:paraId="34BBE7A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550" w:type="pct"/>
            <w:tcBorders>
              <w:top w:val="nil"/>
              <w:left w:val="nil"/>
              <w:bottom w:val="nil"/>
              <w:right w:val="single" w:sz="4" w:space="0" w:color="auto"/>
            </w:tcBorders>
            <w:shd w:val="clear" w:color="auto" w:fill="auto"/>
            <w:noWrap/>
            <w:vAlign w:val="center"/>
            <w:hideMark/>
          </w:tcPr>
          <w:p w14:paraId="27B3697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327</w:t>
            </w:r>
          </w:p>
        </w:tc>
        <w:tc>
          <w:tcPr>
            <w:tcW w:w="327" w:type="pct"/>
            <w:tcBorders>
              <w:top w:val="nil"/>
              <w:left w:val="nil"/>
              <w:bottom w:val="nil"/>
              <w:right w:val="single" w:sz="8" w:space="0" w:color="auto"/>
            </w:tcBorders>
            <w:shd w:val="clear" w:color="auto" w:fill="auto"/>
            <w:noWrap/>
            <w:vAlign w:val="bottom"/>
            <w:hideMark/>
          </w:tcPr>
          <w:p w14:paraId="28E17B4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582.6</w:t>
            </w:r>
          </w:p>
        </w:tc>
      </w:tr>
      <w:tr w:rsidR="0048616E" w:rsidRPr="0048616E" w14:paraId="1BE07C61" w14:textId="77777777" w:rsidTr="0048616E">
        <w:trPr>
          <w:cantSplit/>
          <w:trHeight w:val="288"/>
        </w:trPr>
        <w:tc>
          <w:tcPr>
            <w:tcW w:w="228" w:type="pct"/>
            <w:tcBorders>
              <w:top w:val="nil"/>
              <w:left w:val="single" w:sz="8" w:space="0" w:color="auto"/>
              <w:bottom w:val="nil"/>
              <w:right w:val="single" w:sz="4" w:space="0" w:color="auto"/>
            </w:tcBorders>
            <w:shd w:val="clear" w:color="000000" w:fill="D9D9D9"/>
            <w:noWrap/>
            <w:vAlign w:val="bottom"/>
            <w:hideMark/>
          </w:tcPr>
          <w:p w14:paraId="4833309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single" w:sz="4" w:space="0" w:color="auto"/>
              <w:bottom w:val="nil"/>
              <w:right w:val="single" w:sz="4" w:space="0" w:color="auto"/>
            </w:tcBorders>
            <w:shd w:val="clear" w:color="000000" w:fill="D9D9D9"/>
            <w:noWrap/>
            <w:vAlign w:val="bottom"/>
            <w:hideMark/>
          </w:tcPr>
          <w:p w14:paraId="6EDB2FA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40" w:type="pct"/>
            <w:tcBorders>
              <w:top w:val="nil"/>
              <w:left w:val="single" w:sz="4" w:space="0" w:color="auto"/>
              <w:bottom w:val="nil"/>
              <w:right w:val="single" w:sz="4" w:space="0" w:color="auto"/>
            </w:tcBorders>
            <w:shd w:val="clear" w:color="000000" w:fill="D9D9D9"/>
            <w:noWrap/>
            <w:vAlign w:val="bottom"/>
            <w:hideMark/>
          </w:tcPr>
          <w:p w14:paraId="69C0C32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14</w:t>
            </w:r>
          </w:p>
        </w:tc>
        <w:tc>
          <w:tcPr>
            <w:tcW w:w="228" w:type="pct"/>
            <w:tcBorders>
              <w:top w:val="nil"/>
              <w:left w:val="single" w:sz="4" w:space="0" w:color="auto"/>
              <w:bottom w:val="nil"/>
              <w:right w:val="single" w:sz="4" w:space="0" w:color="auto"/>
            </w:tcBorders>
            <w:shd w:val="clear" w:color="000000" w:fill="D9D9D9"/>
            <w:noWrap/>
            <w:vAlign w:val="bottom"/>
            <w:hideMark/>
          </w:tcPr>
          <w:p w14:paraId="230ACDB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single" w:sz="4" w:space="0" w:color="auto"/>
              <w:bottom w:val="nil"/>
              <w:right w:val="single" w:sz="4" w:space="0" w:color="auto"/>
            </w:tcBorders>
            <w:shd w:val="clear" w:color="000000" w:fill="D9D9D9"/>
            <w:noWrap/>
            <w:vAlign w:val="bottom"/>
            <w:hideMark/>
          </w:tcPr>
          <w:p w14:paraId="7081A6B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18</w:t>
            </w:r>
          </w:p>
        </w:tc>
        <w:tc>
          <w:tcPr>
            <w:tcW w:w="228" w:type="pct"/>
            <w:tcBorders>
              <w:top w:val="nil"/>
              <w:left w:val="single" w:sz="4" w:space="0" w:color="auto"/>
              <w:bottom w:val="nil"/>
              <w:right w:val="single" w:sz="4" w:space="0" w:color="auto"/>
            </w:tcBorders>
            <w:shd w:val="clear" w:color="000000" w:fill="D9D9D9"/>
            <w:noWrap/>
            <w:vAlign w:val="bottom"/>
            <w:hideMark/>
          </w:tcPr>
          <w:p w14:paraId="38E582C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21</w:t>
            </w:r>
          </w:p>
        </w:tc>
        <w:tc>
          <w:tcPr>
            <w:tcW w:w="228" w:type="pct"/>
            <w:tcBorders>
              <w:top w:val="nil"/>
              <w:left w:val="single" w:sz="4" w:space="0" w:color="auto"/>
              <w:bottom w:val="nil"/>
              <w:right w:val="single" w:sz="4" w:space="0" w:color="auto"/>
            </w:tcBorders>
            <w:shd w:val="clear" w:color="000000" w:fill="D9D9D9"/>
            <w:noWrap/>
            <w:vAlign w:val="bottom"/>
            <w:hideMark/>
          </w:tcPr>
          <w:p w14:paraId="57D73DC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24</w:t>
            </w:r>
          </w:p>
        </w:tc>
        <w:tc>
          <w:tcPr>
            <w:tcW w:w="228" w:type="pct"/>
            <w:tcBorders>
              <w:top w:val="nil"/>
              <w:left w:val="single" w:sz="4" w:space="0" w:color="auto"/>
              <w:bottom w:val="nil"/>
              <w:right w:val="single" w:sz="4" w:space="0" w:color="auto"/>
            </w:tcBorders>
            <w:shd w:val="clear" w:color="000000" w:fill="D9D9D9"/>
            <w:noWrap/>
            <w:vAlign w:val="bottom"/>
            <w:hideMark/>
          </w:tcPr>
          <w:p w14:paraId="776AA0B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single" w:sz="4" w:space="0" w:color="auto"/>
              <w:bottom w:val="nil"/>
              <w:right w:val="single" w:sz="4" w:space="0" w:color="auto"/>
            </w:tcBorders>
            <w:shd w:val="clear" w:color="000000" w:fill="D9D9D9"/>
            <w:noWrap/>
            <w:vAlign w:val="bottom"/>
            <w:hideMark/>
          </w:tcPr>
          <w:p w14:paraId="50A44BA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single" w:sz="4" w:space="0" w:color="auto"/>
              <w:bottom w:val="nil"/>
              <w:right w:val="single" w:sz="4" w:space="0" w:color="auto"/>
            </w:tcBorders>
            <w:shd w:val="clear" w:color="000000" w:fill="D9D9D9"/>
            <w:noWrap/>
            <w:vAlign w:val="bottom"/>
            <w:hideMark/>
          </w:tcPr>
          <w:p w14:paraId="49F6D79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single" w:sz="4" w:space="0" w:color="auto"/>
              <w:bottom w:val="nil"/>
              <w:right w:val="single" w:sz="4" w:space="0" w:color="auto"/>
            </w:tcBorders>
            <w:shd w:val="clear" w:color="000000" w:fill="D9D9D9"/>
            <w:noWrap/>
            <w:vAlign w:val="bottom"/>
            <w:hideMark/>
          </w:tcPr>
          <w:p w14:paraId="1DB90C0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single" w:sz="4" w:space="0" w:color="auto"/>
              <w:bottom w:val="nil"/>
              <w:right w:val="single" w:sz="4" w:space="0" w:color="auto"/>
            </w:tcBorders>
            <w:shd w:val="clear" w:color="000000" w:fill="D9D9D9"/>
            <w:noWrap/>
            <w:vAlign w:val="bottom"/>
            <w:hideMark/>
          </w:tcPr>
          <w:p w14:paraId="5F102CE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24</w:t>
            </w:r>
          </w:p>
        </w:tc>
        <w:tc>
          <w:tcPr>
            <w:tcW w:w="228" w:type="pct"/>
            <w:tcBorders>
              <w:top w:val="nil"/>
              <w:left w:val="single" w:sz="4" w:space="0" w:color="auto"/>
              <w:bottom w:val="nil"/>
              <w:right w:val="single" w:sz="4" w:space="0" w:color="auto"/>
            </w:tcBorders>
            <w:shd w:val="clear" w:color="000000" w:fill="D9D9D9"/>
            <w:noWrap/>
            <w:vAlign w:val="bottom"/>
            <w:hideMark/>
          </w:tcPr>
          <w:p w14:paraId="0A97A67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21</w:t>
            </w:r>
          </w:p>
        </w:tc>
        <w:tc>
          <w:tcPr>
            <w:tcW w:w="228" w:type="pct"/>
            <w:tcBorders>
              <w:top w:val="nil"/>
              <w:left w:val="single" w:sz="4" w:space="0" w:color="auto"/>
              <w:bottom w:val="nil"/>
              <w:right w:val="single" w:sz="4" w:space="0" w:color="auto"/>
            </w:tcBorders>
            <w:shd w:val="clear" w:color="000000" w:fill="D9D9D9"/>
            <w:noWrap/>
            <w:vAlign w:val="bottom"/>
            <w:hideMark/>
          </w:tcPr>
          <w:p w14:paraId="76DAB39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18</w:t>
            </w:r>
          </w:p>
        </w:tc>
        <w:tc>
          <w:tcPr>
            <w:tcW w:w="228" w:type="pct"/>
            <w:tcBorders>
              <w:top w:val="nil"/>
              <w:left w:val="single" w:sz="4" w:space="0" w:color="auto"/>
              <w:bottom w:val="nil"/>
              <w:right w:val="single" w:sz="4" w:space="0" w:color="auto"/>
            </w:tcBorders>
            <w:shd w:val="clear" w:color="000000" w:fill="D9D9D9"/>
            <w:noWrap/>
            <w:vAlign w:val="bottom"/>
            <w:hideMark/>
          </w:tcPr>
          <w:p w14:paraId="3F28B22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40" w:type="pct"/>
            <w:tcBorders>
              <w:top w:val="nil"/>
              <w:left w:val="single" w:sz="4" w:space="0" w:color="auto"/>
              <w:bottom w:val="nil"/>
              <w:right w:val="single" w:sz="4" w:space="0" w:color="auto"/>
            </w:tcBorders>
            <w:shd w:val="clear" w:color="000000" w:fill="D9D9D9"/>
            <w:noWrap/>
            <w:vAlign w:val="bottom"/>
            <w:hideMark/>
          </w:tcPr>
          <w:p w14:paraId="174827D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14</w:t>
            </w:r>
          </w:p>
        </w:tc>
        <w:tc>
          <w:tcPr>
            <w:tcW w:w="228" w:type="pct"/>
            <w:tcBorders>
              <w:top w:val="nil"/>
              <w:left w:val="single" w:sz="4" w:space="0" w:color="auto"/>
              <w:bottom w:val="nil"/>
              <w:right w:val="single" w:sz="4" w:space="0" w:color="auto"/>
            </w:tcBorders>
            <w:shd w:val="clear" w:color="000000" w:fill="D9D9D9"/>
            <w:noWrap/>
            <w:vAlign w:val="bottom"/>
            <w:hideMark/>
          </w:tcPr>
          <w:p w14:paraId="462C2AA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single" w:sz="4" w:space="0" w:color="auto"/>
              <w:bottom w:val="nil"/>
              <w:right w:val="single" w:sz="8" w:space="0" w:color="auto"/>
            </w:tcBorders>
            <w:shd w:val="clear" w:color="000000" w:fill="D9D9D9"/>
            <w:noWrap/>
            <w:vAlign w:val="bottom"/>
            <w:hideMark/>
          </w:tcPr>
          <w:p w14:paraId="276C5B0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550" w:type="pct"/>
            <w:tcBorders>
              <w:top w:val="nil"/>
              <w:left w:val="single" w:sz="8" w:space="0" w:color="auto"/>
              <w:bottom w:val="nil"/>
              <w:right w:val="single" w:sz="4" w:space="0" w:color="auto"/>
            </w:tcBorders>
            <w:shd w:val="clear" w:color="000000" w:fill="D9D9D9"/>
            <w:noWrap/>
            <w:vAlign w:val="center"/>
            <w:hideMark/>
          </w:tcPr>
          <w:p w14:paraId="02EDBF2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328</w:t>
            </w:r>
          </w:p>
        </w:tc>
        <w:tc>
          <w:tcPr>
            <w:tcW w:w="327" w:type="pct"/>
            <w:tcBorders>
              <w:top w:val="nil"/>
              <w:left w:val="nil"/>
              <w:bottom w:val="nil"/>
              <w:right w:val="single" w:sz="8" w:space="0" w:color="auto"/>
            </w:tcBorders>
            <w:shd w:val="clear" w:color="000000" w:fill="D9D9D9"/>
            <w:noWrap/>
            <w:vAlign w:val="bottom"/>
            <w:hideMark/>
          </w:tcPr>
          <w:p w14:paraId="75CB85F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584.1</w:t>
            </w:r>
          </w:p>
        </w:tc>
      </w:tr>
      <w:tr w:rsidR="0048616E" w:rsidRPr="0048616E" w14:paraId="0C8B4EFD" w14:textId="77777777" w:rsidTr="0048616E">
        <w:trPr>
          <w:cantSplit/>
          <w:trHeight w:val="288"/>
        </w:trPr>
        <w:tc>
          <w:tcPr>
            <w:tcW w:w="228" w:type="pct"/>
            <w:tcBorders>
              <w:top w:val="nil"/>
              <w:left w:val="single" w:sz="8" w:space="0" w:color="auto"/>
              <w:bottom w:val="nil"/>
              <w:right w:val="single" w:sz="4" w:space="0" w:color="auto"/>
            </w:tcBorders>
            <w:shd w:val="clear" w:color="auto" w:fill="auto"/>
            <w:noWrap/>
            <w:vAlign w:val="bottom"/>
            <w:hideMark/>
          </w:tcPr>
          <w:p w14:paraId="0E105FA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nil"/>
              <w:bottom w:val="nil"/>
              <w:right w:val="single" w:sz="4" w:space="0" w:color="auto"/>
            </w:tcBorders>
            <w:shd w:val="clear" w:color="auto" w:fill="auto"/>
            <w:noWrap/>
            <w:vAlign w:val="bottom"/>
            <w:hideMark/>
          </w:tcPr>
          <w:p w14:paraId="2531FE9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40" w:type="pct"/>
            <w:tcBorders>
              <w:top w:val="nil"/>
              <w:left w:val="nil"/>
              <w:bottom w:val="nil"/>
              <w:right w:val="single" w:sz="4" w:space="0" w:color="auto"/>
            </w:tcBorders>
            <w:shd w:val="clear" w:color="auto" w:fill="auto"/>
            <w:noWrap/>
            <w:vAlign w:val="bottom"/>
            <w:hideMark/>
          </w:tcPr>
          <w:p w14:paraId="0A00521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14</w:t>
            </w:r>
          </w:p>
        </w:tc>
        <w:tc>
          <w:tcPr>
            <w:tcW w:w="228" w:type="pct"/>
            <w:tcBorders>
              <w:top w:val="nil"/>
              <w:left w:val="nil"/>
              <w:bottom w:val="nil"/>
              <w:right w:val="single" w:sz="4" w:space="0" w:color="auto"/>
            </w:tcBorders>
            <w:shd w:val="clear" w:color="auto" w:fill="auto"/>
            <w:noWrap/>
            <w:vAlign w:val="bottom"/>
            <w:hideMark/>
          </w:tcPr>
          <w:p w14:paraId="495A7D3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nil"/>
              <w:bottom w:val="nil"/>
              <w:right w:val="single" w:sz="4" w:space="0" w:color="auto"/>
            </w:tcBorders>
            <w:shd w:val="clear" w:color="auto" w:fill="auto"/>
            <w:noWrap/>
            <w:vAlign w:val="bottom"/>
            <w:hideMark/>
          </w:tcPr>
          <w:p w14:paraId="2F82BC0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19</w:t>
            </w:r>
          </w:p>
        </w:tc>
        <w:tc>
          <w:tcPr>
            <w:tcW w:w="228" w:type="pct"/>
            <w:tcBorders>
              <w:top w:val="nil"/>
              <w:left w:val="nil"/>
              <w:bottom w:val="nil"/>
              <w:right w:val="single" w:sz="4" w:space="0" w:color="auto"/>
            </w:tcBorders>
            <w:shd w:val="clear" w:color="auto" w:fill="auto"/>
            <w:noWrap/>
            <w:vAlign w:val="bottom"/>
            <w:hideMark/>
          </w:tcPr>
          <w:p w14:paraId="4573A3C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21</w:t>
            </w:r>
          </w:p>
        </w:tc>
        <w:tc>
          <w:tcPr>
            <w:tcW w:w="228" w:type="pct"/>
            <w:tcBorders>
              <w:top w:val="nil"/>
              <w:left w:val="nil"/>
              <w:bottom w:val="nil"/>
              <w:right w:val="single" w:sz="4" w:space="0" w:color="auto"/>
            </w:tcBorders>
            <w:shd w:val="clear" w:color="auto" w:fill="auto"/>
            <w:noWrap/>
            <w:vAlign w:val="bottom"/>
            <w:hideMark/>
          </w:tcPr>
          <w:p w14:paraId="005F816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24</w:t>
            </w:r>
          </w:p>
        </w:tc>
        <w:tc>
          <w:tcPr>
            <w:tcW w:w="228" w:type="pct"/>
            <w:tcBorders>
              <w:top w:val="nil"/>
              <w:left w:val="nil"/>
              <w:bottom w:val="nil"/>
              <w:right w:val="single" w:sz="4" w:space="0" w:color="auto"/>
            </w:tcBorders>
            <w:shd w:val="clear" w:color="auto" w:fill="auto"/>
            <w:noWrap/>
            <w:vAlign w:val="bottom"/>
            <w:hideMark/>
          </w:tcPr>
          <w:p w14:paraId="6AF34FE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nil"/>
              <w:bottom w:val="nil"/>
              <w:right w:val="single" w:sz="4" w:space="0" w:color="auto"/>
            </w:tcBorders>
            <w:shd w:val="clear" w:color="auto" w:fill="auto"/>
            <w:noWrap/>
            <w:vAlign w:val="bottom"/>
            <w:hideMark/>
          </w:tcPr>
          <w:p w14:paraId="134C95A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nil"/>
              <w:bottom w:val="nil"/>
              <w:right w:val="single" w:sz="4" w:space="0" w:color="auto"/>
            </w:tcBorders>
            <w:shd w:val="clear" w:color="auto" w:fill="auto"/>
            <w:noWrap/>
            <w:vAlign w:val="bottom"/>
            <w:hideMark/>
          </w:tcPr>
          <w:p w14:paraId="7C15F5F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nil"/>
              <w:bottom w:val="nil"/>
              <w:right w:val="single" w:sz="4" w:space="0" w:color="auto"/>
            </w:tcBorders>
            <w:shd w:val="clear" w:color="auto" w:fill="auto"/>
            <w:noWrap/>
            <w:vAlign w:val="bottom"/>
            <w:hideMark/>
          </w:tcPr>
          <w:p w14:paraId="7189FDD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nil"/>
              <w:bottom w:val="nil"/>
              <w:right w:val="single" w:sz="4" w:space="0" w:color="auto"/>
            </w:tcBorders>
            <w:shd w:val="clear" w:color="auto" w:fill="auto"/>
            <w:noWrap/>
            <w:vAlign w:val="bottom"/>
            <w:hideMark/>
          </w:tcPr>
          <w:p w14:paraId="55DB02C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24</w:t>
            </w:r>
          </w:p>
        </w:tc>
        <w:tc>
          <w:tcPr>
            <w:tcW w:w="228" w:type="pct"/>
            <w:tcBorders>
              <w:top w:val="nil"/>
              <w:left w:val="nil"/>
              <w:bottom w:val="nil"/>
              <w:right w:val="single" w:sz="4" w:space="0" w:color="auto"/>
            </w:tcBorders>
            <w:shd w:val="clear" w:color="auto" w:fill="auto"/>
            <w:noWrap/>
            <w:vAlign w:val="bottom"/>
            <w:hideMark/>
          </w:tcPr>
          <w:p w14:paraId="4E0693F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21</w:t>
            </w:r>
          </w:p>
        </w:tc>
        <w:tc>
          <w:tcPr>
            <w:tcW w:w="228" w:type="pct"/>
            <w:tcBorders>
              <w:top w:val="nil"/>
              <w:left w:val="nil"/>
              <w:bottom w:val="nil"/>
              <w:right w:val="single" w:sz="4" w:space="0" w:color="auto"/>
            </w:tcBorders>
            <w:shd w:val="clear" w:color="auto" w:fill="auto"/>
            <w:noWrap/>
            <w:vAlign w:val="bottom"/>
            <w:hideMark/>
          </w:tcPr>
          <w:p w14:paraId="6D6828E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18</w:t>
            </w:r>
          </w:p>
        </w:tc>
        <w:tc>
          <w:tcPr>
            <w:tcW w:w="228" w:type="pct"/>
            <w:tcBorders>
              <w:top w:val="nil"/>
              <w:left w:val="nil"/>
              <w:bottom w:val="nil"/>
              <w:right w:val="single" w:sz="4" w:space="0" w:color="auto"/>
            </w:tcBorders>
            <w:shd w:val="clear" w:color="auto" w:fill="auto"/>
            <w:noWrap/>
            <w:vAlign w:val="bottom"/>
            <w:hideMark/>
          </w:tcPr>
          <w:p w14:paraId="4FF4FCA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40" w:type="pct"/>
            <w:tcBorders>
              <w:top w:val="nil"/>
              <w:left w:val="nil"/>
              <w:bottom w:val="nil"/>
              <w:right w:val="single" w:sz="4" w:space="0" w:color="auto"/>
            </w:tcBorders>
            <w:shd w:val="clear" w:color="auto" w:fill="auto"/>
            <w:noWrap/>
            <w:vAlign w:val="bottom"/>
            <w:hideMark/>
          </w:tcPr>
          <w:p w14:paraId="048D867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14</w:t>
            </w:r>
          </w:p>
        </w:tc>
        <w:tc>
          <w:tcPr>
            <w:tcW w:w="228" w:type="pct"/>
            <w:tcBorders>
              <w:top w:val="nil"/>
              <w:left w:val="nil"/>
              <w:bottom w:val="nil"/>
              <w:right w:val="single" w:sz="4" w:space="0" w:color="auto"/>
            </w:tcBorders>
            <w:shd w:val="clear" w:color="auto" w:fill="auto"/>
            <w:noWrap/>
            <w:vAlign w:val="bottom"/>
            <w:hideMark/>
          </w:tcPr>
          <w:p w14:paraId="446B1C2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nil"/>
              <w:bottom w:val="nil"/>
              <w:right w:val="single" w:sz="8" w:space="0" w:color="auto"/>
            </w:tcBorders>
            <w:shd w:val="clear" w:color="auto" w:fill="auto"/>
            <w:noWrap/>
            <w:vAlign w:val="bottom"/>
            <w:hideMark/>
          </w:tcPr>
          <w:p w14:paraId="5C23D71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550" w:type="pct"/>
            <w:tcBorders>
              <w:top w:val="nil"/>
              <w:left w:val="nil"/>
              <w:bottom w:val="nil"/>
              <w:right w:val="single" w:sz="4" w:space="0" w:color="auto"/>
            </w:tcBorders>
            <w:shd w:val="clear" w:color="auto" w:fill="auto"/>
            <w:noWrap/>
            <w:vAlign w:val="center"/>
            <w:hideMark/>
          </w:tcPr>
          <w:p w14:paraId="6600504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329</w:t>
            </w:r>
          </w:p>
        </w:tc>
        <w:tc>
          <w:tcPr>
            <w:tcW w:w="327" w:type="pct"/>
            <w:tcBorders>
              <w:top w:val="nil"/>
              <w:left w:val="nil"/>
              <w:bottom w:val="nil"/>
              <w:right w:val="single" w:sz="8" w:space="0" w:color="auto"/>
            </w:tcBorders>
            <w:shd w:val="clear" w:color="auto" w:fill="auto"/>
            <w:noWrap/>
            <w:vAlign w:val="bottom"/>
            <w:hideMark/>
          </w:tcPr>
          <w:p w14:paraId="3515488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585.7</w:t>
            </w:r>
          </w:p>
        </w:tc>
      </w:tr>
      <w:tr w:rsidR="0048616E" w:rsidRPr="0048616E" w14:paraId="7459CFF9" w14:textId="77777777" w:rsidTr="0048616E">
        <w:trPr>
          <w:cantSplit/>
          <w:trHeight w:val="288"/>
        </w:trPr>
        <w:tc>
          <w:tcPr>
            <w:tcW w:w="228" w:type="pct"/>
            <w:tcBorders>
              <w:top w:val="nil"/>
              <w:left w:val="single" w:sz="8" w:space="0" w:color="auto"/>
              <w:bottom w:val="nil"/>
              <w:right w:val="single" w:sz="4" w:space="0" w:color="auto"/>
            </w:tcBorders>
            <w:shd w:val="clear" w:color="000000" w:fill="D9D9D9"/>
            <w:noWrap/>
            <w:vAlign w:val="bottom"/>
            <w:hideMark/>
          </w:tcPr>
          <w:p w14:paraId="5761F66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single" w:sz="4" w:space="0" w:color="auto"/>
              <w:bottom w:val="nil"/>
              <w:right w:val="single" w:sz="4" w:space="0" w:color="auto"/>
            </w:tcBorders>
            <w:shd w:val="clear" w:color="000000" w:fill="D9D9D9"/>
            <w:noWrap/>
            <w:vAlign w:val="bottom"/>
            <w:hideMark/>
          </w:tcPr>
          <w:p w14:paraId="6435E97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40" w:type="pct"/>
            <w:tcBorders>
              <w:top w:val="nil"/>
              <w:left w:val="single" w:sz="4" w:space="0" w:color="auto"/>
              <w:bottom w:val="nil"/>
              <w:right w:val="single" w:sz="4" w:space="0" w:color="auto"/>
            </w:tcBorders>
            <w:shd w:val="clear" w:color="000000" w:fill="D9D9D9"/>
            <w:noWrap/>
            <w:vAlign w:val="bottom"/>
            <w:hideMark/>
          </w:tcPr>
          <w:p w14:paraId="034A483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14</w:t>
            </w:r>
          </w:p>
        </w:tc>
        <w:tc>
          <w:tcPr>
            <w:tcW w:w="228" w:type="pct"/>
            <w:tcBorders>
              <w:top w:val="nil"/>
              <w:left w:val="single" w:sz="4" w:space="0" w:color="auto"/>
              <w:bottom w:val="nil"/>
              <w:right w:val="single" w:sz="4" w:space="0" w:color="auto"/>
            </w:tcBorders>
            <w:shd w:val="clear" w:color="000000" w:fill="D9D9D9"/>
            <w:noWrap/>
            <w:vAlign w:val="bottom"/>
            <w:hideMark/>
          </w:tcPr>
          <w:p w14:paraId="53C1DCA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single" w:sz="4" w:space="0" w:color="auto"/>
              <w:bottom w:val="nil"/>
              <w:right w:val="single" w:sz="4" w:space="0" w:color="auto"/>
            </w:tcBorders>
            <w:shd w:val="clear" w:color="000000" w:fill="D9D9D9"/>
            <w:noWrap/>
            <w:vAlign w:val="bottom"/>
            <w:hideMark/>
          </w:tcPr>
          <w:p w14:paraId="4F3A7E4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19</w:t>
            </w:r>
          </w:p>
        </w:tc>
        <w:tc>
          <w:tcPr>
            <w:tcW w:w="228" w:type="pct"/>
            <w:tcBorders>
              <w:top w:val="nil"/>
              <w:left w:val="single" w:sz="4" w:space="0" w:color="auto"/>
              <w:bottom w:val="nil"/>
              <w:right w:val="single" w:sz="4" w:space="0" w:color="auto"/>
            </w:tcBorders>
            <w:shd w:val="clear" w:color="000000" w:fill="D9D9D9"/>
            <w:noWrap/>
            <w:vAlign w:val="bottom"/>
            <w:hideMark/>
          </w:tcPr>
          <w:p w14:paraId="120B86E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21</w:t>
            </w:r>
          </w:p>
        </w:tc>
        <w:tc>
          <w:tcPr>
            <w:tcW w:w="228" w:type="pct"/>
            <w:tcBorders>
              <w:top w:val="nil"/>
              <w:left w:val="single" w:sz="4" w:space="0" w:color="auto"/>
              <w:bottom w:val="nil"/>
              <w:right w:val="single" w:sz="4" w:space="0" w:color="auto"/>
            </w:tcBorders>
            <w:shd w:val="clear" w:color="000000" w:fill="D9D9D9"/>
            <w:noWrap/>
            <w:vAlign w:val="bottom"/>
            <w:hideMark/>
          </w:tcPr>
          <w:p w14:paraId="5F43BB6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24</w:t>
            </w:r>
          </w:p>
        </w:tc>
        <w:tc>
          <w:tcPr>
            <w:tcW w:w="228" w:type="pct"/>
            <w:tcBorders>
              <w:top w:val="nil"/>
              <w:left w:val="single" w:sz="4" w:space="0" w:color="auto"/>
              <w:bottom w:val="nil"/>
              <w:right w:val="single" w:sz="4" w:space="0" w:color="auto"/>
            </w:tcBorders>
            <w:shd w:val="clear" w:color="000000" w:fill="D9D9D9"/>
            <w:noWrap/>
            <w:vAlign w:val="bottom"/>
            <w:hideMark/>
          </w:tcPr>
          <w:p w14:paraId="4478B2E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single" w:sz="4" w:space="0" w:color="auto"/>
              <w:bottom w:val="nil"/>
              <w:right w:val="single" w:sz="4" w:space="0" w:color="auto"/>
            </w:tcBorders>
            <w:shd w:val="clear" w:color="000000" w:fill="D9D9D9"/>
            <w:noWrap/>
            <w:vAlign w:val="bottom"/>
            <w:hideMark/>
          </w:tcPr>
          <w:p w14:paraId="657373D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single" w:sz="4" w:space="0" w:color="auto"/>
              <w:bottom w:val="nil"/>
              <w:right w:val="single" w:sz="4" w:space="0" w:color="auto"/>
            </w:tcBorders>
            <w:shd w:val="clear" w:color="000000" w:fill="D9D9D9"/>
            <w:noWrap/>
            <w:vAlign w:val="bottom"/>
            <w:hideMark/>
          </w:tcPr>
          <w:p w14:paraId="19302D5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single" w:sz="4" w:space="0" w:color="auto"/>
              <w:bottom w:val="nil"/>
              <w:right w:val="single" w:sz="4" w:space="0" w:color="auto"/>
            </w:tcBorders>
            <w:shd w:val="clear" w:color="000000" w:fill="D9D9D9"/>
            <w:noWrap/>
            <w:vAlign w:val="bottom"/>
            <w:hideMark/>
          </w:tcPr>
          <w:p w14:paraId="68473BF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single" w:sz="4" w:space="0" w:color="auto"/>
              <w:bottom w:val="nil"/>
              <w:right w:val="single" w:sz="4" w:space="0" w:color="auto"/>
            </w:tcBorders>
            <w:shd w:val="clear" w:color="000000" w:fill="D9D9D9"/>
            <w:noWrap/>
            <w:vAlign w:val="bottom"/>
            <w:hideMark/>
          </w:tcPr>
          <w:p w14:paraId="0FD44DC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24</w:t>
            </w:r>
          </w:p>
        </w:tc>
        <w:tc>
          <w:tcPr>
            <w:tcW w:w="228" w:type="pct"/>
            <w:tcBorders>
              <w:top w:val="nil"/>
              <w:left w:val="single" w:sz="4" w:space="0" w:color="auto"/>
              <w:bottom w:val="nil"/>
              <w:right w:val="single" w:sz="4" w:space="0" w:color="auto"/>
            </w:tcBorders>
            <w:shd w:val="clear" w:color="000000" w:fill="D9D9D9"/>
            <w:noWrap/>
            <w:vAlign w:val="bottom"/>
            <w:hideMark/>
          </w:tcPr>
          <w:p w14:paraId="5EB84CA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21</w:t>
            </w:r>
          </w:p>
        </w:tc>
        <w:tc>
          <w:tcPr>
            <w:tcW w:w="228" w:type="pct"/>
            <w:tcBorders>
              <w:top w:val="nil"/>
              <w:left w:val="single" w:sz="4" w:space="0" w:color="auto"/>
              <w:bottom w:val="nil"/>
              <w:right w:val="single" w:sz="4" w:space="0" w:color="auto"/>
            </w:tcBorders>
            <w:shd w:val="clear" w:color="000000" w:fill="D9D9D9"/>
            <w:noWrap/>
            <w:vAlign w:val="bottom"/>
            <w:hideMark/>
          </w:tcPr>
          <w:p w14:paraId="5F6113C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19</w:t>
            </w:r>
          </w:p>
        </w:tc>
        <w:tc>
          <w:tcPr>
            <w:tcW w:w="228" w:type="pct"/>
            <w:tcBorders>
              <w:top w:val="nil"/>
              <w:left w:val="single" w:sz="4" w:space="0" w:color="auto"/>
              <w:bottom w:val="nil"/>
              <w:right w:val="single" w:sz="4" w:space="0" w:color="auto"/>
            </w:tcBorders>
            <w:shd w:val="clear" w:color="000000" w:fill="D9D9D9"/>
            <w:noWrap/>
            <w:vAlign w:val="bottom"/>
            <w:hideMark/>
          </w:tcPr>
          <w:p w14:paraId="2A3FCDB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40" w:type="pct"/>
            <w:tcBorders>
              <w:top w:val="nil"/>
              <w:left w:val="single" w:sz="4" w:space="0" w:color="auto"/>
              <w:bottom w:val="nil"/>
              <w:right w:val="single" w:sz="4" w:space="0" w:color="auto"/>
            </w:tcBorders>
            <w:shd w:val="clear" w:color="000000" w:fill="D9D9D9"/>
            <w:noWrap/>
            <w:vAlign w:val="bottom"/>
            <w:hideMark/>
          </w:tcPr>
          <w:p w14:paraId="6CC305C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14</w:t>
            </w:r>
          </w:p>
        </w:tc>
        <w:tc>
          <w:tcPr>
            <w:tcW w:w="228" w:type="pct"/>
            <w:tcBorders>
              <w:top w:val="nil"/>
              <w:left w:val="single" w:sz="4" w:space="0" w:color="auto"/>
              <w:bottom w:val="nil"/>
              <w:right w:val="single" w:sz="4" w:space="0" w:color="auto"/>
            </w:tcBorders>
            <w:shd w:val="clear" w:color="000000" w:fill="D9D9D9"/>
            <w:noWrap/>
            <w:vAlign w:val="bottom"/>
            <w:hideMark/>
          </w:tcPr>
          <w:p w14:paraId="10C23EA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single" w:sz="4" w:space="0" w:color="auto"/>
              <w:bottom w:val="nil"/>
              <w:right w:val="single" w:sz="8" w:space="0" w:color="auto"/>
            </w:tcBorders>
            <w:shd w:val="clear" w:color="000000" w:fill="D9D9D9"/>
            <w:noWrap/>
            <w:vAlign w:val="bottom"/>
            <w:hideMark/>
          </w:tcPr>
          <w:p w14:paraId="06EB252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550" w:type="pct"/>
            <w:tcBorders>
              <w:top w:val="nil"/>
              <w:left w:val="single" w:sz="8" w:space="0" w:color="auto"/>
              <w:bottom w:val="nil"/>
              <w:right w:val="single" w:sz="4" w:space="0" w:color="auto"/>
            </w:tcBorders>
            <w:shd w:val="clear" w:color="000000" w:fill="D9D9D9"/>
            <w:noWrap/>
            <w:vAlign w:val="center"/>
            <w:hideMark/>
          </w:tcPr>
          <w:p w14:paraId="05FC11E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330</w:t>
            </w:r>
          </w:p>
        </w:tc>
        <w:tc>
          <w:tcPr>
            <w:tcW w:w="327" w:type="pct"/>
            <w:tcBorders>
              <w:top w:val="nil"/>
              <w:left w:val="nil"/>
              <w:bottom w:val="nil"/>
              <w:right w:val="single" w:sz="8" w:space="0" w:color="auto"/>
            </w:tcBorders>
            <w:shd w:val="clear" w:color="000000" w:fill="D9D9D9"/>
            <w:noWrap/>
            <w:vAlign w:val="bottom"/>
            <w:hideMark/>
          </w:tcPr>
          <w:p w14:paraId="32474CC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587.3</w:t>
            </w:r>
          </w:p>
        </w:tc>
      </w:tr>
      <w:tr w:rsidR="0048616E" w:rsidRPr="0048616E" w14:paraId="27A10358" w14:textId="77777777" w:rsidTr="0048616E">
        <w:trPr>
          <w:cantSplit/>
          <w:trHeight w:val="288"/>
        </w:trPr>
        <w:tc>
          <w:tcPr>
            <w:tcW w:w="228" w:type="pct"/>
            <w:tcBorders>
              <w:top w:val="nil"/>
              <w:left w:val="single" w:sz="8" w:space="0" w:color="auto"/>
              <w:bottom w:val="nil"/>
              <w:right w:val="single" w:sz="4" w:space="0" w:color="auto"/>
            </w:tcBorders>
            <w:shd w:val="clear" w:color="auto" w:fill="auto"/>
            <w:noWrap/>
            <w:vAlign w:val="bottom"/>
            <w:hideMark/>
          </w:tcPr>
          <w:p w14:paraId="348C878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nil"/>
              <w:bottom w:val="nil"/>
              <w:right w:val="single" w:sz="4" w:space="0" w:color="auto"/>
            </w:tcBorders>
            <w:shd w:val="clear" w:color="auto" w:fill="auto"/>
            <w:noWrap/>
            <w:vAlign w:val="bottom"/>
            <w:hideMark/>
          </w:tcPr>
          <w:p w14:paraId="0E39356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40" w:type="pct"/>
            <w:tcBorders>
              <w:top w:val="nil"/>
              <w:left w:val="nil"/>
              <w:bottom w:val="nil"/>
              <w:right w:val="single" w:sz="4" w:space="0" w:color="auto"/>
            </w:tcBorders>
            <w:shd w:val="clear" w:color="auto" w:fill="auto"/>
            <w:noWrap/>
            <w:vAlign w:val="bottom"/>
            <w:hideMark/>
          </w:tcPr>
          <w:p w14:paraId="43C313C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14</w:t>
            </w:r>
          </w:p>
        </w:tc>
        <w:tc>
          <w:tcPr>
            <w:tcW w:w="228" w:type="pct"/>
            <w:tcBorders>
              <w:top w:val="nil"/>
              <w:left w:val="nil"/>
              <w:bottom w:val="nil"/>
              <w:right w:val="single" w:sz="4" w:space="0" w:color="auto"/>
            </w:tcBorders>
            <w:shd w:val="clear" w:color="auto" w:fill="auto"/>
            <w:noWrap/>
            <w:vAlign w:val="bottom"/>
            <w:hideMark/>
          </w:tcPr>
          <w:p w14:paraId="2DD98A5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nil"/>
              <w:bottom w:val="nil"/>
              <w:right w:val="single" w:sz="4" w:space="0" w:color="auto"/>
            </w:tcBorders>
            <w:shd w:val="clear" w:color="auto" w:fill="auto"/>
            <w:noWrap/>
            <w:vAlign w:val="bottom"/>
            <w:hideMark/>
          </w:tcPr>
          <w:p w14:paraId="0D9CDA1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19</w:t>
            </w:r>
          </w:p>
        </w:tc>
        <w:tc>
          <w:tcPr>
            <w:tcW w:w="228" w:type="pct"/>
            <w:tcBorders>
              <w:top w:val="nil"/>
              <w:left w:val="nil"/>
              <w:bottom w:val="nil"/>
              <w:right w:val="single" w:sz="4" w:space="0" w:color="auto"/>
            </w:tcBorders>
            <w:shd w:val="clear" w:color="auto" w:fill="auto"/>
            <w:noWrap/>
            <w:vAlign w:val="bottom"/>
            <w:hideMark/>
          </w:tcPr>
          <w:p w14:paraId="556662F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22</w:t>
            </w:r>
          </w:p>
        </w:tc>
        <w:tc>
          <w:tcPr>
            <w:tcW w:w="228" w:type="pct"/>
            <w:tcBorders>
              <w:top w:val="nil"/>
              <w:left w:val="nil"/>
              <w:bottom w:val="nil"/>
              <w:right w:val="single" w:sz="4" w:space="0" w:color="auto"/>
            </w:tcBorders>
            <w:shd w:val="clear" w:color="auto" w:fill="auto"/>
            <w:noWrap/>
            <w:vAlign w:val="bottom"/>
            <w:hideMark/>
          </w:tcPr>
          <w:p w14:paraId="53EF7EB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24</w:t>
            </w:r>
          </w:p>
        </w:tc>
        <w:tc>
          <w:tcPr>
            <w:tcW w:w="228" w:type="pct"/>
            <w:tcBorders>
              <w:top w:val="nil"/>
              <w:left w:val="nil"/>
              <w:bottom w:val="nil"/>
              <w:right w:val="single" w:sz="4" w:space="0" w:color="auto"/>
            </w:tcBorders>
            <w:shd w:val="clear" w:color="auto" w:fill="auto"/>
            <w:noWrap/>
            <w:vAlign w:val="bottom"/>
            <w:hideMark/>
          </w:tcPr>
          <w:p w14:paraId="25DC016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nil"/>
              <w:bottom w:val="nil"/>
              <w:right w:val="single" w:sz="4" w:space="0" w:color="auto"/>
            </w:tcBorders>
            <w:shd w:val="clear" w:color="auto" w:fill="auto"/>
            <w:noWrap/>
            <w:vAlign w:val="bottom"/>
            <w:hideMark/>
          </w:tcPr>
          <w:p w14:paraId="042F842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nil"/>
              <w:bottom w:val="nil"/>
              <w:right w:val="single" w:sz="4" w:space="0" w:color="auto"/>
            </w:tcBorders>
            <w:shd w:val="clear" w:color="auto" w:fill="auto"/>
            <w:noWrap/>
            <w:vAlign w:val="bottom"/>
            <w:hideMark/>
          </w:tcPr>
          <w:p w14:paraId="2DEC64B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nil"/>
              <w:bottom w:val="nil"/>
              <w:right w:val="single" w:sz="4" w:space="0" w:color="auto"/>
            </w:tcBorders>
            <w:shd w:val="clear" w:color="auto" w:fill="auto"/>
            <w:noWrap/>
            <w:vAlign w:val="bottom"/>
            <w:hideMark/>
          </w:tcPr>
          <w:p w14:paraId="60E096F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nil"/>
              <w:bottom w:val="nil"/>
              <w:right w:val="single" w:sz="4" w:space="0" w:color="auto"/>
            </w:tcBorders>
            <w:shd w:val="clear" w:color="auto" w:fill="auto"/>
            <w:noWrap/>
            <w:vAlign w:val="bottom"/>
            <w:hideMark/>
          </w:tcPr>
          <w:p w14:paraId="230BB34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24</w:t>
            </w:r>
          </w:p>
        </w:tc>
        <w:tc>
          <w:tcPr>
            <w:tcW w:w="228" w:type="pct"/>
            <w:tcBorders>
              <w:top w:val="nil"/>
              <w:left w:val="nil"/>
              <w:bottom w:val="nil"/>
              <w:right w:val="single" w:sz="4" w:space="0" w:color="auto"/>
            </w:tcBorders>
            <w:shd w:val="clear" w:color="auto" w:fill="auto"/>
            <w:noWrap/>
            <w:vAlign w:val="bottom"/>
            <w:hideMark/>
          </w:tcPr>
          <w:p w14:paraId="12E9A42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21</w:t>
            </w:r>
          </w:p>
        </w:tc>
        <w:tc>
          <w:tcPr>
            <w:tcW w:w="228" w:type="pct"/>
            <w:tcBorders>
              <w:top w:val="nil"/>
              <w:left w:val="nil"/>
              <w:bottom w:val="nil"/>
              <w:right w:val="single" w:sz="4" w:space="0" w:color="auto"/>
            </w:tcBorders>
            <w:shd w:val="clear" w:color="auto" w:fill="auto"/>
            <w:noWrap/>
            <w:vAlign w:val="bottom"/>
            <w:hideMark/>
          </w:tcPr>
          <w:p w14:paraId="284C361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19</w:t>
            </w:r>
          </w:p>
        </w:tc>
        <w:tc>
          <w:tcPr>
            <w:tcW w:w="228" w:type="pct"/>
            <w:tcBorders>
              <w:top w:val="nil"/>
              <w:left w:val="nil"/>
              <w:bottom w:val="nil"/>
              <w:right w:val="single" w:sz="4" w:space="0" w:color="auto"/>
            </w:tcBorders>
            <w:shd w:val="clear" w:color="auto" w:fill="auto"/>
            <w:noWrap/>
            <w:vAlign w:val="bottom"/>
            <w:hideMark/>
          </w:tcPr>
          <w:p w14:paraId="0EC36E0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40" w:type="pct"/>
            <w:tcBorders>
              <w:top w:val="nil"/>
              <w:left w:val="nil"/>
              <w:bottom w:val="nil"/>
              <w:right w:val="single" w:sz="4" w:space="0" w:color="auto"/>
            </w:tcBorders>
            <w:shd w:val="clear" w:color="auto" w:fill="auto"/>
            <w:noWrap/>
            <w:vAlign w:val="bottom"/>
            <w:hideMark/>
          </w:tcPr>
          <w:p w14:paraId="7A61482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14</w:t>
            </w:r>
          </w:p>
        </w:tc>
        <w:tc>
          <w:tcPr>
            <w:tcW w:w="228" w:type="pct"/>
            <w:tcBorders>
              <w:top w:val="nil"/>
              <w:left w:val="nil"/>
              <w:bottom w:val="nil"/>
              <w:right w:val="single" w:sz="4" w:space="0" w:color="auto"/>
            </w:tcBorders>
            <w:shd w:val="clear" w:color="auto" w:fill="auto"/>
            <w:noWrap/>
            <w:vAlign w:val="bottom"/>
            <w:hideMark/>
          </w:tcPr>
          <w:p w14:paraId="0118F34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nil"/>
              <w:bottom w:val="nil"/>
              <w:right w:val="single" w:sz="8" w:space="0" w:color="auto"/>
            </w:tcBorders>
            <w:shd w:val="clear" w:color="auto" w:fill="auto"/>
            <w:noWrap/>
            <w:vAlign w:val="bottom"/>
            <w:hideMark/>
          </w:tcPr>
          <w:p w14:paraId="353ABE9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550" w:type="pct"/>
            <w:tcBorders>
              <w:top w:val="nil"/>
              <w:left w:val="nil"/>
              <w:bottom w:val="nil"/>
              <w:right w:val="single" w:sz="4" w:space="0" w:color="auto"/>
            </w:tcBorders>
            <w:shd w:val="clear" w:color="auto" w:fill="auto"/>
            <w:noWrap/>
            <w:vAlign w:val="center"/>
            <w:hideMark/>
          </w:tcPr>
          <w:p w14:paraId="29AE9D1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331</w:t>
            </w:r>
          </w:p>
        </w:tc>
        <w:tc>
          <w:tcPr>
            <w:tcW w:w="327" w:type="pct"/>
            <w:tcBorders>
              <w:top w:val="nil"/>
              <w:left w:val="nil"/>
              <w:bottom w:val="nil"/>
              <w:right w:val="single" w:sz="8" w:space="0" w:color="auto"/>
            </w:tcBorders>
            <w:shd w:val="clear" w:color="auto" w:fill="auto"/>
            <w:noWrap/>
            <w:vAlign w:val="bottom"/>
            <w:hideMark/>
          </w:tcPr>
          <w:p w14:paraId="2ACD78D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588.9</w:t>
            </w:r>
          </w:p>
        </w:tc>
      </w:tr>
      <w:tr w:rsidR="0048616E" w:rsidRPr="0048616E" w14:paraId="6437F741" w14:textId="77777777" w:rsidTr="0048616E">
        <w:trPr>
          <w:cantSplit/>
          <w:trHeight w:val="288"/>
        </w:trPr>
        <w:tc>
          <w:tcPr>
            <w:tcW w:w="228" w:type="pct"/>
            <w:tcBorders>
              <w:top w:val="nil"/>
              <w:left w:val="single" w:sz="8" w:space="0" w:color="auto"/>
              <w:bottom w:val="nil"/>
              <w:right w:val="single" w:sz="4" w:space="0" w:color="auto"/>
            </w:tcBorders>
            <w:shd w:val="clear" w:color="000000" w:fill="D9D9D9"/>
            <w:noWrap/>
            <w:vAlign w:val="bottom"/>
            <w:hideMark/>
          </w:tcPr>
          <w:p w14:paraId="670A0A2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single" w:sz="4" w:space="0" w:color="auto"/>
              <w:bottom w:val="nil"/>
              <w:right w:val="single" w:sz="4" w:space="0" w:color="auto"/>
            </w:tcBorders>
            <w:shd w:val="clear" w:color="000000" w:fill="D9D9D9"/>
            <w:noWrap/>
            <w:vAlign w:val="bottom"/>
            <w:hideMark/>
          </w:tcPr>
          <w:p w14:paraId="0733EDF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40" w:type="pct"/>
            <w:tcBorders>
              <w:top w:val="nil"/>
              <w:left w:val="single" w:sz="4" w:space="0" w:color="auto"/>
              <w:bottom w:val="nil"/>
              <w:right w:val="single" w:sz="4" w:space="0" w:color="auto"/>
            </w:tcBorders>
            <w:shd w:val="clear" w:color="000000" w:fill="D9D9D9"/>
            <w:noWrap/>
            <w:vAlign w:val="bottom"/>
            <w:hideMark/>
          </w:tcPr>
          <w:p w14:paraId="6E3E027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14</w:t>
            </w:r>
          </w:p>
        </w:tc>
        <w:tc>
          <w:tcPr>
            <w:tcW w:w="228" w:type="pct"/>
            <w:tcBorders>
              <w:top w:val="nil"/>
              <w:left w:val="single" w:sz="4" w:space="0" w:color="auto"/>
              <w:bottom w:val="nil"/>
              <w:right w:val="single" w:sz="4" w:space="0" w:color="auto"/>
            </w:tcBorders>
            <w:shd w:val="clear" w:color="000000" w:fill="D9D9D9"/>
            <w:noWrap/>
            <w:vAlign w:val="bottom"/>
            <w:hideMark/>
          </w:tcPr>
          <w:p w14:paraId="5BF0625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single" w:sz="4" w:space="0" w:color="auto"/>
              <w:bottom w:val="nil"/>
              <w:right w:val="single" w:sz="4" w:space="0" w:color="auto"/>
            </w:tcBorders>
            <w:shd w:val="clear" w:color="000000" w:fill="D9D9D9"/>
            <w:noWrap/>
            <w:vAlign w:val="bottom"/>
            <w:hideMark/>
          </w:tcPr>
          <w:p w14:paraId="2FFAAEB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19</w:t>
            </w:r>
          </w:p>
        </w:tc>
        <w:tc>
          <w:tcPr>
            <w:tcW w:w="228" w:type="pct"/>
            <w:tcBorders>
              <w:top w:val="nil"/>
              <w:left w:val="single" w:sz="4" w:space="0" w:color="auto"/>
              <w:bottom w:val="nil"/>
              <w:right w:val="single" w:sz="4" w:space="0" w:color="auto"/>
            </w:tcBorders>
            <w:shd w:val="clear" w:color="000000" w:fill="D9D9D9"/>
            <w:noWrap/>
            <w:vAlign w:val="bottom"/>
            <w:hideMark/>
          </w:tcPr>
          <w:p w14:paraId="3F0D013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22</w:t>
            </w:r>
          </w:p>
        </w:tc>
        <w:tc>
          <w:tcPr>
            <w:tcW w:w="228" w:type="pct"/>
            <w:tcBorders>
              <w:top w:val="nil"/>
              <w:left w:val="single" w:sz="4" w:space="0" w:color="auto"/>
              <w:bottom w:val="nil"/>
              <w:right w:val="single" w:sz="4" w:space="0" w:color="auto"/>
            </w:tcBorders>
            <w:shd w:val="clear" w:color="000000" w:fill="D9D9D9"/>
            <w:noWrap/>
            <w:vAlign w:val="bottom"/>
            <w:hideMark/>
          </w:tcPr>
          <w:p w14:paraId="70F45BF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24</w:t>
            </w:r>
          </w:p>
        </w:tc>
        <w:tc>
          <w:tcPr>
            <w:tcW w:w="228" w:type="pct"/>
            <w:tcBorders>
              <w:top w:val="nil"/>
              <w:left w:val="single" w:sz="4" w:space="0" w:color="auto"/>
              <w:bottom w:val="nil"/>
              <w:right w:val="single" w:sz="4" w:space="0" w:color="auto"/>
            </w:tcBorders>
            <w:shd w:val="clear" w:color="000000" w:fill="D9D9D9"/>
            <w:noWrap/>
            <w:vAlign w:val="bottom"/>
            <w:hideMark/>
          </w:tcPr>
          <w:p w14:paraId="697818E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single" w:sz="4" w:space="0" w:color="auto"/>
              <w:bottom w:val="nil"/>
              <w:right w:val="single" w:sz="4" w:space="0" w:color="auto"/>
            </w:tcBorders>
            <w:shd w:val="clear" w:color="000000" w:fill="D9D9D9"/>
            <w:noWrap/>
            <w:vAlign w:val="bottom"/>
            <w:hideMark/>
          </w:tcPr>
          <w:p w14:paraId="3F5FFC3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single" w:sz="4" w:space="0" w:color="auto"/>
              <w:bottom w:val="nil"/>
              <w:right w:val="single" w:sz="4" w:space="0" w:color="auto"/>
            </w:tcBorders>
            <w:shd w:val="clear" w:color="000000" w:fill="D9D9D9"/>
            <w:noWrap/>
            <w:vAlign w:val="bottom"/>
            <w:hideMark/>
          </w:tcPr>
          <w:p w14:paraId="605B501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single" w:sz="4" w:space="0" w:color="auto"/>
              <w:bottom w:val="nil"/>
              <w:right w:val="single" w:sz="4" w:space="0" w:color="auto"/>
            </w:tcBorders>
            <w:shd w:val="clear" w:color="000000" w:fill="D9D9D9"/>
            <w:noWrap/>
            <w:vAlign w:val="bottom"/>
            <w:hideMark/>
          </w:tcPr>
          <w:p w14:paraId="2A1DB16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single" w:sz="4" w:space="0" w:color="auto"/>
              <w:bottom w:val="nil"/>
              <w:right w:val="single" w:sz="4" w:space="0" w:color="auto"/>
            </w:tcBorders>
            <w:shd w:val="clear" w:color="000000" w:fill="D9D9D9"/>
            <w:noWrap/>
            <w:vAlign w:val="bottom"/>
            <w:hideMark/>
          </w:tcPr>
          <w:p w14:paraId="502C2EE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24</w:t>
            </w:r>
          </w:p>
        </w:tc>
        <w:tc>
          <w:tcPr>
            <w:tcW w:w="228" w:type="pct"/>
            <w:tcBorders>
              <w:top w:val="nil"/>
              <w:left w:val="single" w:sz="4" w:space="0" w:color="auto"/>
              <w:bottom w:val="nil"/>
              <w:right w:val="single" w:sz="4" w:space="0" w:color="auto"/>
            </w:tcBorders>
            <w:shd w:val="clear" w:color="000000" w:fill="D9D9D9"/>
            <w:noWrap/>
            <w:vAlign w:val="bottom"/>
            <w:hideMark/>
          </w:tcPr>
          <w:p w14:paraId="4A0F8C3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22</w:t>
            </w:r>
          </w:p>
        </w:tc>
        <w:tc>
          <w:tcPr>
            <w:tcW w:w="228" w:type="pct"/>
            <w:tcBorders>
              <w:top w:val="nil"/>
              <w:left w:val="single" w:sz="4" w:space="0" w:color="auto"/>
              <w:bottom w:val="nil"/>
              <w:right w:val="single" w:sz="4" w:space="0" w:color="auto"/>
            </w:tcBorders>
            <w:shd w:val="clear" w:color="000000" w:fill="D9D9D9"/>
            <w:noWrap/>
            <w:vAlign w:val="bottom"/>
            <w:hideMark/>
          </w:tcPr>
          <w:p w14:paraId="5182D3F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19</w:t>
            </w:r>
          </w:p>
        </w:tc>
        <w:tc>
          <w:tcPr>
            <w:tcW w:w="228" w:type="pct"/>
            <w:tcBorders>
              <w:top w:val="nil"/>
              <w:left w:val="single" w:sz="4" w:space="0" w:color="auto"/>
              <w:bottom w:val="nil"/>
              <w:right w:val="single" w:sz="4" w:space="0" w:color="auto"/>
            </w:tcBorders>
            <w:shd w:val="clear" w:color="000000" w:fill="D9D9D9"/>
            <w:noWrap/>
            <w:vAlign w:val="bottom"/>
            <w:hideMark/>
          </w:tcPr>
          <w:p w14:paraId="230AE7E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40" w:type="pct"/>
            <w:tcBorders>
              <w:top w:val="nil"/>
              <w:left w:val="single" w:sz="4" w:space="0" w:color="auto"/>
              <w:bottom w:val="nil"/>
              <w:right w:val="single" w:sz="4" w:space="0" w:color="auto"/>
            </w:tcBorders>
            <w:shd w:val="clear" w:color="000000" w:fill="D9D9D9"/>
            <w:noWrap/>
            <w:vAlign w:val="bottom"/>
            <w:hideMark/>
          </w:tcPr>
          <w:p w14:paraId="74703B3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14</w:t>
            </w:r>
          </w:p>
        </w:tc>
        <w:tc>
          <w:tcPr>
            <w:tcW w:w="228" w:type="pct"/>
            <w:tcBorders>
              <w:top w:val="nil"/>
              <w:left w:val="single" w:sz="4" w:space="0" w:color="auto"/>
              <w:bottom w:val="nil"/>
              <w:right w:val="single" w:sz="4" w:space="0" w:color="auto"/>
            </w:tcBorders>
            <w:shd w:val="clear" w:color="000000" w:fill="D9D9D9"/>
            <w:noWrap/>
            <w:vAlign w:val="bottom"/>
            <w:hideMark/>
          </w:tcPr>
          <w:p w14:paraId="109CE88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single" w:sz="4" w:space="0" w:color="auto"/>
              <w:bottom w:val="nil"/>
              <w:right w:val="single" w:sz="8" w:space="0" w:color="auto"/>
            </w:tcBorders>
            <w:shd w:val="clear" w:color="000000" w:fill="D9D9D9"/>
            <w:noWrap/>
            <w:vAlign w:val="bottom"/>
            <w:hideMark/>
          </w:tcPr>
          <w:p w14:paraId="6E914F6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550" w:type="pct"/>
            <w:tcBorders>
              <w:top w:val="nil"/>
              <w:left w:val="single" w:sz="8" w:space="0" w:color="auto"/>
              <w:bottom w:val="nil"/>
              <w:right w:val="single" w:sz="4" w:space="0" w:color="auto"/>
            </w:tcBorders>
            <w:shd w:val="clear" w:color="000000" w:fill="D9D9D9"/>
            <w:noWrap/>
            <w:vAlign w:val="center"/>
            <w:hideMark/>
          </w:tcPr>
          <w:p w14:paraId="579FB30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332</w:t>
            </w:r>
          </w:p>
        </w:tc>
        <w:tc>
          <w:tcPr>
            <w:tcW w:w="327" w:type="pct"/>
            <w:tcBorders>
              <w:top w:val="nil"/>
              <w:left w:val="nil"/>
              <w:bottom w:val="nil"/>
              <w:right w:val="single" w:sz="8" w:space="0" w:color="auto"/>
            </w:tcBorders>
            <w:shd w:val="clear" w:color="000000" w:fill="D9D9D9"/>
            <w:noWrap/>
            <w:vAlign w:val="bottom"/>
            <w:hideMark/>
          </w:tcPr>
          <w:p w14:paraId="24A4E02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590.6</w:t>
            </w:r>
          </w:p>
        </w:tc>
      </w:tr>
      <w:tr w:rsidR="0048616E" w:rsidRPr="0048616E" w14:paraId="2A78C720" w14:textId="77777777" w:rsidTr="0048616E">
        <w:trPr>
          <w:cantSplit/>
          <w:trHeight w:val="288"/>
        </w:trPr>
        <w:tc>
          <w:tcPr>
            <w:tcW w:w="228" w:type="pct"/>
            <w:tcBorders>
              <w:top w:val="nil"/>
              <w:left w:val="single" w:sz="8" w:space="0" w:color="auto"/>
              <w:bottom w:val="nil"/>
              <w:right w:val="single" w:sz="4" w:space="0" w:color="auto"/>
            </w:tcBorders>
            <w:shd w:val="clear" w:color="auto" w:fill="auto"/>
            <w:noWrap/>
            <w:vAlign w:val="bottom"/>
            <w:hideMark/>
          </w:tcPr>
          <w:p w14:paraId="5215769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nil"/>
              <w:bottom w:val="nil"/>
              <w:right w:val="single" w:sz="4" w:space="0" w:color="auto"/>
            </w:tcBorders>
            <w:shd w:val="clear" w:color="auto" w:fill="auto"/>
            <w:noWrap/>
            <w:vAlign w:val="bottom"/>
            <w:hideMark/>
          </w:tcPr>
          <w:p w14:paraId="1C727F7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40" w:type="pct"/>
            <w:tcBorders>
              <w:top w:val="nil"/>
              <w:left w:val="nil"/>
              <w:bottom w:val="nil"/>
              <w:right w:val="single" w:sz="4" w:space="0" w:color="auto"/>
            </w:tcBorders>
            <w:shd w:val="clear" w:color="auto" w:fill="auto"/>
            <w:noWrap/>
            <w:vAlign w:val="bottom"/>
            <w:hideMark/>
          </w:tcPr>
          <w:p w14:paraId="6F914D4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14</w:t>
            </w:r>
          </w:p>
        </w:tc>
        <w:tc>
          <w:tcPr>
            <w:tcW w:w="228" w:type="pct"/>
            <w:tcBorders>
              <w:top w:val="nil"/>
              <w:left w:val="nil"/>
              <w:bottom w:val="nil"/>
              <w:right w:val="single" w:sz="4" w:space="0" w:color="auto"/>
            </w:tcBorders>
            <w:shd w:val="clear" w:color="auto" w:fill="auto"/>
            <w:noWrap/>
            <w:vAlign w:val="bottom"/>
            <w:hideMark/>
          </w:tcPr>
          <w:p w14:paraId="344D799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nil"/>
              <w:bottom w:val="nil"/>
              <w:right w:val="single" w:sz="4" w:space="0" w:color="auto"/>
            </w:tcBorders>
            <w:shd w:val="clear" w:color="auto" w:fill="auto"/>
            <w:noWrap/>
            <w:vAlign w:val="bottom"/>
            <w:hideMark/>
          </w:tcPr>
          <w:p w14:paraId="1B3ECB6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19</w:t>
            </w:r>
          </w:p>
        </w:tc>
        <w:tc>
          <w:tcPr>
            <w:tcW w:w="228" w:type="pct"/>
            <w:tcBorders>
              <w:top w:val="nil"/>
              <w:left w:val="nil"/>
              <w:bottom w:val="nil"/>
              <w:right w:val="single" w:sz="4" w:space="0" w:color="auto"/>
            </w:tcBorders>
            <w:shd w:val="clear" w:color="auto" w:fill="auto"/>
            <w:noWrap/>
            <w:vAlign w:val="bottom"/>
            <w:hideMark/>
          </w:tcPr>
          <w:p w14:paraId="530E330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22</w:t>
            </w:r>
          </w:p>
        </w:tc>
        <w:tc>
          <w:tcPr>
            <w:tcW w:w="228" w:type="pct"/>
            <w:tcBorders>
              <w:top w:val="nil"/>
              <w:left w:val="nil"/>
              <w:bottom w:val="nil"/>
              <w:right w:val="single" w:sz="4" w:space="0" w:color="auto"/>
            </w:tcBorders>
            <w:shd w:val="clear" w:color="auto" w:fill="auto"/>
            <w:noWrap/>
            <w:vAlign w:val="bottom"/>
            <w:hideMark/>
          </w:tcPr>
          <w:p w14:paraId="62C8F3C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25</w:t>
            </w:r>
          </w:p>
        </w:tc>
        <w:tc>
          <w:tcPr>
            <w:tcW w:w="228" w:type="pct"/>
            <w:tcBorders>
              <w:top w:val="nil"/>
              <w:left w:val="nil"/>
              <w:bottom w:val="nil"/>
              <w:right w:val="single" w:sz="4" w:space="0" w:color="auto"/>
            </w:tcBorders>
            <w:shd w:val="clear" w:color="auto" w:fill="auto"/>
            <w:noWrap/>
            <w:vAlign w:val="bottom"/>
            <w:hideMark/>
          </w:tcPr>
          <w:p w14:paraId="523DF24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nil"/>
              <w:bottom w:val="nil"/>
              <w:right w:val="single" w:sz="4" w:space="0" w:color="auto"/>
            </w:tcBorders>
            <w:shd w:val="clear" w:color="auto" w:fill="auto"/>
            <w:noWrap/>
            <w:vAlign w:val="bottom"/>
            <w:hideMark/>
          </w:tcPr>
          <w:p w14:paraId="2D83D8A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nil"/>
              <w:bottom w:val="nil"/>
              <w:right w:val="single" w:sz="4" w:space="0" w:color="auto"/>
            </w:tcBorders>
            <w:shd w:val="clear" w:color="auto" w:fill="auto"/>
            <w:noWrap/>
            <w:vAlign w:val="bottom"/>
            <w:hideMark/>
          </w:tcPr>
          <w:p w14:paraId="361BFA4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nil"/>
              <w:bottom w:val="nil"/>
              <w:right w:val="single" w:sz="4" w:space="0" w:color="auto"/>
            </w:tcBorders>
            <w:shd w:val="clear" w:color="auto" w:fill="auto"/>
            <w:noWrap/>
            <w:vAlign w:val="bottom"/>
            <w:hideMark/>
          </w:tcPr>
          <w:p w14:paraId="6A5D4DA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nil"/>
              <w:bottom w:val="nil"/>
              <w:right w:val="single" w:sz="4" w:space="0" w:color="auto"/>
            </w:tcBorders>
            <w:shd w:val="clear" w:color="auto" w:fill="auto"/>
            <w:noWrap/>
            <w:vAlign w:val="bottom"/>
            <w:hideMark/>
          </w:tcPr>
          <w:p w14:paraId="187A0EE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25</w:t>
            </w:r>
          </w:p>
        </w:tc>
        <w:tc>
          <w:tcPr>
            <w:tcW w:w="228" w:type="pct"/>
            <w:tcBorders>
              <w:top w:val="nil"/>
              <w:left w:val="nil"/>
              <w:bottom w:val="nil"/>
              <w:right w:val="single" w:sz="4" w:space="0" w:color="auto"/>
            </w:tcBorders>
            <w:shd w:val="clear" w:color="auto" w:fill="auto"/>
            <w:noWrap/>
            <w:vAlign w:val="bottom"/>
            <w:hideMark/>
          </w:tcPr>
          <w:p w14:paraId="1D99EBE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22</w:t>
            </w:r>
          </w:p>
        </w:tc>
        <w:tc>
          <w:tcPr>
            <w:tcW w:w="228" w:type="pct"/>
            <w:tcBorders>
              <w:top w:val="nil"/>
              <w:left w:val="nil"/>
              <w:bottom w:val="nil"/>
              <w:right w:val="single" w:sz="4" w:space="0" w:color="auto"/>
            </w:tcBorders>
            <w:shd w:val="clear" w:color="auto" w:fill="auto"/>
            <w:noWrap/>
            <w:vAlign w:val="bottom"/>
            <w:hideMark/>
          </w:tcPr>
          <w:p w14:paraId="34FC347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19</w:t>
            </w:r>
          </w:p>
        </w:tc>
        <w:tc>
          <w:tcPr>
            <w:tcW w:w="228" w:type="pct"/>
            <w:tcBorders>
              <w:top w:val="nil"/>
              <w:left w:val="nil"/>
              <w:bottom w:val="nil"/>
              <w:right w:val="single" w:sz="4" w:space="0" w:color="auto"/>
            </w:tcBorders>
            <w:shd w:val="clear" w:color="auto" w:fill="auto"/>
            <w:noWrap/>
            <w:vAlign w:val="bottom"/>
            <w:hideMark/>
          </w:tcPr>
          <w:p w14:paraId="4A76A05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40" w:type="pct"/>
            <w:tcBorders>
              <w:top w:val="nil"/>
              <w:left w:val="nil"/>
              <w:bottom w:val="nil"/>
              <w:right w:val="single" w:sz="4" w:space="0" w:color="auto"/>
            </w:tcBorders>
            <w:shd w:val="clear" w:color="auto" w:fill="auto"/>
            <w:noWrap/>
            <w:vAlign w:val="bottom"/>
            <w:hideMark/>
          </w:tcPr>
          <w:p w14:paraId="43F2DA6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14</w:t>
            </w:r>
          </w:p>
        </w:tc>
        <w:tc>
          <w:tcPr>
            <w:tcW w:w="228" w:type="pct"/>
            <w:tcBorders>
              <w:top w:val="nil"/>
              <w:left w:val="nil"/>
              <w:bottom w:val="nil"/>
              <w:right w:val="single" w:sz="4" w:space="0" w:color="auto"/>
            </w:tcBorders>
            <w:shd w:val="clear" w:color="auto" w:fill="auto"/>
            <w:noWrap/>
            <w:vAlign w:val="bottom"/>
            <w:hideMark/>
          </w:tcPr>
          <w:p w14:paraId="56B1EB0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nil"/>
              <w:bottom w:val="nil"/>
              <w:right w:val="single" w:sz="8" w:space="0" w:color="auto"/>
            </w:tcBorders>
            <w:shd w:val="clear" w:color="auto" w:fill="auto"/>
            <w:noWrap/>
            <w:vAlign w:val="bottom"/>
            <w:hideMark/>
          </w:tcPr>
          <w:p w14:paraId="029323B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550" w:type="pct"/>
            <w:tcBorders>
              <w:top w:val="nil"/>
              <w:left w:val="nil"/>
              <w:bottom w:val="nil"/>
              <w:right w:val="single" w:sz="4" w:space="0" w:color="auto"/>
            </w:tcBorders>
            <w:shd w:val="clear" w:color="auto" w:fill="auto"/>
            <w:noWrap/>
            <w:vAlign w:val="center"/>
            <w:hideMark/>
          </w:tcPr>
          <w:p w14:paraId="61CD329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334</w:t>
            </w:r>
          </w:p>
        </w:tc>
        <w:tc>
          <w:tcPr>
            <w:tcW w:w="327" w:type="pct"/>
            <w:tcBorders>
              <w:top w:val="nil"/>
              <w:left w:val="nil"/>
              <w:bottom w:val="nil"/>
              <w:right w:val="single" w:sz="8" w:space="0" w:color="auto"/>
            </w:tcBorders>
            <w:shd w:val="clear" w:color="auto" w:fill="auto"/>
            <w:noWrap/>
            <w:vAlign w:val="bottom"/>
            <w:hideMark/>
          </w:tcPr>
          <w:p w14:paraId="1819A26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594.1</w:t>
            </w:r>
          </w:p>
        </w:tc>
      </w:tr>
      <w:tr w:rsidR="0048616E" w:rsidRPr="0048616E" w14:paraId="1267D77B" w14:textId="77777777" w:rsidTr="0048616E">
        <w:trPr>
          <w:cantSplit/>
          <w:trHeight w:val="288"/>
        </w:trPr>
        <w:tc>
          <w:tcPr>
            <w:tcW w:w="228" w:type="pct"/>
            <w:tcBorders>
              <w:top w:val="nil"/>
              <w:left w:val="single" w:sz="8" w:space="0" w:color="auto"/>
              <w:bottom w:val="nil"/>
              <w:right w:val="single" w:sz="4" w:space="0" w:color="auto"/>
            </w:tcBorders>
            <w:shd w:val="clear" w:color="000000" w:fill="D9D9D9"/>
            <w:noWrap/>
            <w:vAlign w:val="bottom"/>
            <w:hideMark/>
          </w:tcPr>
          <w:p w14:paraId="767BF1C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single" w:sz="4" w:space="0" w:color="auto"/>
              <w:bottom w:val="nil"/>
              <w:right w:val="single" w:sz="4" w:space="0" w:color="auto"/>
            </w:tcBorders>
            <w:shd w:val="clear" w:color="000000" w:fill="D9D9D9"/>
            <w:noWrap/>
            <w:vAlign w:val="bottom"/>
            <w:hideMark/>
          </w:tcPr>
          <w:p w14:paraId="0BF8949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40" w:type="pct"/>
            <w:tcBorders>
              <w:top w:val="nil"/>
              <w:left w:val="single" w:sz="4" w:space="0" w:color="auto"/>
              <w:bottom w:val="nil"/>
              <w:right w:val="single" w:sz="4" w:space="0" w:color="auto"/>
            </w:tcBorders>
            <w:shd w:val="clear" w:color="000000" w:fill="D9D9D9"/>
            <w:noWrap/>
            <w:vAlign w:val="bottom"/>
            <w:hideMark/>
          </w:tcPr>
          <w:p w14:paraId="5A68A75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14</w:t>
            </w:r>
          </w:p>
        </w:tc>
        <w:tc>
          <w:tcPr>
            <w:tcW w:w="228" w:type="pct"/>
            <w:tcBorders>
              <w:top w:val="nil"/>
              <w:left w:val="single" w:sz="4" w:space="0" w:color="auto"/>
              <w:bottom w:val="nil"/>
              <w:right w:val="single" w:sz="4" w:space="0" w:color="auto"/>
            </w:tcBorders>
            <w:shd w:val="clear" w:color="000000" w:fill="D9D9D9"/>
            <w:noWrap/>
            <w:vAlign w:val="bottom"/>
            <w:hideMark/>
          </w:tcPr>
          <w:p w14:paraId="7BE8899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single" w:sz="4" w:space="0" w:color="auto"/>
              <w:bottom w:val="nil"/>
              <w:right w:val="single" w:sz="4" w:space="0" w:color="auto"/>
            </w:tcBorders>
            <w:shd w:val="clear" w:color="000000" w:fill="D9D9D9"/>
            <w:noWrap/>
            <w:vAlign w:val="bottom"/>
            <w:hideMark/>
          </w:tcPr>
          <w:p w14:paraId="22F2A57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19</w:t>
            </w:r>
          </w:p>
        </w:tc>
        <w:tc>
          <w:tcPr>
            <w:tcW w:w="228" w:type="pct"/>
            <w:tcBorders>
              <w:top w:val="nil"/>
              <w:left w:val="single" w:sz="4" w:space="0" w:color="auto"/>
              <w:bottom w:val="nil"/>
              <w:right w:val="single" w:sz="4" w:space="0" w:color="auto"/>
            </w:tcBorders>
            <w:shd w:val="clear" w:color="000000" w:fill="D9D9D9"/>
            <w:noWrap/>
            <w:vAlign w:val="bottom"/>
            <w:hideMark/>
          </w:tcPr>
          <w:p w14:paraId="51C3AB9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22</w:t>
            </w:r>
          </w:p>
        </w:tc>
        <w:tc>
          <w:tcPr>
            <w:tcW w:w="228" w:type="pct"/>
            <w:tcBorders>
              <w:top w:val="nil"/>
              <w:left w:val="single" w:sz="4" w:space="0" w:color="auto"/>
              <w:bottom w:val="nil"/>
              <w:right w:val="single" w:sz="4" w:space="0" w:color="auto"/>
            </w:tcBorders>
            <w:shd w:val="clear" w:color="000000" w:fill="D9D9D9"/>
            <w:noWrap/>
            <w:vAlign w:val="bottom"/>
            <w:hideMark/>
          </w:tcPr>
          <w:p w14:paraId="5A99968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25</w:t>
            </w:r>
          </w:p>
        </w:tc>
        <w:tc>
          <w:tcPr>
            <w:tcW w:w="228" w:type="pct"/>
            <w:tcBorders>
              <w:top w:val="nil"/>
              <w:left w:val="single" w:sz="4" w:space="0" w:color="auto"/>
              <w:bottom w:val="nil"/>
              <w:right w:val="single" w:sz="4" w:space="0" w:color="auto"/>
            </w:tcBorders>
            <w:shd w:val="clear" w:color="000000" w:fill="D9D9D9"/>
            <w:noWrap/>
            <w:vAlign w:val="bottom"/>
            <w:hideMark/>
          </w:tcPr>
          <w:p w14:paraId="513032A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single" w:sz="4" w:space="0" w:color="auto"/>
              <w:bottom w:val="nil"/>
              <w:right w:val="single" w:sz="4" w:space="0" w:color="auto"/>
            </w:tcBorders>
            <w:shd w:val="clear" w:color="000000" w:fill="D9D9D9"/>
            <w:noWrap/>
            <w:vAlign w:val="bottom"/>
            <w:hideMark/>
          </w:tcPr>
          <w:p w14:paraId="4114DFD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single" w:sz="4" w:space="0" w:color="auto"/>
              <w:bottom w:val="nil"/>
              <w:right w:val="single" w:sz="4" w:space="0" w:color="auto"/>
            </w:tcBorders>
            <w:shd w:val="clear" w:color="000000" w:fill="D9D9D9"/>
            <w:noWrap/>
            <w:vAlign w:val="bottom"/>
            <w:hideMark/>
          </w:tcPr>
          <w:p w14:paraId="58DB9EB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single" w:sz="4" w:space="0" w:color="auto"/>
              <w:bottom w:val="nil"/>
              <w:right w:val="single" w:sz="4" w:space="0" w:color="auto"/>
            </w:tcBorders>
            <w:shd w:val="clear" w:color="000000" w:fill="D9D9D9"/>
            <w:noWrap/>
            <w:vAlign w:val="bottom"/>
            <w:hideMark/>
          </w:tcPr>
          <w:p w14:paraId="7C6465A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single" w:sz="4" w:space="0" w:color="auto"/>
              <w:bottom w:val="nil"/>
              <w:right w:val="single" w:sz="4" w:space="0" w:color="auto"/>
            </w:tcBorders>
            <w:shd w:val="clear" w:color="000000" w:fill="D9D9D9"/>
            <w:noWrap/>
            <w:vAlign w:val="bottom"/>
            <w:hideMark/>
          </w:tcPr>
          <w:p w14:paraId="329CF16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25</w:t>
            </w:r>
          </w:p>
        </w:tc>
        <w:tc>
          <w:tcPr>
            <w:tcW w:w="228" w:type="pct"/>
            <w:tcBorders>
              <w:top w:val="nil"/>
              <w:left w:val="single" w:sz="4" w:space="0" w:color="auto"/>
              <w:bottom w:val="nil"/>
              <w:right w:val="single" w:sz="4" w:space="0" w:color="auto"/>
            </w:tcBorders>
            <w:shd w:val="clear" w:color="000000" w:fill="D9D9D9"/>
            <w:noWrap/>
            <w:vAlign w:val="bottom"/>
            <w:hideMark/>
          </w:tcPr>
          <w:p w14:paraId="49E6547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22</w:t>
            </w:r>
          </w:p>
        </w:tc>
        <w:tc>
          <w:tcPr>
            <w:tcW w:w="228" w:type="pct"/>
            <w:tcBorders>
              <w:top w:val="nil"/>
              <w:left w:val="single" w:sz="4" w:space="0" w:color="auto"/>
              <w:bottom w:val="nil"/>
              <w:right w:val="single" w:sz="4" w:space="0" w:color="auto"/>
            </w:tcBorders>
            <w:shd w:val="clear" w:color="000000" w:fill="D9D9D9"/>
            <w:noWrap/>
            <w:vAlign w:val="bottom"/>
            <w:hideMark/>
          </w:tcPr>
          <w:p w14:paraId="244219D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19</w:t>
            </w:r>
          </w:p>
        </w:tc>
        <w:tc>
          <w:tcPr>
            <w:tcW w:w="228" w:type="pct"/>
            <w:tcBorders>
              <w:top w:val="nil"/>
              <w:left w:val="single" w:sz="4" w:space="0" w:color="auto"/>
              <w:bottom w:val="nil"/>
              <w:right w:val="single" w:sz="4" w:space="0" w:color="auto"/>
            </w:tcBorders>
            <w:shd w:val="clear" w:color="000000" w:fill="D9D9D9"/>
            <w:noWrap/>
            <w:vAlign w:val="bottom"/>
            <w:hideMark/>
          </w:tcPr>
          <w:p w14:paraId="16E7109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40" w:type="pct"/>
            <w:tcBorders>
              <w:top w:val="nil"/>
              <w:left w:val="single" w:sz="4" w:space="0" w:color="auto"/>
              <w:bottom w:val="nil"/>
              <w:right w:val="single" w:sz="4" w:space="0" w:color="auto"/>
            </w:tcBorders>
            <w:shd w:val="clear" w:color="000000" w:fill="D9D9D9"/>
            <w:noWrap/>
            <w:vAlign w:val="bottom"/>
            <w:hideMark/>
          </w:tcPr>
          <w:p w14:paraId="3973905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14</w:t>
            </w:r>
          </w:p>
        </w:tc>
        <w:tc>
          <w:tcPr>
            <w:tcW w:w="228" w:type="pct"/>
            <w:tcBorders>
              <w:top w:val="nil"/>
              <w:left w:val="single" w:sz="4" w:space="0" w:color="auto"/>
              <w:bottom w:val="nil"/>
              <w:right w:val="single" w:sz="4" w:space="0" w:color="auto"/>
            </w:tcBorders>
            <w:shd w:val="clear" w:color="000000" w:fill="D9D9D9"/>
            <w:noWrap/>
            <w:vAlign w:val="bottom"/>
            <w:hideMark/>
          </w:tcPr>
          <w:p w14:paraId="217581F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11</w:t>
            </w:r>
          </w:p>
        </w:tc>
        <w:tc>
          <w:tcPr>
            <w:tcW w:w="228" w:type="pct"/>
            <w:tcBorders>
              <w:top w:val="nil"/>
              <w:left w:val="single" w:sz="4" w:space="0" w:color="auto"/>
              <w:bottom w:val="nil"/>
              <w:right w:val="single" w:sz="8" w:space="0" w:color="auto"/>
            </w:tcBorders>
            <w:shd w:val="clear" w:color="000000" w:fill="D9D9D9"/>
            <w:noWrap/>
            <w:vAlign w:val="bottom"/>
            <w:hideMark/>
          </w:tcPr>
          <w:p w14:paraId="3407E68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550" w:type="pct"/>
            <w:tcBorders>
              <w:top w:val="nil"/>
              <w:left w:val="single" w:sz="8" w:space="0" w:color="auto"/>
              <w:bottom w:val="nil"/>
              <w:right w:val="single" w:sz="4" w:space="0" w:color="auto"/>
            </w:tcBorders>
            <w:shd w:val="clear" w:color="000000" w:fill="D9D9D9"/>
            <w:noWrap/>
            <w:vAlign w:val="center"/>
            <w:hideMark/>
          </w:tcPr>
          <w:p w14:paraId="2E2498C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335</w:t>
            </w:r>
          </w:p>
        </w:tc>
        <w:tc>
          <w:tcPr>
            <w:tcW w:w="327" w:type="pct"/>
            <w:tcBorders>
              <w:top w:val="nil"/>
              <w:left w:val="nil"/>
              <w:bottom w:val="nil"/>
              <w:right w:val="single" w:sz="8" w:space="0" w:color="auto"/>
            </w:tcBorders>
            <w:shd w:val="clear" w:color="000000" w:fill="D9D9D9"/>
            <w:noWrap/>
            <w:vAlign w:val="bottom"/>
            <w:hideMark/>
          </w:tcPr>
          <w:p w14:paraId="4D06A15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595.7</w:t>
            </w:r>
          </w:p>
        </w:tc>
      </w:tr>
      <w:tr w:rsidR="0048616E" w:rsidRPr="0048616E" w14:paraId="563C8D67" w14:textId="77777777" w:rsidTr="0048616E">
        <w:trPr>
          <w:cantSplit/>
          <w:trHeight w:val="288"/>
        </w:trPr>
        <w:tc>
          <w:tcPr>
            <w:tcW w:w="228" w:type="pct"/>
            <w:tcBorders>
              <w:top w:val="nil"/>
              <w:left w:val="single" w:sz="8" w:space="0" w:color="auto"/>
              <w:bottom w:val="nil"/>
              <w:right w:val="single" w:sz="4" w:space="0" w:color="auto"/>
            </w:tcBorders>
            <w:shd w:val="clear" w:color="auto" w:fill="auto"/>
            <w:noWrap/>
            <w:vAlign w:val="bottom"/>
            <w:hideMark/>
          </w:tcPr>
          <w:p w14:paraId="34C2337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nil"/>
              <w:bottom w:val="nil"/>
              <w:right w:val="single" w:sz="4" w:space="0" w:color="auto"/>
            </w:tcBorders>
            <w:shd w:val="clear" w:color="auto" w:fill="auto"/>
            <w:noWrap/>
            <w:vAlign w:val="bottom"/>
            <w:hideMark/>
          </w:tcPr>
          <w:p w14:paraId="193E504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40" w:type="pct"/>
            <w:tcBorders>
              <w:top w:val="nil"/>
              <w:left w:val="nil"/>
              <w:bottom w:val="nil"/>
              <w:right w:val="single" w:sz="4" w:space="0" w:color="auto"/>
            </w:tcBorders>
            <w:shd w:val="clear" w:color="auto" w:fill="auto"/>
            <w:noWrap/>
            <w:vAlign w:val="bottom"/>
            <w:hideMark/>
          </w:tcPr>
          <w:p w14:paraId="06997B2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14</w:t>
            </w:r>
          </w:p>
        </w:tc>
        <w:tc>
          <w:tcPr>
            <w:tcW w:w="228" w:type="pct"/>
            <w:tcBorders>
              <w:top w:val="nil"/>
              <w:left w:val="nil"/>
              <w:bottom w:val="nil"/>
              <w:right w:val="single" w:sz="4" w:space="0" w:color="auto"/>
            </w:tcBorders>
            <w:shd w:val="clear" w:color="auto" w:fill="auto"/>
            <w:noWrap/>
            <w:vAlign w:val="bottom"/>
            <w:hideMark/>
          </w:tcPr>
          <w:p w14:paraId="49170B3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nil"/>
              <w:bottom w:val="nil"/>
              <w:right w:val="single" w:sz="4" w:space="0" w:color="auto"/>
            </w:tcBorders>
            <w:shd w:val="clear" w:color="auto" w:fill="auto"/>
            <w:noWrap/>
            <w:vAlign w:val="bottom"/>
            <w:hideMark/>
          </w:tcPr>
          <w:p w14:paraId="1417359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19</w:t>
            </w:r>
          </w:p>
        </w:tc>
        <w:tc>
          <w:tcPr>
            <w:tcW w:w="228" w:type="pct"/>
            <w:tcBorders>
              <w:top w:val="nil"/>
              <w:left w:val="nil"/>
              <w:bottom w:val="nil"/>
              <w:right w:val="single" w:sz="4" w:space="0" w:color="auto"/>
            </w:tcBorders>
            <w:shd w:val="clear" w:color="auto" w:fill="auto"/>
            <w:noWrap/>
            <w:vAlign w:val="bottom"/>
            <w:hideMark/>
          </w:tcPr>
          <w:p w14:paraId="596EF90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22</w:t>
            </w:r>
          </w:p>
        </w:tc>
        <w:tc>
          <w:tcPr>
            <w:tcW w:w="228" w:type="pct"/>
            <w:tcBorders>
              <w:top w:val="nil"/>
              <w:left w:val="nil"/>
              <w:bottom w:val="nil"/>
              <w:right w:val="single" w:sz="4" w:space="0" w:color="auto"/>
            </w:tcBorders>
            <w:shd w:val="clear" w:color="auto" w:fill="auto"/>
            <w:noWrap/>
            <w:vAlign w:val="bottom"/>
            <w:hideMark/>
          </w:tcPr>
          <w:p w14:paraId="11547D5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25</w:t>
            </w:r>
          </w:p>
        </w:tc>
        <w:tc>
          <w:tcPr>
            <w:tcW w:w="228" w:type="pct"/>
            <w:tcBorders>
              <w:top w:val="nil"/>
              <w:left w:val="nil"/>
              <w:bottom w:val="nil"/>
              <w:right w:val="single" w:sz="4" w:space="0" w:color="auto"/>
            </w:tcBorders>
            <w:shd w:val="clear" w:color="auto" w:fill="auto"/>
            <w:noWrap/>
            <w:vAlign w:val="bottom"/>
            <w:hideMark/>
          </w:tcPr>
          <w:p w14:paraId="7158B5B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nil"/>
              <w:bottom w:val="nil"/>
              <w:right w:val="single" w:sz="4" w:space="0" w:color="auto"/>
            </w:tcBorders>
            <w:shd w:val="clear" w:color="auto" w:fill="auto"/>
            <w:noWrap/>
            <w:vAlign w:val="bottom"/>
            <w:hideMark/>
          </w:tcPr>
          <w:p w14:paraId="733F074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nil"/>
              <w:bottom w:val="nil"/>
              <w:right w:val="single" w:sz="4" w:space="0" w:color="auto"/>
            </w:tcBorders>
            <w:shd w:val="clear" w:color="auto" w:fill="auto"/>
            <w:noWrap/>
            <w:vAlign w:val="bottom"/>
            <w:hideMark/>
          </w:tcPr>
          <w:p w14:paraId="5407808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nil"/>
              <w:bottom w:val="nil"/>
              <w:right w:val="single" w:sz="4" w:space="0" w:color="auto"/>
            </w:tcBorders>
            <w:shd w:val="clear" w:color="auto" w:fill="auto"/>
            <w:noWrap/>
            <w:vAlign w:val="bottom"/>
            <w:hideMark/>
          </w:tcPr>
          <w:p w14:paraId="3EDA31A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nil"/>
              <w:bottom w:val="nil"/>
              <w:right w:val="single" w:sz="4" w:space="0" w:color="auto"/>
            </w:tcBorders>
            <w:shd w:val="clear" w:color="auto" w:fill="auto"/>
            <w:noWrap/>
            <w:vAlign w:val="bottom"/>
            <w:hideMark/>
          </w:tcPr>
          <w:p w14:paraId="53B09F0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25</w:t>
            </w:r>
          </w:p>
        </w:tc>
        <w:tc>
          <w:tcPr>
            <w:tcW w:w="228" w:type="pct"/>
            <w:tcBorders>
              <w:top w:val="nil"/>
              <w:left w:val="nil"/>
              <w:bottom w:val="nil"/>
              <w:right w:val="single" w:sz="4" w:space="0" w:color="auto"/>
            </w:tcBorders>
            <w:shd w:val="clear" w:color="auto" w:fill="auto"/>
            <w:noWrap/>
            <w:vAlign w:val="bottom"/>
            <w:hideMark/>
          </w:tcPr>
          <w:p w14:paraId="39D0A51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22</w:t>
            </w:r>
          </w:p>
        </w:tc>
        <w:tc>
          <w:tcPr>
            <w:tcW w:w="228" w:type="pct"/>
            <w:tcBorders>
              <w:top w:val="nil"/>
              <w:left w:val="nil"/>
              <w:bottom w:val="nil"/>
              <w:right w:val="single" w:sz="4" w:space="0" w:color="auto"/>
            </w:tcBorders>
            <w:shd w:val="clear" w:color="auto" w:fill="auto"/>
            <w:noWrap/>
            <w:vAlign w:val="bottom"/>
            <w:hideMark/>
          </w:tcPr>
          <w:p w14:paraId="1459E78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19</w:t>
            </w:r>
          </w:p>
        </w:tc>
        <w:tc>
          <w:tcPr>
            <w:tcW w:w="228" w:type="pct"/>
            <w:tcBorders>
              <w:top w:val="nil"/>
              <w:left w:val="nil"/>
              <w:bottom w:val="nil"/>
              <w:right w:val="single" w:sz="4" w:space="0" w:color="auto"/>
            </w:tcBorders>
            <w:shd w:val="clear" w:color="auto" w:fill="auto"/>
            <w:noWrap/>
            <w:vAlign w:val="bottom"/>
            <w:hideMark/>
          </w:tcPr>
          <w:p w14:paraId="5814ECA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40" w:type="pct"/>
            <w:tcBorders>
              <w:top w:val="nil"/>
              <w:left w:val="nil"/>
              <w:bottom w:val="nil"/>
              <w:right w:val="single" w:sz="4" w:space="0" w:color="auto"/>
            </w:tcBorders>
            <w:shd w:val="clear" w:color="auto" w:fill="auto"/>
            <w:noWrap/>
            <w:vAlign w:val="bottom"/>
            <w:hideMark/>
          </w:tcPr>
          <w:p w14:paraId="35C7BA1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14</w:t>
            </w:r>
          </w:p>
        </w:tc>
        <w:tc>
          <w:tcPr>
            <w:tcW w:w="228" w:type="pct"/>
            <w:tcBorders>
              <w:top w:val="nil"/>
              <w:left w:val="nil"/>
              <w:bottom w:val="nil"/>
              <w:right w:val="single" w:sz="4" w:space="0" w:color="auto"/>
            </w:tcBorders>
            <w:shd w:val="clear" w:color="auto" w:fill="auto"/>
            <w:noWrap/>
            <w:vAlign w:val="bottom"/>
            <w:hideMark/>
          </w:tcPr>
          <w:p w14:paraId="4A3B65D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nil"/>
              <w:bottom w:val="nil"/>
              <w:right w:val="single" w:sz="8" w:space="0" w:color="auto"/>
            </w:tcBorders>
            <w:shd w:val="clear" w:color="auto" w:fill="auto"/>
            <w:noWrap/>
            <w:vAlign w:val="bottom"/>
            <w:hideMark/>
          </w:tcPr>
          <w:p w14:paraId="63BDCBC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550" w:type="pct"/>
            <w:tcBorders>
              <w:top w:val="nil"/>
              <w:left w:val="nil"/>
              <w:bottom w:val="nil"/>
              <w:right w:val="single" w:sz="4" w:space="0" w:color="auto"/>
            </w:tcBorders>
            <w:shd w:val="clear" w:color="auto" w:fill="auto"/>
            <w:noWrap/>
            <w:vAlign w:val="center"/>
            <w:hideMark/>
          </w:tcPr>
          <w:p w14:paraId="033E9A3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336</w:t>
            </w:r>
          </w:p>
        </w:tc>
        <w:tc>
          <w:tcPr>
            <w:tcW w:w="327" w:type="pct"/>
            <w:tcBorders>
              <w:top w:val="nil"/>
              <w:left w:val="nil"/>
              <w:bottom w:val="nil"/>
              <w:right w:val="single" w:sz="8" w:space="0" w:color="auto"/>
            </w:tcBorders>
            <w:shd w:val="clear" w:color="auto" w:fill="auto"/>
            <w:noWrap/>
            <w:vAlign w:val="bottom"/>
            <w:hideMark/>
          </w:tcPr>
          <w:p w14:paraId="13AFB19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597.3</w:t>
            </w:r>
          </w:p>
        </w:tc>
      </w:tr>
      <w:tr w:rsidR="0048616E" w:rsidRPr="0048616E" w14:paraId="3B313C54" w14:textId="77777777" w:rsidTr="0048616E">
        <w:trPr>
          <w:cantSplit/>
          <w:trHeight w:val="288"/>
        </w:trPr>
        <w:tc>
          <w:tcPr>
            <w:tcW w:w="228" w:type="pct"/>
            <w:tcBorders>
              <w:top w:val="nil"/>
              <w:left w:val="single" w:sz="8" w:space="0" w:color="auto"/>
              <w:bottom w:val="nil"/>
              <w:right w:val="single" w:sz="4" w:space="0" w:color="auto"/>
            </w:tcBorders>
            <w:shd w:val="clear" w:color="000000" w:fill="D9D9D9"/>
            <w:noWrap/>
            <w:vAlign w:val="bottom"/>
            <w:hideMark/>
          </w:tcPr>
          <w:p w14:paraId="6C0984F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single" w:sz="4" w:space="0" w:color="auto"/>
              <w:bottom w:val="nil"/>
              <w:right w:val="single" w:sz="4" w:space="0" w:color="auto"/>
            </w:tcBorders>
            <w:shd w:val="clear" w:color="000000" w:fill="D9D9D9"/>
            <w:noWrap/>
            <w:vAlign w:val="bottom"/>
            <w:hideMark/>
          </w:tcPr>
          <w:p w14:paraId="443E6AF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40" w:type="pct"/>
            <w:tcBorders>
              <w:top w:val="nil"/>
              <w:left w:val="single" w:sz="4" w:space="0" w:color="auto"/>
              <w:bottom w:val="nil"/>
              <w:right w:val="single" w:sz="4" w:space="0" w:color="auto"/>
            </w:tcBorders>
            <w:shd w:val="clear" w:color="000000" w:fill="D9D9D9"/>
            <w:noWrap/>
            <w:vAlign w:val="bottom"/>
            <w:hideMark/>
          </w:tcPr>
          <w:p w14:paraId="299B70E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15</w:t>
            </w:r>
          </w:p>
        </w:tc>
        <w:tc>
          <w:tcPr>
            <w:tcW w:w="228" w:type="pct"/>
            <w:tcBorders>
              <w:top w:val="nil"/>
              <w:left w:val="single" w:sz="4" w:space="0" w:color="auto"/>
              <w:bottom w:val="nil"/>
              <w:right w:val="single" w:sz="4" w:space="0" w:color="auto"/>
            </w:tcBorders>
            <w:shd w:val="clear" w:color="000000" w:fill="D9D9D9"/>
            <w:noWrap/>
            <w:vAlign w:val="bottom"/>
            <w:hideMark/>
          </w:tcPr>
          <w:p w14:paraId="4B475DE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single" w:sz="4" w:space="0" w:color="auto"/>
              <w:bottom w:val="nil"/>
              <w:right w:val="single" w:sz="4" w:space="0" w:color="auto"/>
            </w:tcBorders>
            <w:shd w:val="clear" w:color="000000" w:fill="D9D9D9"/>
            <w:noWrap/>
            <w:vAlign w:val="bottom"/>
            <w:hideMark/>
          </w:tcPr>
          <w:p w14:paraId="0BEB51A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19</w:t>
            </w:r>
          </w:p>
        </w:tc>
        <w:tc>
          <w:tcPr>
            <w:tcW w:w="228" w:type="pct"/>
            <w:tcBorders>
              <w:top w:val="nil"/>
              <w:left w:val="single" w:sz="4" w:space="0" w:color="auto"/>
              <w:bottom w:val="nil"/>
              <w:right w:val="single" w:sz="4" w:space="0" w:color="auto"/>
            </w:tcBorders>
            <w:shd w:val="clear" w:color="000000" w:fill="D9D9D9"/>
            <w:noWrap/>
            <w:vAlign w:val="bottom"/>
            <w:hideMark/>
          </w:tcPr>
          <w:p w14:paraId="5DA80D2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22</w:t>
            </w:r>
          </w:p>
        </w:tc>
        <w:tc>
          <w:tcPr>
            <w:tcW w:w="228" w:type="pct"/>
            <w:tcBorders>
              <w:top w:val="nil"/>
              <w:left w:val="single" w:sz="4" w:space="0" w:color="auto"/>
              <w:bottom w:val="nil"/>
              <w:right w:val="single" w:sz="4" w:space="0" w:color="auto"/>
            </w:tcBorders>
            <w:shd w:val="clear" w:color="000000" w:fill="D9D9D9"/>
            <w:noWrap/>
            <w:vAlign w:val="bottom"/>
            <w:hideMark/>
          </w:tcPr>
          <w:p w14:paraId="130D14F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25</w:t>
            </w:r>
          </w:p>
        </w:tc>
        <w:tc>
          <w:tcPr>
            <w:tcW w:w="228" w:type="pct"/>
            <w:tcBorders>
              <w:top w:val="nil"/>
              <w:left w:val="single" w:sz="4" w:space="0" w:color="auto"/>
              <w:bottom w:val="nil"/>
              <w:right w:val="single" w:sz="4" w:space="0" w:color="auto"/>
            </w:tcBorders>
            <w:shd w:val="clear" w:color="000000" w:fill="D9D9D9"/>
            <w:noWrap/>
            <w:vAlign w:val="bottom"/>
            <w:hideMark/>
          </w:tcPr>
          <w:p w14:paraId="77EB11D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single" w:sz="4" w:space="0" w:color="auto"/>
              <w:bottom w:val="nil"/>
              <w:right w:val="single" w:sz="4" w:space="0" w:color="auto"/>
            </w:tcBorders>
            <w:shd w:val="clear" w:color="000000" w:fill="D9D9D9"/>
            <w:noWrap/>
            <w:vAlign w:val="bottom"/>
            <w:hideMark/>
          </w:tcPr>
          <w:p w14:paraId="101930F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single" w:sz="4" w:space="0" w:color="auto"/>
              <w:bottom w:val="nil"/>
              <w:right w:val="single" w:sz="4" w:space="0" w:color="auto"/>
            </w:tcBorders>
            <w:shd w:val="clear" w:color="000000" w:fill="D9D9D9"/>
            <w:noWrap/>
            <w:vAlign w:val="bottom"/>
            <w:hideMark/>
          </w:tcPr>
          <w:p w14:paraId="317839F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single" w:sz="4" w:space="0" w:color="auto"/>
              <w:bottom w:val="nil"/>
              <w:right w:val="single" w:sz="4" w:space="0" w:color="auto"/>
            </w:tcBorders>
            <w:shd w:val="clear" w:color="000000" w:fill="D9D9D9"/>
            <w:noWrap/>
            <w:vAlign w:val="bottom"/>
            <w:hideMark/>
          </w:tcPr>
          <w:p w14:paraId="6C538D9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single" w:sz="4" w:space="0" w:color="auto"/>
              <w:bottom w:val="nil"/>
              <w:right w:val="single" w:sz="4" w:space="0" w:color="auto"/>
            </w:tcBorders>
            <w:shd w:val="clear" w:color="000000" w:fill="D9D9D9"/>
            <w:noWrap/>
            <w:vAlign w:val="bottom"/>
            <w:hideMark/>
          </w:tcPr>
          <w:p w14:paraId="5C6BDF2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25</w:t>
            </w:r>
          </w:p>
        </w:tc>
        <w:tc>
          <w:tcPr>
            <w:tcW w:w="228" w:type="pct"/>
            <w:tcBorders>
              <w:top w:val="nil"/>
              <w:left w:val="single" w:sz="4" w:space="0" w:color="auto"/>
              <w:bottom w:val="nil"/>
              <w:right w:val="single" w:sz="4" w:space="0" w:color="auto"/>
            </w:tcBorders>
            <w:shd w:val="clear" w:color="000000" w:fill="D9D9D9"/>
            <w:noWrap/>
            <w:vAlign w:val="bottom"/>
            <w:hideMark/>
          </w:tcPr>
          <w:p w14:paraId="315CBA6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22</w:t>
            </w:r>
          </w:p>
        </w:tc>
        <w:tc>
          <w:tcPr>
            <w:tcW w:w="228" w:type="pct"/>
            <w:tcBorders>
              <w:top w:val="nil"/>
              <w:left w:val="single" w:sz="4" w:space="0" w:color="auto"/>
              <w:bottom w:val="nil"/>
              <w:right w:val="single" w:sz="4" w:space="0" w:color="auto"/>
            </w:tcBorders>
            <w:shd w:val="clear" w:color="000000" w:fill="D9D9D9"/>
            <w:noWrap/>
            <w:vAlign w:val="bottom"/>
            <w:hideMark/>
          </w:tcPr>
          <w:p w14:paraId="4D67D61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19</w:t>
            </w:r>
          </w:p>
        </w:tc>
        <w:tc>
          <w:tcPr>
            <w:tcW w:w="228" w:type="pct"/>
            <w:tcBorders>
              <w:top w:val="nil"/>
              <w:left w:val="single" w:sz="4" w:space="0" w:color="auto"/>
              <w:bottom w:val="nil"/>
              <w:right w:val="single" w:sz="4" w:space="0" w:color="auto"/>
            </w:tcBorders>
            <w:shd w:val="clear" w:color="000000" w:fill="D9D9D9"/>
            <w:noWrap/>
            <w:vAlign w:val="bottom"/>
            <w:hideMark/>
          </w:tcPr>
          <w:p w14:paraId="238CED9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40" w:type="pct"/>
            <w:tcBorders>
              <w:top w:val="nil"/>
              <w:left w:val="single" w:sz="4" w:space="0" w:color="auto"/>
              <w:bottom w:val="nil"/>
              <w:right w:val="single" w:sz="4" w:space="0" w:color="auto"/>
            </w:tcBorders>
            <w:shd w:val="clear" w:color="000000" w:fill="D9D9D9"/>
            <w:noWrap/>
            <w:vAlign w:val="bottom"/>
            <w:hideMark/>
          </w:tcPr>
          <w:p w14:paraId="7082E33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14</w:t>
            </w:r>
          </w:p>
        </w:tc>
        <w:tc>
          <w:tcPr>
            <w:tcW w:w="228" w:type="pct"/>
            <w:tcBorders>
              <w:top w:val="nil"/>
              <w:left w:val="single" w:sz="4" w:space="0" w:color="auto"/>
              <w:bottom w:val="nil"/>
              <w:right w:val="single" w:sz="4" w:space="0" w:color="auto"/>
            </w:tcBorders>
            <w:shd w:val="clear" w:color="000000" w:fill="D9D9D9"/>
            <w:noWrap/>
            <w:vAlign w:val="bottom"/>
            <w:hideMark/>
          </w:tcPr>
          <w:p w14:paraId="685475E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single" w:sz="4" w:space="0" w:color="auto"/>
              <w:bottom w:val="nil"/>
              <w:right w:val="single" w:sz="8" w:space="0" w:color="auto"/>
            </w:tcBorders>
            <w:shd w:val="clear" w:color="000000" w:fill="D9D9D9"/>
            <w:noWrap/>
            <w:vAlign w:val="bottom"/>
            <w:hideMark/>
          </w:tcPr>
          <w:p w14:paraId="0B3BD13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550" w:type="pct"/>
            <w:tcBorders>
              <w:top w:val="nil"/>
              <w:left w:val="single" w:sz="8" w:space="0" w:color="auto"/>
              <w:bottom w:val="nil"/>
              <w:right w:val="single" w:sz="4" w:space="0" w:color="auto"/>
            </w:tcBorders>
            <w:shd w:val="clear" w:color="000000" w:fill="D9D9D9"/>
            <w:noWrap/>
            <w:vAlign w:val="center"/>
            <w:hideMark/>
          </w:tcPr>
          <w:p w14:paraId="10D5407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337</w:t>
            </w:r>
          </w:p>
        </w:tc>
        <w:tc>
          <w:tcPr>
            <w:tcW w:w="327" w:type="pct"/>
            <w:tcBorders>
              <w:top w:val="nil"/>
              <w:left w:val="nil"/>
              <w:bottom w:val="nil"/>
              <w:right w:val="single" w:sz="8" w:space="0" w:color="auto"/>
            </w:tcBorders>
            <w:shd w:val="clear" w:color="000000" w:fill="D9D9D9"/>
            <w:noWrap/>
            <w:vAlign w:val="bottom"/>
            <w:hideMark/>
          </w:tcPr>
          <w:p w14:paraId="6015B0E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598.9</w:t>
            </w:r>
          </w:p>
        </w:tc>
      </w:tr>
      <w:tr w:rsidR="0048616E" w:rsidRPr="0048616E" w14:paraId="31031ACE" w14:textId="77777777" w:rsidTr="0048616E">
        <w:trPr>
          <w:cantSplit/>
          <w:trHeight w:val="288"/>
        </w:trPr>
        <w:tc>
          <w:tcPr>
            <w:tcW w:w="228" w:type="pct"/>
            <w:tcBorders>
              <w:top w:val="nil"/>
              <w:left w:val="single" w:sz="8" w:space="0" w:color="auto"/>
              <w:bottom w:val="nil"/>
              <w:right w:val="single" w:sz="4" w:space="0" w:color="auto"/>
            </w:tcBorders>
            <w:shd w:val="clear" w:color="auto" w:fill="auto"/>
            <w:noWrap/>
            <w:vAlign w:val="bottom"/>
            <w:hideMark/>
          </w:tcPr>
          <w:p w14:paraId="6AE4404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nil"/>
              <w:bottom w:val="nil"/>
              <w:right w:val="single" w:sz="4" w:space="0" w:color="auto"/>
            </w:tcBorders>
            <w:shd w:val="clear" w:color="auto" w:fill="auto"/>
            <w:noWrap/>
            <w:vAlign w:val="bottom"/>
            <w:hideMark/>
          </w:tcPr>
          <w:p w14:paraId="5181BA0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40" w:type="pct"/>
            <w:tcBorders>
              <w:top w:val="nil"/>
              <w:left w:val="nil"/>
              <w:bottom w:val="nil"/>
              <w:right w:val="single" w:sz="4" w:space="0" w:color="auto"/>
            </w:tcBorders>
            <w:shd w:val="clear" w:color="auto" w:fill="auto"/>
            <w:noWrap/>
            <w:vAlign w:val="bottom"/>
            <w:hideMark/>
          </w:tcPr>
          <w:p w14:paraId="78C9A1C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15</w:t>
            </w:r>
          </w:p>
        </w:tc>
        <w:tc>
          <w:tcPr>
            <w:tcW w:w="228" w:type="pct"/>
            <w:tcBorders>
              <w:top w:val="nil"/>
              <w:left w:val="nil"/>
              <w:bottom w:val="nil"/>
              <w:right w:val="single" w:sz="4" w:space="0" w:color="auto"/>
            </w:tcBorders>
            <w:shd w:val="clear" w:color="auto" w:fill="auto"/>
            <w:noWrap/>
            <w:vAlign w:val="bottom"/>
            <w:hideMark/>
          </w:tcPr>
          <w:p w14:paraId="6A508BA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28" w:type="pct"/>
            <w:tcBorders>
              <w:top w:val="nil"/>
              <w:left w:val="nil"/>
              <w:bottom w:val="nil"/>
              <w:right w:val="single" w:sz="4" w:space="0" w:color="auto"/>
            </w:tcBorders>
            <w:shd w:val="clear" w:color="auto" w:fill="auto"/>
            <w:noWrap/>
            <w:vAlign w:val="bottom"/>
            <w:hideMark/>
          </w:tcPr>
          <w:p w14:paraId="2F0AC51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19</w:t>
            </w:r>
          </w:p>
        </w:tc>
        <w:tc>
          <w:tcPr>
            <w:tcW w:w="228" w:type="pct"/>
            <w:tcBorders>
              <w:top w:val="nil"/>
              <w:left w:val="nil"/>
              <w:bottom w:val="nil"/>
              <w:right w:val="single" w:sz="4" w:space="0" w:color="auto"/>
            </w:tcBorders>
            <w:shd w:val="clear" w:color="auto" w:fill="auto"/>
            <w:noWrap/>
            <w:vAlign w:val="bottom"/>
            <w:hideMark/>
          </w:tcPr>
          <w:p w14:paraId="4B38A08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22</w:t>
            </w:r>
          </w:p>
        </w:tc>
        <w:tc>
          <w:tcPr>
            <w:tcW w:w="228" w:type="pct"/>
            <w:tcBorders>
              <w:top w:val="nil"/>
              <w:left w:val="nil"/>
              <w:bottom w:val="nil"/>
              <w:right w:val="single" w:sz="4" w:space="0" w:color="auto"/>
            </w:tcBorders>
            <w:shd w:val="clear" w:color="auto" w:fill="auto"/>
            <w:noWrap/>
            <w:vAlign w:val="bottom"/>
            <w:hideMark/>
          </w:tcPr>
          <w:p w14:paraId="567367A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25</w:t>
            </w:r>
          </w:p>
        </w:tc>
        <w:tc>
          <w:tcPr>
            <w:tcW w:w="228" w:type="pct"/>
            <w:tcBorders>
              <w:top w:val="nil"/>
              <w:left w:val="nil"/>
              <w:bottom w:val="nil"/>
              <w:right w:val="single" w:sz="4" w:space="0" w:color="auto"/>
            </w:tcBorders>
            <w:shd w:val="clear" w:color="auto" w:fill="auto"/>
            <w:noWrap/>
            <w:vAlign w:val="bottom"/>
            <w:hideMark/>
          </w:tcPr>
          <w:p w14:paraId="245D7C1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nil"/>
              <w:bottom w:val="nil"/>
              <w:right w:val="single" w:sz="4" w:space="0" w:color="auto"/>
            </w:tcBorders>
            <w:shd w:val="clear" w:color="auto" w:fill="auto"/>
            <w:noWrap/>
            <w:vAlign w:val="bottom"/>
            <w:hideMark/>
          </w:tcPr>
          <w:p w14:paraId="316E5E3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nil"/>
              <w:bottom w:val="nil"/>
              <w:right w:val="single" w:sz="4" w:space="0" w:color="auto"/>
            </w:tcBorders>
            <w:shd w:val="clear" w:color="auto" w:fill="auto"/>
            <w:noWrap/>
            <w:vAlign w:val="bottom"/>
            <w:hideMark/>
          </w:tcPr>
          <w:p w14:paraId="72203D7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nil"/>
              <w:bottom w:val="nil"/>
              <w:right w:val="single" w:sz="4" w:space="0" w:color="auto"/>
            </w:tcBorders>
            <w:shd w:val="clear" w:color="auto" w:fill="auto"/>
            <w:noWrap/>
            <w:vAlign w:val="bottom"/>
            <w:hideMark/>
          </w:tcPr>
          <w:p w14:paraId="59E3CD6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nil"/>
              <w:bottom w:val="nil"/>
              <w:right w:val="single" w:sz="4" w:space="0" w:color="auto"/>
            </w:tcBorders>
            <w:shd w:val="clear" w:color="auto" w:fill="auto"/>
            <w:noWrap/>
            <w:vAlign w:val="bottom"/>
            <w:hideMark/>
          </w:tcPr>
          <w:p w14:paraId="134B14E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25</w:t>
            </w:r>
          </w:p>
        </w:tc>
        <w:tc>
          <w:tcPr>
            <w:tcW w:w="228" w:type="pct"/>
            <w:tcBorders>
              <w:top w:val="nil"/>
              <w:left w:val="nil"/>
              <w:bottom w:val="nil"/>
              <w:right w:val="single" w:sz="4" w:space="0" w:color="auto"/>
            </w:tcBorders>
            <w:shd w:val="clear" w:color="auto" w:fill="auto"/>
            <w:noWrap/>
            <w:vAlign w:val="bottom"/>
            <w:hideMark/>
          </w:tcPr>
          <w:p w14:paraId="426C9AE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22</w:t>
            </w:r>
          </w:p>
        </w:tc>
        <w:tc>
          <w:tcPr>
            <w:tcW w:w="228" w:type="pct"/>
            <w:tcBorders>
              <w:top w:val="nil"/>
              <w:left w:val="nil"/>
              <w:bottom w:val="nil"/>
              <w:right w:val="single" w:sz="4" w:space="0" w:color="auto"/>
            </w:tcBorders>
            <w:shd w:val="clear" w:color="auto" w:fill="auto"/>
            <w:noWrap/>
            <w:vAlign w:val="bottom"/>
            <w:hideMark/>
          </w:tcPr>
          <w:p w14:paraId="5B7FA5B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19</w:t>
            </w:r>
          </w:p>
        </w:tc>
        <w:tc>
          <w:tcPr>
            <w:tcW w:w="228" w:type="pct"/>
            <w:tcBorders>
              <w:top w:val="nil"/>
              <w:left w:val="nil"/>
              <w:bottom w:val="nil"/>
              <w:right w:val="single" w:sz="4" w:space="0" w:color="auto"/>
            </w:tcBorders>
            <w:shd w:val="clear" w:color="auto" w:fill="auto"/>
            <w:noWrap/>
            <w:vAlign w:val="bottom"/>
            <w:hideMark/>
          </w:tcPr>
          <w:p w14:paraId="4B04A1B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40" w:type="pct"/>
            <w:tcBorders>
              <w:top w:val="nil"/>
              <w:left w:val="nil"/>
              <w:bottom w:val="nil"/>
              <w:right w:val="single" w:sz="4" w:space="0" w:color="auto"/>
            </w:tcBorders>
            <w:shd w:val="clear" w:color="auto" w:fill="auto"/>
            <w:noWrap/>
            <w:vAlign w:val="bottom"/>
            <w:hideMark/>
          </w:tcPr>
          <w:p w14:paraId="0BBBB8B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15</w:t>
            </w:r>
          </w:p>
        </w:tc>
        <w:tc>
          <w:tcPr>
            <w:tcW w:w="228" w:type="pct"/>
            <w:tcBorders>
              <w:top w:val="nil"/>
              <w:left w:val="nil"/>
              <w:bottom w:val="nil"/>
              <w:right w:val="single" w:sz="4" w:space="0" w:color="auto"/>
            </w:tcBorders>
            <w:shd w:val="clear" w:color="auto" w:fill="auto"/>
            <w:noWrap/>
            <w:vAlign w:val="bottom"/>
            <w:hideMark/>
          </w:tcPr>
          <w:p w14:paraId="3BAA7E9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nil"/>
              <w:bottom w:val="nil"/>
              <w:right w:val="single" w:sz="8" w:space="0" w:color="auto"/>
            </w:tcBorders>
            <w:shd w:val="clear" w:color="auto" w:fill="auto"/>
            <w:noWrap/>
            <w:vAlign w:val="bottom"/>
            <w:hideMark/>
          </w:tcPr>
          <w:p w14:paraId="16C7BB4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550" w:type="pct"/>
            <w:tcBorders>
              <w:top w:val="nil"/>
              <w:left w:val="nil"/>
              <w:bottom w:val="nil"/>
              <w:right w:val="single" w:sz="4" w:space="0" w:color="auto"/>
            </w:tcBorders>
            <w:shd w:val="clear" w:color="auto" w:fill="auto"/>
            <w:noWrap/>
            <w:vAlign w:val="center"/>
            <w:hideMark/>
          </w:tcPr>
          <w:p w14:paraId="07686AC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338</w:t>
            </w:r>
          </w:p>
        </w:tc>
        <w:tc>
          <w:tcPr>
            <w:tcW w:w="327" w:type="pct"/>
            <w:tcBorders>
              <w:top w:val="nil"/>
              <w:left w:val="nil"/>
              <w:bottom w:val="nil"/>
              <w:right w:val="single" w:sz="8" w:space="0" w:color="auto"/>
            </w:tcBorders>
            <w:shd w:val="clear" w:color="auto" w:fill="auto"/>
            <w:noWrap/>
            <w:vAlign w:val="bottom"/>
            <w:hideMark/>
          </w:tcPr>
          <w:p w14:paraId="4BD477C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600.4</w:t>
            </w:r>
          </w:p>
        </w:tc>
      </w:tr>
      <w:tr w:rsidR="0048616E" w:rsidRPr="0048616E" w14:paraId="02B6C290" w14:textId="77777777" w:rsidTr="0048616E">
        <w:trPr>
          <w:cantSplit/>
          <w:trHeight w:val="288"/>
        </w:trPr>
        <w:tc>
          <w:tcPr>
            <w:tcW w:w="228" w:type="pct"/>
            <w:tcBorders>
              <w:top w:val="nil"/>
              <w:left w:val="single" w:sz="8" w:space="0" w:color="auto"/>
              <w:bottom w:val="nil"/>
              <w:right w:val="single" w:sz="4" w:space="0" w:color="auto"/>
            </w:tcBorders>
            <w:shd w:val="clear" w:color="000000" w:fill="D9D9D9"/>
            <w:noWrap/>
            <w:vAlign w:val="bottom"/>
            <w:hideMark/>
          </w:tcPr>
          <w:p w14:paraId="5F2815B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single" w:sz="4" w:space="0" w:color="auto"/>
              <w:bottom w:val="nil"/>
              <w:right w:val="single" w:sz="4" w:space="0" w:color="auto"/>
            </w:tcBorders>
            <w:shd w:val="clear" w:color="000000" w:fill="D9D9D9"/>
            <w:noWrap/>
            <w:vAlign w:val="bottom"/>
            <w:hideMark/>
          </w:tcPr>
          <w:p w14:paraId="1FD524B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40" w:type="pct"/>
            <w:tcBorders>
              <w:top w:val="nil"/>
              <w:left w:val="single" w:sz="4" w:space="0" w:color="auto"/>
              <w:bottom w:val="nil"/>
              <w:right w:val="single" w:sz="4" w:space="0" w:color="auto"/>
            </w:tcBorders>
            <w:shd w:val="clear" w:color="000000" w:fill="D9D9D9"/>
            <w:noWrap/>
            <w:vAlign w:val="bottom"/>
            <w:hideMark/>
          </w:tcPr>
          <w:p w14:paraId="4EEEF65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15</w:t>
            </w:r>
          </w:p>
        </w:tc>
        <w:tc>
          <w:tcPr>
            <w:tcW w:w="228" w:type="pct"/>
            <w:tcBorders>
              <w:top w:val="nil"/>
              <w:left w:val="single" w:sz="4" w:space="0" w:color="auto"/>
              <w:bottom w:val="nil"/>
              <w:right w:val="single" w:sz="4" w:space="0" w:color="auto"/>
            </w:tcBorders>
            <w:shd w:val="clear" w:color="000000" w:fill="D9D9D9"/>
            <w:noWrap/>
            <w:vAlign w:val="bottom"/>
            <w:hideMark/>
          </w:tcPr>
          <w:p w14:paraId="406C803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17</w:t>
            </w:r>
          </w:p>
        </w:tc>
        <w:tc>
          <w:tcPr>
            <w:tcW w:w="228" w:type="pct"/>
            <w:tcBorders>
              <w:top w:val="nil"/>
              <w:left w:val="single" w:sz="4" w:space="0" w:color="auto"/>
              <w:bottom w:val="nil"/>
              <w:right w:val="single" w:sz="4" w:space="0" w:color="auto"/>
            </w:tcBorders>
            <w:shd w:val="clear" w:color="000000" w:fill="D9D9D9"/>
            <w:noWrap/>
            <w:vAlign w:val="bottom"/>
            <w:hideMark/>
          </w:tcPr>
          <w:p w14:paraId="1D7F319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19</w:t>
            </w:r>
          </w:p>
        </w:tc>
        <w:tc>
          <w:tcPr>
            <w:tcW w:w="228" w:type="pct"/>
            <w:tcBorders>
              <w:top w:val="nil"/>
              <w:left w:val="single" w:sz="4" w:space="0" w:color="auto"/>
              <w:bottom w:val="nil"/>
              <w:right w:val="single" w:sz="4" w:space="0" w:color="auto"/>
            </w:tcBorders>
            <w:shd w:val="clear" w:color="000000" w:fill="D9D9D9"/>
            <w:noWrap/>
            <w:vAlign w:val="bottom"/>
            <w:hideMark/>
          </w:tcPr>
          <w:p w14:paraId="339F555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22</w:t>
            </w:r>
          </w:p>
        </w:tc>
        <w:tc>
          <w:tcPr>
            <w:tcW w:w="228" w:type="pct"/>
            <w:tcBorders>
              <w:top w:val="nil"/>
              <w:left w:val="single" w:sz="4" w:space="0" w:color="auto"/>
              <w:bottom w:val="nil"/>
              <w:right w:val="single" w:sz="4" w:space="0" w:color="auto"/>
            </w:tcBorders>
            <w:shd w:val="clear" w:color="000000" w:fill="D9D9D9"/>
            <w:noWrap/>
            <w:vAlign w:val="bottom"/>
            <w:hideMark/>
          </w:tcPr>
          <w:p w14:paraId="029A97E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25</w:t>
            </w:r>
          </w:p>
        </w:tc>
        <w:tc>
          <w:tcPr>
            <w:tcW w:w="228" w:type="pct"/>
            <w:tcBorders>
              <w:top w:val="nil"/>
              <w:left w:val="single" w:sz="4" w:space="0" w:color="auto"/>
              <w:bottom w:val="nil"/>
              <w:right w:val="single" w:sz="4" w:space="0" w:color="auto"/>
            </w:tcBorders>
            <w:shd w:val="clear" w:color="000000" w:fill="D9D9D9"/>
            <w:noWrap/>
            <w:vAlign w:val="bottom"/>
            <w:hideMark/>
          </w:tcPr>
          <w:p w14:paraId="7FC1EE2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single" w:sz="4" w:space="0" w:color="auto"/>
              <w:bottom w:val="nil"/>
              <w:right w:val="single" w:sz="4" w:space="0" w:color="auto"/>
            </w:tcBorders>
            <w:shd w:val="clear" w:color="000000" w:fill="D9D9D9"/>
            <w:noWrap/>
            <w:vAlign w:val="bottom"/>
            <w:hideMark/>
          </w:tcPr>
          <w:p w14:paraId="4DD93BD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single" w:sz="4" w:space="0" w:color="auto"/>
              <w:bottom w:val="nil"/>
              <w:right w:val="single" w:sz="4" w:space="0" w:color="auto"/>
            </w:tcBorders>
            <w:shd w:val="clear" w:color="000000" w:fill="D9D9D9"/>
            <w:noWrap/>
            <w:vAlign w:val="bottom"/>
            <w:hideMark/>
          </w:tcPr>
          <w:p w14:paraId="21D9550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single" w:sz="4" w:space="0" w:color="auto"/>
              <w:bottom w:val="nil"/>
              <w:right w:val="single" w:sz="4" w:space="0" w:color="auto"/>
            </w:tcBorders>
            <w:shd w:val="clear" w:color="000000" w:fill="D9D9D9"/>
            <w:noWrap/>
            <w:vAlign w:val="bottom"/>
            <w:hideMark/>
          </w:tcPr>
          <w:p w14:paraId="29A0215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single" w:sz="4" w:space="0" w:color="auto"/>
              <w:bottom w:val="nil"/>
              <w:right w:val="single" w:sz="4" w:space="0" w:color="auto"/>
            </w:tcBorders>
            <w:shd w:val="clear" w:color="000000" w:fill="D9D9D9"/>
            <w:noWrap/>
            <w:vAlign w:val="bottom"/>
            <w:hideMark/>
          </w:tcPr>
          <w:p w14:paraId="7F2D10F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25</w:t>
            </w:r>
          </w:p>
        </w:tc>
        <w:tc>
          <w:tcPr>
            <w:tcW w:w="228" w:type="pct"/>
            <w:tcBorders>
              <w:top w:val="nil"/>
              <w:left w:val="single" w:sz="4" w:space="0" w:color="auto"/>
              <w:bottom w:val="nil"/>
              <w:right w:val="single" w:sz="4" w:space="0" w:color="auto"/>
            </w:tcBorders>
            <w:shd w:val="clear" w:color="000000" w:fill="D9D9D9"/>
            <w:noWrap/>
            <w:vAlign w:val="bottom"/>
            <w:hideMark/>
          </w:tcPr>
          <w:p w14:paraId="7EF0398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22</w:t>
            </w:r>
          </w:p>
        </w:tc>
        <w:tc>
          <w:tcPr>
            <w:tcW w:w="228" w:type="pct"/>
            <w:tcBorders>
              <w:top w:val="nil"/>
              <w:left w:val="single" w:sz="4" w:space="0" w:color="auto"/>
              <w:bottom w:val="nil"/>
              <w:right w:val="single" w:sz="4" w:space="0" w:color="auto"/>
            </w:tcBorders>
            <w:shd w:val="clear" w:color="000000" w:fill="D9D9D9"/>
            <w:noWrap/>
            <w:vAlign w:val="bottom"/>
            <w:hideMark/>
          </w:tcPr>
          <w:p w14:paraId="60DAF42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19</w:t>
            </w:r>
          </w:p>
        </w:tc>
        <w:tc>
          <w:tcPr>
            <w:tcW w:w="228" w:type="pct"/>
            <w:tcBorders>
              <w:top w:val="nil"/>
              <w:left w:val="single" w:sz="4" w:space="0" w:color="auto"/>
              <w:bottom w:val="nil"/>
              <w:right w:val="single" w:sz="4" w:space="0" w:color="auto"/>
            </w:tcBorders>
            <w:shd w:val="clear" w:color="000000" w:fill="D9D9D9"/>
            <w:noWrap/>
            <w:vAlign w:val="bottom"/>
            <w:hideMark/>
          </w:tcPr>
          <w:p w14:paraId="4AD6A5A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16</w:t>
            </w:r>
          </w:p>
        </w:tc>
        <w:tc>
          <w:tcPr>
            <w:tcW w:w="240" w:type="pct"/>
            <w:tcBorders>
              <w:top w:val="nil"/>
              <w:left w:val="single" w:sz="4" w:space="0" w:color="auto"/>
              <w:bottom w:val="nil"/>
              <w:right w:val="single" w:sz="4" w:space="0" w:color="auto"/>
            </w:tcBorders>
            <w:shd w:val="clear" w:color="000000" w:fill="D9D9D9"/>
            <w:noWrap/>
            <w:vAlign w:val="bottom"/>
            <w:hideMark/>
          </w:tcPr>
          <w:p w14:paraId="279F190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15</w:t>
            </w:r>
          </w:p>
        </w:tc>
        <w:tc>
          <w:tcPr>
            <w:tcW w:w="228" w:type="pct"/>
            <w:tcBorders>
              <w:top w:val="nil"/>
              <w:left w:val="single" w:sz="4" w:space="0" w:color="auto"/>
              <w:bottom w:val="nil"/>
              <w:right w:val="single" w:sz="4" w:space="0" w:color="auto"/>
            </w:tcBorders>
            <w:shd w:val="clear" w:color="000000" w:fill="D9D9D9"/>
            <w:noWrap/>
            <w:vAlign w:val="bottom"/>
            <w:hideMark/>
          </w:tcPr>
          <w:p w14:paraId="1D8FA49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single" w:sz="4" w:space="0" w:color="auto"/>
              <w:bottom w:val="nil"/>
              <w:right w:val="single" w:sz="8" w:space="0" w:color="auto"/>
            </w:tcBorders>
            <w:shd w:val="clear" w:color="000000" w:fill="D9D9D9"/>
            <w:noWrap/>
            <w:vAlign w:val="bottom"/>
            <w:hideMark/>
          </w:tcPr>
          <w:p w14:paraId="2AAB060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550" w:type="pct"/>
            <w:tcBorders>
              <w:top w:val="nil"/>
              <w:left w:val="single" w:sz="8" w:space="0" w:color="auto"/>
              <w:bottom w:val="nil"/>
              <w:right w:val="single" w:sz="4" w:space="0" w:color="auto"/>
            </w:tcBorders>
            <w:shd w:val="clear" w:color="000000" w:fill="D9D9D9"/>
            <w:noWrap/>
            <w:vAlign w:val="center"/>
            <w:hideMark/>
          </w:tcPr>
          <w:p w14:paraId="7E13496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339</w:t>
            </w:r>
          </w:p>
        </w:tc>
        <w:tc>
          <w:tcPr>
            <w:tcW w:w="327" w:type="pct"/>
            <w:tcBorders>
              <w:top w:val="nil"/>
              <w:left w:val="nil"/>
              <w:bottom w:val="nil"/>
              <w:right w:val="single" w:sz="8" w:space="0" w:color="auto"/>
            </w:tcBorders>
            <w:shd w:val="clear" w:color="000000" w:fill="D9D9D9"/>
            <w:noWrap/>
            <w:vAlign w:val="bottom"/>
            <w:hideMark/>
          </w:tcPr>
          <w:p w14:paraId="44F4E9B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602.0</w:t>
            </w:r>
          </w:p>
        </w:tc>
      </w:tr>
      <w:tr w:rsidR="0048616E" w:rsidRPr="0048616E" w14:paraId="71FCA16B" w14:textId="77777777" w:rsidTr="0048616E">
        <w:trPr>
          <w:cantSplit/>
          <w:trHeight w:val="288"/>
        </w:trPr>
        <w:tc>
          <w:tcPr>
            <w:tcW w:w="228" w:type="pct"/>
            <w:tcBorders>
              <w:top w:val="nil"/>
              <w:left w:val="single" w:sz="8" w:space="0" w:color="auto"/>
              <w:bottom w:val="nil"/>
              <w:right w:val="single" w:sz="4" w:space="0" w:color="auto"/>
            </w:tcBorders>
            <w:shd w:val="clear" w:color="auto" w:fill="auto"/>
            <w:noWrap/>
            <w:vAlign w:val="bottom"/>
            <w:hideMark/>
          </w:tcPr>
          <w:p w14:paraId="3852C0D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nil"/>
              <w:bottom w:val="nil"/>
              <w:right w:val="single" w:sz="4" w:space="0" w:color="auto"/>
            </w:tcBorders>
            <w:shd w:val="clear" w:color="auto" w:fill="auto"/>
            <w:noWrap/>
            <w:vAlign w:val="bottom"/>
            <w:hideMark/>
          </w:tcPr>
          <w:p w14:paraId="59BBD5B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40" w:type="pct"/>
            <w:tcBorders>
              <w:top w:val="nil"/>
              <w:left w:val="nil"/>
              <w:bottom w:val="nil"/>
              <w:right w:val="single" w:sz="4" w:space="0" w:color="auto"/>
            </w:tcBorders>
            <w:shd w:val="clear" w:color="auto" w:fill="auto"/>
            <w:noWrap/>
            <w:vAlign w:val="bottom"/>
            <w:hideMark/>
          </w:tcPr>
          <w:p w14:paraId="16038CE7"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15</w:t>
            </w:r>
          </w:p>
        </w:tc>
        <w:tc>
          <w:tcPr>
            <w:tcW w:w="228" w:type="pct"/>
            <w:tcBorders>
              <w:top w:val="nil"/>
              <w:left w:val="nil"/>
              <w:bottom w:val="nil"/>
              <w:right w:val="single" w:sz="4" w:space="0" w:color="auto"/>
            </w:tcBorders>
            <w:shd w:val="clear" w:color="auto" w:fill="auto"/>
            <w:noWrap/>
            <w:vAlign w:val="bottom"/>
            <w:hideMark/>
          </w:tcPr>
          <w:p w14:paraId="21413A3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17</w:t>
            </w:r>
          </w:p>
        </w:tc>
        <w:tc>
          <w:tcPr>
            <w:tcW w:w="228" w:type="pct"/>
            <w:tcBorders>
              <w:top w:val="nil"/>
              <w:left w:val="nil"/>
              <w:bottom w:val="nil"/>
              <w:right w:val="single" w:sz="4" w:space="0" w:color="auto"/>
            </w:tcBorders>
            <w:shd w:val="clear" w:color="auto" w:fill="auto"/>
            <w:noWrap/>
            <w:vAlign w:val="bottom"/>
            <w:hideMark/>
          </w:tcPr>
          <w:p w14:paraId="5E62D73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19</w:t>
            </w:r>
          </w:p>
        </w:tc>
        <w:tc>
          <w:tcPr>
            <w:tcW w:w="228" w:type="pct"/>
            <w:tcBorders>
              <w:top w:val="nil"/>
              <w:left w:val="nil"/>
              <w:bottom w:val="nil"/>
              <w:right w:val="single" w:sz="4" w:space="0" w:color="auto"/>
            </w:tcBorders>
            <w:shd w:val="clear" w:color="auto" w:fill="auto"/>
            <w:noWrap/>
            <w:vAlign w:val="bottom"/>
            <w:hideMark/>
          </w:tcPr>
          <w:p w14:paraId="10E87D7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22</w:t>
            </w:r>
          </w:p>
        </w:tc>
        <w:tc>
          <w:tcPr>
            <w:tcW w:w="228" w:type="pct"/>
            <w:tcBorders>
              <w:top w:val="nil"/>
              <w:left w:val="nil"/>
              <w:bottom w:val="nil"/>
              <w:right w:val="single" w:sz="4" w:space="0" w:color="auto"/>
            </w:tcBorders>
            <w:shd w:val="clear" w:color="auto" w:fill="auto"/>
            <w:noWrap/>
            <w:vAlign w:val="bottom"/>
            <w:hideMark/>
          </w:tcPr>
          <w:p w14:paraId="4222993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25</w:t>
            </w:r>
          </w:p>
        </w:tc>
        <w:tc>
          <w:tcPr>
            <w:tcW w:w="228" w:type="pct"/>
            <w:tcBorders>
              <w:top w:val="nil"/>
              <w:left w:val="nil"/>
              <w:bottom w:val="nil"/>
              <w:right w:val="single" w:sz="4" w:space="0" w:color="auto"/>
            </w:tcBorders>
            <w:shd w:val="clear" w:color="auto" w:fill="auto"/>
            <w:noWrap/>
            <w:vAlign w:val="bottom"/>
            <w:hideMark/>
          </w:tcPr>
          <w:p w14:paraId="445DDD4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nil"/>
              <w:bottom w:val="nil"/>
              <w:right w:val="single" w:sz="4" w:space="0" w:color="auto"/>
            </w:tcBorders>
            <w:shd w:val="clear" w:color="auto" w:fill="auto"/>
            <w:noWrap/>
            <w:vAlign w:val="bottom"/>
            <w:hideMark/>
          </w:tcPr>
          <w:p w14:paraId="5FFDD88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nil"/>
              <w:bottom w:val="nil"/>
              <w:right w:val="single" w:sz="4" w:space="0" w:color="auto"/>
            </w:tcBorders>
            <w:shd w:val="clear" w:color="auto" w:fill="auto"/>
            <w:noWrap/>
            <w:vAlign w:val="bottom"/>
            <w:hideMark/>
          </w:tcPr>
          <w:p w14:paraId="2867E18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nil"/>
              <w:bottom w:val="nil"/>
              <w:right w:val="single" w:sz="4" w:space="0" w:color="auto"/>
            </w:tcBorders>
            <w:shd w:val="clear" w:color="auto" w:fill="auto"/>
            <w:noWrap/>
            <w:vAlign w:val="bottom"/>
            <w:hideMark/>
          </w:tcPr>
          <w:p w14:paraId="3443938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nil"/>
              <w:bottom w:val="nil"/>
              <w:right w:val="single" w:sz="4" w:space="0" w:color="auto"/>
            </w:tcBorders>
            <w:shd w:val="clear" w:color="auto" w:fill="auto"/>
            <w:noWrap/>
            <w:vAlign w:val="bottom"/>
            <w:hideMark/>
          </w:tcPr>
          <w:p w14:paraId="1F80086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25</w:t>
            </w:r>
          </w:p>
        </w:tc>
        <w:tc>
          <w:tcPr>
            <w:tcW w:w="228" w:type="pct"/>
            <w:tcBorders>
              <w:top w:val="nil"/>
              <w:left w:val="nil"/>
              <w:bottom w:val="nil"/>
              <w:right w:val="single" w:sz="4" w:space="0" w:color="auto"/>
            </w:tcBorders>
            <w:shd w:val="clear" w:color="auto" w:fill="auto"/>
            <w:noWrap/>
            <w:vAlign w:val="bottom"/>
            <w:hideMark/>
          </w:tcPr>
          <w:p w14:paraId="0DCE0C4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22</w:t>
            </w:r>
          </w:p>
        </w:tc>
        <w:tc>
          <w:tcPr>
            <w:tcW w:w="228" w:type="pct"/>
            <w:tcBorders>
              <w:top w:val="nil"/>
              <w:left w:val="nil"/>
              <w:bottom w:val="nil"/>
              <w:right w:val="single" w:sz="4" w:space="0" w:color="auto"/>
            </w:tcBorders>
            <w:shd w:val="clear" w:color="auto" w:fill="auto"/>
            <w:noWrap/>
            <w:vAlign w:val="bottom"/>
            <w:hideMark/>
          </w:tcPr>
          <w:p w14:paraId="34BA3C5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19</w:t>
            </w:r>
          </w:p>
        </w:tc>
        <w:tc>
          <w:tcPr>
            <w:tcW w:w="228" w:type="pct"/>
            <w:tcBorders>
              <w:top w:val="nil"/>
              <w:left w:val="nil"/>
              <w:bottom w:val="nil"/>
              <w:right w:val="single" w:sz="4" w:space="0" w:color="auto"/>
            </w:tcBorders>
            <w:shd w:val="clear" w:color="auto" w:fill="auto"/>
            <w:noWrap/>
            <w:vAlign w:val="bottom"/>
            <w:hideMark/>
          </w:tcPr>
          <w:p w14:paraId="67A8A33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17</w:t>
            </w:r>
          </w:p>
        </w:tc>
        <w:tc>
          <w:tcPr>
            <w:tcW w:w="240" w:type="pct"/>
            <w:tcBorders>
              <w:top w:val="nil"/>
              <w:left w:val="nil"/>
              <w:bottom w:val="nil"/>
              <w:right w:val="single" w:sz="4" w:space="0" w:color="auto"/>
            </w:tcBorders>
            <w:shd w:val="clear" w:color="auto" w:fill="auto"/>
            <w:noWrap/>
            <w:vAlign w:val="bottom"/>
            <w:hideMark/>
          </w:tcPr>
          <w:p w14:paraId="4B89C91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15</w:t>
            </w:r>
          </w:p>
        </w:tc>
        <w:tc>
          <w:tcPr>
            <w:tcW w:w="228" w:type="pct"/>
            <w:tcBorders>
              <w:top w:val="nil"/>
              <w:left w:val="nil"/>
              <w:bottom w:val="nil"/>
              <w:right w:val="single" w:sz="4" w:space="0" w:color="auto"/>
            </w:tcBorders>
            <w:shd w:val="clear" w:color="auto" w:fill="auto"/>
            <w:noWrap/>
            <w:vAlign w:val="bottom"/>
            <w:hideMark/>
          </w:tcPr>
          <w:p w14:paraId="7FF3A6CE"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nil"/>
              <w:bottom w:val="nil"/>
              <w:right w:val="single" w:sz="8" w:space="0" w:color="auto"/>
            </w:tcBorders>
            <w:shd w:val="clear" w:color="auto" w:fill="auto"/>
            <w:noWrap/>
            <w:vAlign w:val="bottom"/>
            <w:hideMark/>
          </w:tcPr>
          <w:p w14:paraId="415322E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550" w:type="pct"/>
            <w:tcBorders>
              <w:top w:val="nil"/>
              <w:left w:val="nil"/>
              <w:bottom w:val="nil"/>
              <w:right w:val="single" w:sz="4" w:space="0" w:color="auto"/>
            </w:tcBorders>
            <w:shd w:val="clear" w:color="auto" w:fill="auto"/>
            <w:noWrap/>
            <w:vAlign w:val="center"/>
            <w:hideMark/>
          </w:tcPr>
          <w:p w14:paraId="2D6F9BC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340</w:t>
            </w:r>
          </w:p>
        </w:tc>
        <w:tc>
          <w:tcPr>
            <w:tcW w:w="327" w:type="pct"/>
            <w:tcBorders>
              <w:top w:val="nil"/>
              <w:left w:val="nil"/>
              <w:bottom w:val="nil"/>
              <w:right w:val="single" w:sz="8" w:space="0" w:color="auto"/>
            </w:tcBorders>
            <w:shd w:val="clear" w:color="auto" w:fill="auto"/>
            <w:noWrap/>
            <w:vAlign w:val="bottom"/>
            <w:hideMark/>
          </w:tcPr>
          <w:p w14:paraId="2DB7747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603.5</w:t>
            </w:r>
          </w:p>
        </w:tc>
      </w:tr>
      <w:tr w:rsidR="0048616E" w:rsidRPr="0048616E" w14:paraId="32DB6B41" w14:textId="77777777" w:rsidTr="0048616E">
        <w:trPr>
          <w:cantSplit/>
          <w:trHeight w:val="288"/>
        </w:trPr>
        <w:tc>
          <w:tcPr>
            <w:tcW w:w="228" w:type="pct"/>
            <w:tcBorders>
              <w:top w:val="nil"/>
              <w:left w:val="single" w:sz="8" w:space="0" w:color="auto"/>
              <w:bottom w:val="nil"/>
              <w:right w:val="single" w:sz="4" w:space="0" w:color="auto"/>
            </w:tcBorders>
            <w:shd w:val="clear" w:color="000000" w:fill="D9D9D9"/>
            <w:noWrap/>
            <w:vAlign w:val="bottom"/>
            <w:hideMark/>
          </w:tcPr>
          <w:p w14:paraId="03C9870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single" w:sz="4" w:space="0" w:color="auto"/>
              <w:bottom w:val="nil"/>
              <w:right w:val="single" w:sz="4" w:space="0" w:color="auto"/>
            </w:tcBorders>
            <w:shd w:val="clear" w:color="000000" w:fill="D9D9D9"/>
            <w:noWrap/>
            <w:vAlign w:val="bottom"/>
            <w:hideMark/>
          </w:tcPr>
          <w:p w14:paraId="654EB6E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40" w:type="pct"/>
            <w:tcBorders>
              <w:top w:val="nil"/>
              <w:left w:val="single" w:sz="4" w:space="0" w:color="auto"/>
              <w:bottom w:val="nil"/>
              <w:right w:val="single" w:sz="4" w:space="0" w:color="auto"/>
            </w:tcBorders>
            <w:shd w:val="clear" w:color="000000" w:fill="D9D9D9"/>
            <w:noWrap/>
            <w:vAlign w:val="bottom"/>
            <w:hideMark/>
          </w:tcPr>
          <w:p w14:paraId="17CB396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15</w:t>
            </w:r>
          </w:p>
        </w:tc>
        <w:tc>
          <w:tcPr>
            <w:tcW w:w="228" w:type="pct"/>
            <w:tcBorders>
              <w:top w:val="nil"/>
              <w:left w:val="single" w:sz="4" w:space="0" w:color="auto"/>
              <w:bottom w:val="nil"/>
              <w:right w:val="single" w:sz="4" w:space="0" w:color="auto"/>
            </w:tcBorders>
            <w:shd w:val="clear" w:color="000000" w:fill="D9D9D9"/>
            <w:noWrap/>
            <w:vAlign w:val="bottom"/>
            <w:hideMark/>
          </w:tcPr>
          <w:p w14:paraId="6A64C49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17</w:t>
            </w:r>
          </w:p>
        </w:tc>
        <w:tc>
          <w:tcPr>
            <w:tcW w:w="228" w:type="pct"/>
            <w:tcBorders>
              <w:top w:val="nil"/>
              <w:left w:val="single" w:sz="4" w:space="0" w:color="auto"/>
              <w:bottom w:val="nil"/>
              <w:right w:val="single" w:sz="4" w:space="0" w:color="auto"/>
            </w:tcBorders>
            <w:shd w:val="clear" w:color="000000" w:fill="D9D9D9"/>
            <w:noWrap/>
            <w:vAlign w:val="bottom"/>
            <w:hideMark/>
          </w:tcPr>
          <w:p w14:paraId="36D7590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20</w:t>
            </w:r>
          </w:p>
        </w:tc>
        <w:tc>
          <w:tcPr>
            <w:tcW w:w="228" w:type="pct"/>
            <w:tcBorders>
              <w:top w:val="nil"/>
              <w:left w:val="single" w:sz="4" w:space="0" w:color="auto"/>
              <w:bottom w:val="nil"/>
              <w:right w:val="single" w:sz="4" w:space="0" w:color="auto"/>
            </w:tcBorders>
            <w:shd w:val="clear" w:color="000000" w:fill="D9D9D9"/>
            <w:noWrap/>
            <w:vAlign w:val="bottom"/>
            <w:hideMark/>
          </w:tcPr>
          <w:p w14:paraId="7E7E6E6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22</w:t>
            </w:r>
          </w:p>
        </w:tc>
        <w:tc>
          <w:tcPr>
            <w:tcW w:w="228" w:type="pct"/>
            <w:tcBorders>
              <w:top w:val="nil"/>
              <w:left w:val="single" w:sz="4" w:space="0" w:color="auto"/>
              <w:bottom w:val="nil"/>
              <w:right w:val="single" w:sz="4" w:space="0" w:color="auto"/>
            </w:tcBorders>
            <w:shd w:val="clear" w:color="000000" w:fill="D9D9D9"/>
            <w:noWrap/>
            <w:vAlign w:val="bottom"/>
            <w:hideMark/>
          </w:tcPr>
          <w:p w14:paraId="535D521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25</w:t>
            </w:r>
          </w:p>
        </w:tc>
        <w:tc>
          <w:tcPr>
            <w:tcW w:w="228" w:type="pct"/>
            <w:tcBorders>
              <w:top w:val="nil"/>
              <w:left w:val="single" w:sz="4" w:space="0" w:color="auto"/>
              <w:bottom w:val="nil"/>
              <w:right w:val="single" w:sz="4" w:space="0" w:color="auto"/>
            </w:tcBorders>
            <w:shd w:val="clear" w:color="000000" w:fill="D9D9D9"/>
            <w:noWrap/>
            <w:vAlign w:val="bottom"/>
            <w:hideMark/>
          </w:tcPr>
          <w:p w14:paraId="3E23D21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single" w:sz="4" w:space="0" w:color="auto"/>
              <w:bottom w:val="nil"/>
              <w:right w:val="single" w:sz="4" w:space="0" w:color="auto"/>
            </w:tcBorders>
            <w:shd w:val="clear" w:color="000000" w:fill="D9D9D9"/>
            <w:noWrap/>
            <w:vAlign w:val="bottom"/>
            <w:hideMark/>
          </w:tcPr>
          <w:p w14:paraId="7F40897C"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single" w:sz="4" w:space="0" w:color="auto"/>
              <w:bottom w:val="nil"/>
              <w:right w:val="single" w:sz="4" w:space="0" w:color="auto"/>
            </w:tcBorders>
            <w:shd w:val="clear" w:color="000000" w:fill="D9D9D9"/>
            <w:noWrap/>
            <w:vAlign w:val="bottom"/>
            <w:hideMark/>
          </w:tcPr>
          <w:p w14:paraId="69E749E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single" w:sz="4" w:space="0" w:color="auto"/>
              <w:bottom w:val="nil"/>
              <w:right w:val="single" w:sz="4" w:space="0" w:color="auto"/>
            </w:tcBorders>
            <w:shd w:val="clear" w:color="000000" w:fill="D9D9D9"/>
            <w:noWrap/>
            <w:vAlign w:val="bottom"/>
            <w:hideMark/>
          </w:tcPr>
          <w:p w14:paraId="690B773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single" w:sz="4" w:space="0" w:color="auto"/>
              <w:bottom w:val="nil"/>
              <w:right w:val="single" w:sz="4" w:space="0" w:color="auto"/>
            </w:tcBorders>
            <w:shd w:val="clear" w:color="000000" w:fill="D9D9D9"/>
            <w:noWrap/>
            <w:vAlign w:val="bottom"/>
            <w:hideMark/>
          </w:tcPr>
          <w:p w14:paraId="77E85CD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25</w:t>
            </w:r>
          </w:p>
        </w:tc>
        <w:tc>
          <w:tcPr>
            <w:tcW w:w="228" w:type="pct"/>
            <w:tcBorders>
              <w:top w:val="nil"/>
              <w:left w:val="single" w:sz="4" w:space="0" w:color="auto"/>
              <w:bottom w:val="nil"/>
              <w:right w:val="single" w:sz="4" w:space="0" w:color="auto"/>
            </w:tcBorders>
            <w:shd w:val="clear" w:color="000000" w:fill="D9D9D9"/>
            <w:noWrap/>
            <w:vAlign w:val="bottom"/>
            <w:hideMark/>
          </w:tcPr>
          <w:p w14:paraId="283E1C8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22</w:t>
            </w:r>
          </w:p>
        </w:tc>
        <w:tc>
          <w:tcPr>
            <w:tcW w:w="228" w:type="pct"/>
            <w:tcBorders>
              <w:top w:val="nil"/>
              <w:left w:val="single" w:sz="4" w:space="0" w:color="auto"/>
              <w:bottom w:val="nil"/>
              <w:right w:val="single" w:sz="4" w:space="0" w:color="auto"/>
            </w:tcBorders>
            <w:shd w:val="clear" w:color="000000" w:fill="D9D9D9"/>
            <w:noWrap/>
            <w:vAlign w:val="bottom"/>
            <w:hideMark/>
          </w:tcPr>
          <w:p w14:paraId="71D9A6C8"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19</w:t>
            </w:r>
          </w:p>
        </w:tc>
        <w:tc>
          <w:tcPr>
            <w:tcW w:w="228" w:type="pct"/>
            <w:tcBorders>
              <w:top w:val="nil"/>
              <w:left w:val="single" w:sz="4" w:space="0" w:color="auto"/>
              <w:bottom w:val="nil"/>
              <w:right w:val="single" w:sz="4" w:space="0" w:color="auto"/>
            </w:tcBorders>
            <w:shd w:val="clear" w:color="000000" w:fill="D9D9D9"/>
            <w:noWrap/>
            <w:vAlign w:val="bottom"/>
            <w:hideMark/>
          </w:tcPr>
          <w:p w14:paraId="45E03FE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17</w:t>
            </w:r>
          </w:p>
        </w:tc>
        <w:tc>
          <w:tcPr>
            <w:tcW w:w="240" w:type="pct"/>
            <w:tcBorders>
              <w:top w:val="nil"/>
              <w:left w:val="single" w:sz="4" w:space="0" w:color="auto"/>
              <w:bottom w:val="nil"/>
              <w:right w:val="single" w:sz="4" w:space="0" w:color="auto"/>
            </w:tcBorders>
            <w:shd w:val="clear" w:color="000000" w:fill="D9D9D9"/>
            <w:noWrap/>
            <w:vAlign w:val="bottom"/>
            <w:hideMark/>
          </w:tcPr>
          <w:p w14:paraId="46FFE3C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15</w:t>
            </w:r>
          </w:p>
        </w:tc>
        <w:tc>
          <w:tcPr>
            <w:tcW w:w="228" w:type="pct"/>
            <w:tcBorders>
              <w:top w:val="nil"/>
              <w:left w:val="single" w:sz="4" w:space="0" w:color="auto"/>
              <w:bottom w:val="nil"/>
              <w:right w:val="single" w:sz="4" w:space="0" w:color="auto"/>
            </w:tcBorders>
            <w:shd w:val="clear" w:color="000000" w:fill="D9D9D9"/>
            <w:noWrap/>
            <w:vAlign w:val="bottom"/>
            <w:hideMark/>
          </w:tcPr>
          <w:p w14:paraId="61D1E38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single" w:sz="4" w:space="0" w:color="auto"/>
              <w:bottom w:val="nil"/>
              <w:right w:val="single" w:sz="8" w:space="0" w:color="auto"/>
            </w:tcBorders>
            <w:shd w:val="clear" w:color="000000" w:fill="D9D9D9"/>
            <w:noWrap/>
            <w:vAlign w:val="bottom"/>
            <w:hideMark/>
          </w:tcPr>
          <w:p w14:paraId="4C122ED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550" w:type="pct"/>
            <w:tcBorders>
              <w:top w:val="nil"/>
              <w:left w:val="single" w:sz="8" w:space="0" w:color="auto"/>
              <w:bottom w:val="nil"/>
              <w:right w:val="single" w:sz="4" w:space="0" w:color="auto"/>
            </w:tcBorders>
            <w:shd w:val="clear" w:color="000000" w:fill="D9D9D9"/>
            <w:noWrap/>
            <w:vAlign w:val="center"/>
            <w:hideMark/>
          </w:tcPr>
          <w:p w14:paraId="709B0F6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341</w:t>
            </w:r>
          </w:p>
        </w:tc>
        <w:tc>
          <w:tcPr>
            <w:tcW w:w="327" w:type="pct"/>
            <w:tcBorders>
              <w:top w:val="nil"/>
              <w:left w:val="nil"/>
              <w:bottom w:val="nil"/>
              <w:right w:val="single" w:sz="8" w:space="0" w:color="auto"/>
            </w:tcBorders>
            <w:shd w:val="clear" w:color="000000" w:fill="D9D9D9"/>
            <w:noWrap/>
            <w:vAlign w:val="bottom"/>
            <w:hideMark/>
          </w:tcPr>
          <w:p w14:paraId="07AA7F1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605.1</w:t>
            </w:r>
          </w:p>
        </w:tc>
      </w:tr>
      <w:tr w:rsidR="0048616E" w:rsidRPr="0048616E" w14:paraId="3E47CEB9" w14:textId="77777777" w:rsidTr="0048616E">
        <w:trPr>
          <w:cantSplit/>
          <w:trHeight w:val="300"/>
        </w:trPr>
        <w:tc>
          <w:tcPr>
            <w:tcW w:w="228" w:type="pct"/>
            <w:tcBorders>
              <w:top w:val="nil"/>
              <w:left w:val="single" w:sz="8" w:space="0" w:color="auto"/>
              <w:bottom w:val="single" w:sz="8" w:space="0" w:color="auto"/>
              <w:right w:val="single" w:sz="4" w:space="0" w:color="auto"/>
            </w:tcBorders>
            <w:shd w:val="clear" w:color="auto" w:fill="auto"/>
            <w:noWrap/>
            <w:vAlign w:val="bottom"/>
            <w:hideMark/>
          </w:tcPr>
          <w:p w14:paraId="26AE6FC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228" w:type="pct"/>
            <w:tcBorders>
              <w:top w:val="nil"/>
              <w:left w:val="nil"/>
              <w:bottom w:val="single" w:sz="8" w:space="0" w:color="auto"/>
              <w:right w:val="single" w:sz="4" w:space="0" w:color="auto"/>
            </w:tcBorders>
            <w:shd w:val="clear" w:color="auto" w:fill="auto"/>
            <w:noWrap/>
            <w:vAlign w:val="bottom"/>
            <w:hideMark/>
          </w:tcPr>
          <w:p w14:paraId="0D033D53"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40" w:type="pct"/>
            <w:tcBorders>
              <w:top w:val="nil"/>
              <w:left w:val="nil"/>
              <w:bottom w:val="single" w:sz="8" w:space="0" w:color="auto"/>
              <w:right w:val="single" w:sz="4" w:space="0" w:color="auto"/>
            </w:tcBorders>
            <w:shd w:val="clear" w:color="auto" w:fill="auto"/>
            <w:noWrap/>
            <w:vAlign w:val="bottom"/>
            <w:hideMark/>
          </w:tcPr>
          <w:p w14:paraId="505461A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15</w:t>
            </w:r>
          </w:p>
        </w:tc>
        <w:tc>
          <w:tcPr>
            <w:tcW w:w="228" w:type="pct"/>
            <w:tcBorders>
              <w:top w:val="nil"/>
              <w:left w:val="nil"/>
              <w:bottom w:val="single" w:sz="8" w:space="0" w:color="auto"/>
              <w:right w:val="single" w:sz="4" w:space="0" w:color="auto"/>
            </w:tcBorders>
            <w:shd w:val="clear" w:color="auto" w:fill="auto"/>
            <w:noWrap/>
            <w:vAlign w:val="bottom"/>
            <w:hideMark/>
          </w:tcPr>
          <w:p w14:paraId="503449D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17</w:t>
            </w:r>
          </w:p>
        </w:tc>
        <w:tc>
          <w:tcPr>
            <w:tcW w:w="228" w:type="pct"/>
            <w:tcBorders>
              <w:top w:val="nil"/>
              <w:left w:val="nil"/>
              <w:bottom w:val="single" w:sz="8" w:space="0" w:color="auto"/>
              <w:right w:val="single" w:sz="4" w:space="0" w:color="auto"/>
            </w:tcBorders>
            <w:shd w:val="clear" w:color="auto" w:fill="auto"/>
            <w:noWrap/>
            <w:vAlign w:val="bottom"/>
            <w:hideMark/>
          </w:tcPr>
          <w:p w14:paraId="0100CF9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20</w:t>
            </w:r>
          </w:p>
        </w:tc>
        <w:tc>
          <w:tcPr>
            <w:tcW w:w="228" w:type="pct"/>
            <w:tcBorders>
              <w:top w:val="nil"/>
              <w:left w:val="nil"/>
              <w:bottom w:val="single" w:sz="8" w:space="0" w:color="auto"/>
              <w:right w:val="single" w:sz="4" w:space="0" w:color="auto"/>
            </w:tcBorders>
            <w:shd w:val="clear" w:color="auto" w:fill="auto"/>
            <w:noWrap/>
            <w:vAlign w:val="bottom"/>
            <w:hideMark/>
          </w:tcPr>
          <w:p w14:paraId="17278BBA"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22</w:t>
            </w:r>
          </w:p>
        </w:tc>
        <w:tc>
          <w:tcPr>
            <w:tcW w:w="228" w:type="pct"/>
            <w:tcBorders>
              <w:top w:val="nil"/>
              <w:left w:val="nil"/>
              <w:bottom w:val="single" w:sz="8" w:space="0" w:color="auto"/>
              <w:right w:val="single" w:sz="4" w:space="0" w:color="auto"/>
            </w:tcBorders>
            <w:shd w:val="clear" w:color="auto" w:fill="auto"/>
            <w:noWrap/>
            <w:vAlign w:val="bottom"/>
            <w:hideMark/>
          </w:tcPr>
          <w:p w14:paraId="63280BD4"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25</w:t>
            </w:r>
          </w:p>
        </w:tc>
        <w:tc>
          <w:tcPr>
            <w:tcW w:w="228" w:type="pct"/>
            <w:tcBorders>
              <w:top w:val="nil"/>
              <w:left w:val="nil"/>
              <w:bottom w:val="single" w:sz="8" w:space="0" w:color="auto"/>
              <w:right w:val="single" w:sz="4" w:space="0" w:color="auto"/>
            </w:tcBorders>
            <w:shd w:val="clear" w:color="auto" w:fill="auto"/>
            <w:noWrap/>
            <w:vAlign w:val="bottom"/>
            <w:hideMark/>
          </w:tcPr>
          <w:p w14:paraId="125A9E45"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nil"/>
              <w:bottom w:val="single" w:sz="8" w:space="0" w:color="auto"/>
              <w:right w:val="single" w:sz="4" w:space="0" w:color="auto"/>
            </w:tcBorders>
            <w:shd w:val="clear" w:color="auto" w:fill="auto"/>
            <w:noWrap/>
            <w:vAlign w:val="bottom"/>
            <w:hideMark/>
          </w:tcPr>
          <w:p w14:paraId="39767B8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nil"/>
              <w:bottom w:val="single" w:sz="8" w:space="0" w:color="auto"/>
              <w:right w:val="single" w:sz="4" w:space="0" w:color="auto"/>
            </w:tcBorders>
            <w:shd w:val="clear" w:color="auto" w:fill="auto"/>
            <w:noWrap/>
            <w:vAlign w:val="bottom"/>
            <w:hideMark/>
          </w:tcPr>
          <w:p w14:paraId="116EE329"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nil"/>
              <w:bottom w:val="single" w:sz="8" w:space="0" w:color="auto"/>
              <w:right w:val="single" w:sz="4" w:space="0" w:color="auto"/>
            </w:tcBorders>
            <w:shd w:val="clear" w:color="auto" w:fill="auto"/>
            <w:noWrap/>
            <w:vAlign w:val="bottom"/>
            <w:hideMark/>
          </w:tcPr>
          <w:p w14:paraId="660D56F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26</w:t>
            </w:r>
          </w:p>
        </w:tc>
        <w:tc>
          <w:tcPr>
            <w:tcW w:w="228" w:type="pct"/>
            <w:tcBorders>
              <w:top w:val="nil"/>
              <w:left w:val="nil"/>
              <w:bottom w:val="single" w:sz="8" w:space="0" w:color="auto"/>
              <w:right w:val="single" w:sz="4" w:space="0" w:color="auto"/>
            </w:tcBorders>
            <w:shd w:val="clear" w:color="auto" w:fill="auto"/>
            <w:noWrap/>
            <w:vAlign w:val="bottom"/>
            <w:hideMark/>
          </w:tcPr>
          <w:p w14:paraId="28CD1420"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25</w:t>
            </w:r>
          </w:p>
        </w:tc>
        <w:tc>
          <w:tcPr>
            <w:tcW w:w="228" w:type="pct"/>
            <w:tcBorders>
              <w:top w:val="nil"/>
              <w:left w:val="nil"/>
              <w:bottom w:val="single" w:sz="8" w:space="0" w:color="auto"/>
              <w:right w:val="single" w:sz="4" w:space="0" w:color="auto"/>
            </w:tcBorders>
            <w:shd w:val="clear" w:color="auto" w:fill="auto"/>
            <w:noWrap/>
            <w:vAlign w:val="bottom"/>
            <w:hideMark/>
          </w:tcPr>
          <w:p w14:paraId="5E89C86B"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22</w:t>
            </w:r>
          </w:p>
        </w:tc>
        <w:tc>
          <w:tcPr>
            <w:tcW w:w="228" w:type="pct"/>
            <w:tcBorders>
              <w:top w:val="nil"/>
              <w:left w:val="nil"/>
              <w:bottom w:val="single" w:sz="8" w:space="0" w:color="auto"/>
              <w:right w:val="single" w:sz="4" w:space="0" w:color="auto"/>
            </w:tcBorders>
            <w:shd w:val="clear" w:color="auto" w:fill="auto"/>
            <w:noWrap/>
            <w:vAlign w:val="bottom"/>
            <w:hideMark/>
          </w:tcPr>
          <w:p w14:paraId="66DAA4EF"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20</w:t>
            </w:r>
          </w:p>
        </w:tc>
        <w:tc>
          <w:tcPr>
            <w:tcW w:w="228" w:type="pct"/>
            <w:tcBorders>
              <w:top w:val="nil"/>
              <w:left w:val="nil"/>
              <w:bottom w:val="single" w:sz="8" w:space="0" w:color="auto"/>
              <w:right w:val="single" w:sz="4" w:space="0" w:color="auto"/>
            </w:tcBorders>
            <w:shd w:val="clear" w:color="auto" w:fill="auto"/>
            <w:noWrap/>
            <w:vAlign w:val="bottom"/>
            <w:hideMark/>
          </w:tcPr>
          <w:p w14:paraId="6CF64C86"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17</w:t>
            </w:r>
          </w:p>
        </w:tc>
        <w:tc>
          <w:tcPr>
            <w:tcW w:w="240" w:type="pct"/>
            <w:tcBorders>
              <w:top w:val="nil"/>
              <w:left w:val="nil"/>
              <w:bottom w:val="single" w:sz="8" w:space="0" w:color="auto"/>
              <w:right w:val="single" w:sz="4" w:space="0" w:color="auto"/>
            </w:tcBorders>
            <w:shd w:val="clear" w:color="auto" w:fill="auto"/>
            <w:noWrap/>
            <w:vAlign w:val="bottom"/>
            <w:hideMark/>
          </w:tcPr>
          <w:p w14:paraId="3FE29981"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15</w:t>
            </w:r>
          </w:p>
        </w:tc>
        <w:tc>
          <w:tcPr>
            <w:tcW w:w="228" w:type="pct"/>
            <w:tcBorders>
              <w:top w:val="nil"/>
              <w:left w:val="nil"/>
              <w:bottom w:val="single" w:sz="8" w:space="0" w:color="auto"/>
              <w:right w:val="single" w:sz="4" w:space="0" w:color="auto"/>
            </w:tcBorders>
            <w:shd w:val="clear" w:color="auto" w:fill="auto"/>
            <w:noWrap/>
            <w:vAlign w:val="bottom"/>
            <w:hideMark/>
          </w:tcPr>
          <w:p w14:paraId="7327C832"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12</w:t>
            </w:r>
          </w:p>
        </w:tc>
        <w:tc>
          <w:tcPr>
            <w:tcW w:w="228" w:type="pct"/>
            <w:tcBorders>
              <w:top w:val="nil"/>
              <w:left w:val="nil"/>
              <w:bottom w:val="single" w:sz="8" w:space="0" w:color="auto"/>
              <w:right w:val="single" w:sz="8" w:space="0" w:color="auto"/>
            </w:tcBorders>
            <w:shd w:val="clear" w:color="auto" w:fill="auto"/>
            <w:noWrap/>
            <w:vAlign w:val="bottom"/>
            <w:hideMark/>
          </w:tcPr>
          <w:p w14:paraId="58381A4D" w14:textId="77777777" w:rsidR="0048616E" w:rsidRPr="0048616E" w:rsidRDefault="0048616E" w:rsidP="0048616E">
            <w:pPr>
              <w:spacing w:after="0"/>
              <w:jc w:val="center"/>
              <w:rPr>
                <w:rFonts w:ascii="Calibri" w:hAnsi="Calibri" w:cs="Calibri"/>
                <w:color w:val="000000"/>
                <w:sz w:val="22"/>
                <w:szCs w:val="22"/>
              </w:rPr>
            </w:pPr>
            <w:r w:rsidRPr="0048616E">
              <w:rPr>
                <w:rFonts w:ascii="Calibri" w:hAnsi="Calibri" w:cs="Calibri"/>
                <w:color w:val="000000"/>
                <w:sz w:val="22"/>
                <w:szCs w:val="22"/>
              </w:rPr>
              <w:t>8</w:t>
            </w:r>
          </w:p>
        </w:tc>
        <w:tc>
          <w:tcPr>
            <w:tcW w:w="550" w:type="pct"/>
            <w:tcBorders>
              <w:top w:val="nil"/>
              <w:left w:val="nil"/>
              <w:bottom w:val="single" w:sz="8" w:space="0" w:color="auto"/>
              <w:right w:val="single" w:sz="4" w:space="0" w:color="auto"/>
            </w:tcBorders>
            <w:shd w:val="clear" w:color="auto" w:fill="auto"/>
            <w:noWrap/>
            <w:vAlign w:val="center"/>
            <w:hideMark/>
          </w:tcPr>
          <w:p w14:paraId="7B55EAC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342</w:t>
            </w:r>
          </w:p>
        </w:tc>
        <w:tc>
          <w:tcPr>
            <w:tcW w:w="327" w:type="pct"/>
            <w:tcBorders>
              <w:top w:val="nil"/>
              <w:left w:val="nil"/>
              <w:bottom w:val="single" w:sz="8" w:space="0" w:color="auto"/>
              <w:right w:val="single" w:sz="8" w:space="0" w:color="auto"/>
            </w:tcBorders>
            <w:shd w:val="clear" w:color="auto" w:fill="auto"/>
            <w:noWrap/>
            <w:vAlign w:val="bottom"/>
            <w:hideMark/>
          </w:tcPr>
          <w:p w14:paraId="2A1D3A0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606.7</w:t>
            </w:r>
          </w:p>
        </w:tc>
      </w:tr>
    </w:tbl>
    <w:p w14:paraId="1819F049" w14:textId="77777777" w:rsidR="00D951B1" w:rsidRPr="00D951B1" w:rsidRDefault="00D951B1" w:rsidP="00D951B1"/>
    <w:p w14:paraId="3623CCA7" w14:textId="77777777" w:rsidR="00966F30" w:rsidRPr="00B610D4" w:rsidRDefault="00966F30" w:rsidP="00B610D4">
      <w:pPr>
        <w:pStyle w:val="Caption"/>
        <w:keepNext/>
        <w:rPr>
          <w:b w:val="0"/>
          <w:sz w:val="2"/>
          <w:szCs w:val="2"/>
        </w:rPr>
      </w:pPr>
    </w:p>
    <w:sectPr w:rsidR="00966F30" w:rsidRPr="00B610D4" w:rsidSect="0048616E">
      <w:pgSz w:w="12240" w:h="15840"/>
      <w:pgMar w:top="1008" w:right="864" w:bottom="864" w:left="936" w:header="576" w:footer="576"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F7A3FC" w14:textId="77777777" w:rsidR="000A72C1" w:rsidRDefault="000A72C1">
      <w:r>
        <w:separator/>
      </w:r>
    </w:p>
  </w:endnote>
  <w:endnote w:type="continuationSeparator" w:id="0">
    <w:p w14:paraId="5E5F44FC" w14:textId="77777777" w:rsidR="000A72C1" w:rsidRDefault="000A72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5577B9" w14:textId="77777777" w:rsidR="00BF22F1" w:rsidRPr="007E5F0B" w:rsidRDefault="00BF22F1">
    <w:pPr>
      <w:pStyle w:val="Footer"/>
      <w:jc w:val="center"/>
      <w:rPr>
        <w:szCs w:val="24"/>
      </w:rPr>
    </w:pPr>
    <w:r w:rsidRPr="007E5F0B">
      <w:rPr>
        <w:szCs w:val="24"/>
      </w:rPr>
      <w:t>BON-</w:t>
    </w:r>
    <w:r w:rsidRPr="007E5F0B">
      <w:rPr>
        <w:rStyle w:val="PageNumber"/>
        <w:szCs w:val="24"/>
      </w:rPr>
      <w:fldChar w:fldCharType="begin"/>
    </w:r>
    <w:r w:rsidRPr="007E5F0B">
      <w:rPr>
        <w:rStyle w:val="PageNumber"/>
        <w:szCs w:val="24"/>
      </w:rPr>
      <w:instrText xml:space="preserve"> PAGE </w:instrText>
    </w:r>
    <w:r w:rsidRPr="007E5F0B">
      <w:rPr>
        <w:rStyle w:val="PageNumber"/>
        <w:szCs w:val="24"/>
      </w:rPr>
      <w:fldChar w:fldCharType="separate"/>
    </w:r>
    <w:r>
      <w:rPr>
        <w:rStyle w:val="PageNumber"/>
        <w:noProof/>
        <w:szCs w:val="24"/>
      </w:rPr>
      <w:t>2</w:t>
    </w:r>
    <w:r w:rsidRPr="007E5F0B">
      <w:rPr>
        <w:rStyle w:val="PageNumber"/>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0E6EA1" w14:textId="77777777" w:rsidR="00BF22F1" w:rsidRPr="006B50CC" w:rsidRDefault="00BF22F1" w:rsidP="00F55FCA">
    <w:pPr>
      <w:pStyle w:val="Footer"/>
      <w:pBdr>
        <w:top w:val="single" w:sz="4" w:space="1" w:color="auto"/>
      </w:pBdr>
      <w:spacing w:after="0"/>
      <w:jc w:val="center"/>
      <w:rPr>
        <w:rFonts w:ascii="Calibri" w:hAnsi="Calibri" w:cs="Calibri"/>
        <w:b/>
        <w:sz w:val="20"/>
      </w:rPr>
    </w:pPr>
    <w:r w:rsidRPr="006B50CC">
      <w:rPr>
        <w:rFonts w:ascii="Calibri" w:hAnsi="Calibri" w:cs="Calibri"/>
        <w:b/>
        <w:sz w:val="20"/>
      </w:rPr>
      <w:t>BON-</w:t>
    </w:r>
    <w:r w:rsidRPr="006B50CC">
      <w:rPr>
        <w:rStyle w:val="PageNumber"/>
        <w:rFonts w:ascii="Calibri" w:hAnsi="Calibri" w:cs="Calibri"/>
        <w:b/>
        <w:sz w:val="20"/>
      </w:rPr>
      <w:fldChar w:fldCharType="begin"/>
    </w:r>
    <w:r w:rsidRPr="006B50CC">
      <w:rPr>
        <w:rStyle w:val="PageNumber"/>
        <w:rFonts w:ascii="Calibri" w:hAnsi="Calibri" w:cs="Calibri"/>
        <w:b/>
        <w:sz w:val="20"/>
      </w:rPr>
      <w:instrText xml:space="preserve"> PAGE </w:instrText>
    </w:r>
    <w:r w:rsidRPr="006B50CC">
      <w:rPr>
        <w:rStyle w:val="PageNumber"/>
        <w:rFonts w:ascii="Calibri" w:hAnsi="Calibri" w:cs="Calibri"/>
        <w:b/>
        <w:sz w:val="20"/>
      </w:rPr>
      <w:fldChar w:fldCharType="separate"/>
    </w:r>
    <w:r w:rsidR="00D83B18">
      <w:rPr>
        <w:rStyle w:val="PageNumber"/>
        <w:rFonts w:ascii="Calibri" w:hAnsi="Calibri" w:cs="Calibri"/>
        <w:b/>
        <w:noProof/>
        <w:sz w:val="20"/>
      </w:rPr>
      <w:t>2</w:t>
    </w:r>
    <w:r w:rsidRPr="006B50CC">
      <w:rPr>
        <w:rStyle w:val="PageNumber"/>
        <w:rFonts w:ascii="Calibri" w:hAnsi="Calibri" w:cs="Calibri"/>
        <w:b/>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94D9BB" w14:textId="77777777" w:rsidR="000A72C1" w:rsidRDefault="000A72C1">
      <w:r>
        <w:separator/>
      </w:r>
    </w:p>
  </w:footnote>
  <w:footnote w:type="continuationSeparator" w:id="0">
    <w:p w14:paraId="3FCA144C" w14:textId="77777777" w:rsidR="000A72C1" w:rsidRDefault="000A72C1">
      <w:r>
        <w:continuationSeparator/>
      </w:r>
    </w:p>
  </w:footnote>
  <w:footnote w:id="1">
    <w:p w14:paraId="53FBE456" w14:textId="4ACDC2BB" w:rsidR="00BF22F1" w:rsidRPr="002A0F5F" w:rsidRDefault="00BF22F1" w:rsidP="002A0F5F">
      <w:pPr>
        <w:pStyle w:val="FootnoteText"/>
        <w:spacing w:after="0"/>
      </w:pPr>
      <w:r w:rsidRPr="002A0F5F">
        <w:rPr>
          <w:rStyle w:val="FootnoteReference"/>
          <w:b/>
          <w:sz w:val="20"/>
        </w:rPr>
        <w:footnoteRef/>
      </w:r>
      <w:r w:rsidRPr="002A0F5F">
        <w:rPr>
          <w:b/>
        </w:rPr>
        <w:t xml:space="preserve"> </w:t>
      </w:r>
      <w:r>
        <w:t xml:space="preserve">Annual </w:t>
      </w:r>
      <w:r w:rsidRPr="00983718">
        <w:t>TDG Monitoring Plan</w:t>
      </w:r>
      <w:r>
        <w:t xml:space="preserve"> (Appendix 4 of the WMP)</w:t>
      </w:r>
      <w:r w:rsidRPr="00983718">
        <w:t xml:space="preserve">: </w:t>
      </w:r>
      <w:hyperlink r:id="rId1" w:history="1">
        <w:r w:rsidRPr="002A0F5F">
          <w:rPr>
            <w:rStyle w:val="Hyperlink"/>
          </w:rPr>
          <w:t>www.nwd-wc.usace.army.mil/tmt/documents/wmp/</w:t>
        </w:r>
      </w:hyperlink>
    </w:p>
  </w:footnote>
  <w:footnote w:id="2">
    <w:p w14:paraId="6171EAD9" w14:textId="21F2B2E8" w:rsidR="00BF22F1" w:rsidRDefault="00BF22F1" w:rsidP="002A0F5F">
      <w:pPr>
        <w:pStyle w:val="FootnoteText"/>
        <w:spacing w:after="0"/>
      </w:pPr>
      <w:r w:rsidRPr="002A0F5F">
        <w:rPr>
          <w:rStyle w:val="FootnoteReference"/>
          <w:b/>
          <w:sz w:val="20"/>
        </w:rPr>
        <w:footnoteRef/>
      </w:r>
      <w:r w:rsidRPr="002A0F5F">
        <w:rPr>
          <w:b/>
        </w:rPr>
        <w:t xml:space="preserve"> </w:t>
      </w:r>
      <w:r>
        <w:t xml:space="preserve">2015-2018 TDG Monitoring Plan: </w:t>
      </w:r>
      <w:hyperlink r:id="rId2" w:history="1">
        <w:r w:rsidRPr="002A0F5F">
          <w:rPr>
            <w:rStyle w:val="Hyperlink"/>
          </w:rPr>
          <w:t>www.nwd-wc.usace.army.mil/tmt/wqnew/tdg_monitoring/2015-18.pdf</w:t>
        </w:r>
      </w:hyperlink>
    </w:p>
  </w:footnote>
  <w:footnote w:id="3">
    <w:p w14:paraId="2BE67E40" w14:textId="77777777" w:rsidR="00BF22F1" w:rsidRPr="0030356B" w:rsidRDefault="00BF22F1" w:rsidP="00F362B6">
      <w:pPr>
        <w:pStyle w:val="FootnoteText"/>
        <w:spacing w:after="0"/>
      </w:pPr>
      <w:r w:rsidRPr="0030356B">
        <w:rPr>
          <w:rStyle w:val="FootnoteReference"/>
          <w:b/>
          <w:sz w:val="20"/>
        </w:rPr>
        <w:footnoteRef/>
      </w:r>
      <w:r w:rsidRPr="0030356B">
        <w:rPr>
          <w:b/>
        </w:rPr>
        <w:t xml:space="preserve"> </w:t>
      </w:r>
      <w:r w:rsidRPr="0030356B">
        <w:t>Head gates may also be referred to as “operating” gates at some projects.  The terms are interchangeable.</w:t>
      </w:r>
    </w:p>
  </w:footnote>
  <w:footnote w:id="4">
    <w:p w14:paraId="0E5AEFF3" w14:textId="4180C395" w:rsidR="00BF22F1" w:rsidRPr="0030356B" w:rsidRDefault="00BF22F1" w:rsidP="001A622B">
      <w:pPr>
        <w:pStyle w:val="FootnoteText"/>
        <w:spacing w:after="0"/>
      </w:pPr>
      <w:r w:rsidRPr="0030356B">
        <w:rPr>
          <w:rStyle w:val="FootnoteReference"/>
          <w:b/>
          <w:sz w:val="20"/>
        </w:rPr>
        <w:footnoteRef/>
      </w:r>
      <w:r w:rsidRPr="0030356B">
        <w:rPr>
          <w:b/>
        </w:rPr>
        <w:t xml:space="preserve"> </w:t>
      </w:r>
      <w:r>
        <w:t xml:space="preserve">Dewatering Plans are available on the FPOM website: </w:t>
      </w:r>
      <w:hyperlink r:id="rId3" w:history="1">
        <w:r w:rsidRPr="0030356B">
          <w:rPr>
            <w:rStyle w:val="Hyperlink"/>
          </w:rPr>
          <w:t>www.nwd-wc.usace.army.mil/tmt/documents/FPOM/2010/</w:t>
        </w:r>
      </w:hyperlink>
    </w:p>
  </w:footnote>
  <w:footnote w:id="5">
    <w:p w14:paraId="6CB7AE21" w14:textId="50141383" w:rsidR="00BF22F1" w:rsidRPr="00766C55" w:rsidRDefault="00BF22F1" w:rsidP="00766C55">
      <w:pPr>
        <w:pStyle w:val="FootnoteText"/>
        <w:spacing w:after="0"/>
      </w:pPr>
      <w:r w:rsidRPr="00766C55">
        <w:rPr>
          <w:rStyle w:val="FootnoteReference"/>
          <w:b/>
          <w:sz w:val="20"/>
        </w:rPr>
        <w:footnoteRef/>
      </w:r>
      <w:r w:rsidRPr="00766C55">
        <w:rPr>
          <w:b/>
        </w:rPr>
        <w:t xml:space="preserve"> </w:t>
      </w:r>
      <w:r>
        <w:rPr>
          <w:rFonts w:asciiTheme="minorHAnsi" w:hAnsiTheme="minorHAnsi" w:cstheme="minorHAnsi"/>
        </w:rPr>
        <w:t>This table defines spill patterns in increments of ½ ft total gate opening (1 stop) per row. Spill (kcfs) is calculated as a function of total gate opening (ft) at forebay elevation 74.0 ft (updated 2007).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DBE81B" w14:textId="60E4961D" w:rsidR="00BF22F1" w:rsidRPr="00475779" w:rsidRDefault="00BF22F1" w:rsidP="00F55FCA">
    <w:pPr>
      <w:pStyle w:val="Header"/>
      <w:pBdr>
        <w:bottom w:val="single" w:sz="4" w:space="1" w:color="auto"/>
      </w:pBdr>
      <w:tabs>
        <w:tab w:val="clear" w:pos="4320"/>
        <w:tab w:val="clear" w:pos="8640"/>
        <w:tab w:val="center" w:pos="4680"/>
        <w:tab w:val="right" w:pos="9360"/>
      </w:tabs>
      <w:spacing w:after="0"/>
      <w:rPr>
        <w:rFonts w:ascii="Calibri" w:hAnsi="Calibri" w:cs="Calibri"/>
        <w:i/>
        <w:sz w:val="20"/>
      </w:rPr>
    </w:pPr>
    <w:bookmarkStart w:id="1" w:name="OLE_LINK9"/>
    <w:bookmarkStart w:id="2" w:name="OLE_LINK10"/>
    <w:bookmarkStart w:id="3" w:name="_Hlk317151275"/>
    <w:r w:rsidRPr="00D75E72">
      <w:rPr>
        <w:rFonts w:ascii="Calibri" w:hAnsi="Calibri" w:cs="Calibri"/>
        <w:sz w:val="20"/>
      </w:rPr>
      <w:t>201</w:t>
    </w:r>
    <w:r>
      <w:rPr>
        <w:rFonts w:ascii="Calibri" w:hAnsi="Calibri" w:cs="Calibri"/>
        <w:sz w:val="20"/>
      </w:rPr>
      <w:t>7</w:t>
    </w:r>
    <w:r w:rsidRPr="00D75E72">
      <w:rPr>
        <w:rFonts w:ascii="Calibri" w:hAnsi="Calibri" w:cs="Calibri"/>
        <w:sz w:val="20"/>
      </w:rPr>
      <w:t xml:space="preserve"> </w:t>
    </w:r>
    <w:r w:rsidRPr="006B50CC">
      <w:rPr>
        <w:rFonts w:ascii="Calibri" w:hAnsi="Calibri" w:cs="Calibri"/>
        <w:sz w:val="20"/>
      </w:rPr>
      <w:t>Fish Passage Plan</w:t>
    </w:r>
    <w:r w:rsidRPr="006B50CC">
      <w:rPr>
        <w:rFonts w:ascii="Calibri" w:hAnsi="Calibri" w:cs="Calibri"/>
        <w:sz w:val="20"/>
      </w:rPr>
      <w:tab/>
    </w:r>
    <w:r w:rsidRPr="006B50CC">
      <w:rPr>
        <w:rFonts w:ascii="Calibri" w:hAnsi="Calibri" w:cs="Calibri"/>
        <w:sz w:val="20"/>
      </w:rPr>
      <w:tab/>
      <w:t>Bonneville Dam</w:t>
    </w:r>
    <w:bookmarkEnd w:id="1"/>
    <w:bookmarkEnd w:id="2"/>
    <w:bookmarkEnd w:id="3"/>
    <w:r>
      <w:rPr>
        <w:rFonts w:ascii="Calibri" w:hAnsi="Calibri" w:cs="Calibri"/>
        <w:sz w:val="20"/>
      </w:rPr>
      <w:t xml:space="preserve"> (</w:t>
    </w:r>
    <w:r w:rsidR="0077100D">
      <w:rPr>
        <w:rFonts w:ascii="Calibri" w:hAnsi="Calibri" w:cs="Calibri"/>
        <w:color w:val="FF0000"/>
        <w:sz w:val="20"/>
      </w:rPr>
      <w:t>9/14</w:t>
    </w:r>
    <w:r w:rsidRPr="00DD58B1">
      <w:rPr>
        <w:rFonts w:ascii="Calibri" w:hAnsi="Calibri" w:cs="Calibri"/>
        <w:color w:val="FF0000"/>
        <w:sz w:val="20"/>
      </w:rPr>
      <w:t>/2017</w:t>
    </w:r>
    <w:r>
      <w:rPr>
        <w:rFonts w:ascii="Calibri" w:hAnsi="Calibri" w:cs="Calibri"/>
        <w:sz w:val="20"/>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5C1317" w14:textId="14CAD70C" w:rsidR="000B4D0B" w:rsidRPr="000B4D0B" w:rsidRDefault="0077100D" w:rsidP="000B4D0B">
    <w:pPr>
      <w:pStyle w:val="Header"/>
      <w:spacing w:after="0"/>
      <w:rPr>
        <w:color w:val="FF0000"/>
        <w:sz w:val="20"/>
      </w:rPr>
    </w:pPr>
    <w:r>
      <w:rPr>
        <w:color w:val="FF0000"/>
        <w:sz w:val="20"/>
      </w:rPr>
      <w:t xml:space="preserve">Last Revised 9/14/2017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448E845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848449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DE43C8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C5F0142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ADC028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348BF9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0B2A5F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202217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EAC34E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F9C11F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D38A0DB2"/>
    <w:lvl w:ilvl="0">
      <w:start w:val="1"/>
      <w:numFmt w:val="upperRoman"/>
      <w:lvlText w:val="%1."/>
      <w:legacy w:legacy="1" w:legacySpace="0" w:legacyIndent="720"/>
      <w:lvlJc w:val="left"/>
      <w:pPr>
        <w:ind w:left="1440" w:hanging="720"/>
      </w:pPr>
      <w:rPr>
        <w:rFonts w:ascii="Courier New" w:hAnsi="Courier New"/>
        <w:b w:val="0"/>
        <w:bCs w:val="0"/>
        <w:i w:val="0"/>
        <w:iCs w:val="0"/>
        <w:caps w:val="0"/>
        <w:smallCaps w:val="0"/>
        <w:strike w:val="0"/>
        <w:dstrike w:val="0"/>
        <w:color w:val="auto"/>
        <w:spacing w:val="0"/>
        <w:w w:val="100"/>
        <w:kern w:val="0"/>
        <w:position w:val="0"/>
        <w:sz w:val="22"/>
        <w:u w:val="none"/>
        <w:effect w:val="none"/>
        <w:bdr w:val="none" w:sz="0" w:space="0" w:color="auto"/>
        <w:shd w:val="clear" w:color="auto" w:fill="auto"/>
        <w:em w:val="none"/>
      </w:rPr>
    </w:lvl>
    <w:lvl w:ilvl="1">
      <w:start w:val="1"/>
      <w:numFmt w:val="upperLetter"/>
      <w:lvlText w:val="%2."/>
      <w:legacy w:legacy="1" w:legacySpace="0" w:legacyIndent="720"/>
      <w:lvlJc w:val="left"/>
      <w:pPr>
        <w:ind w:left="2160" w:hanging="720"/>
      </w:pPr>
    </w:lvl>
    <w:lvl w:ilvl="2">
      <w:start w:val="1"/>
      <w:numFmt w:val="decimal"/>
      <w:lvlText w:val="%3."/>
      <w:legacy w:legacy="1" w:legacySpace="0" w:legacyIndent="720"/>
      <w:lvlJc w:val="left"/>
      <w:pPr>
        <w:ind w:left="2880" w:hanging="720"/>
      </w:pPr>
    </w:lvl>
    <w:lvl w:ilvl="3">
      <w:start w:val="1"/>
      <w:numFmt w:val="lowerLetter"/>
      <w:lvlText w:val="%4)"/>
      <w:legacy w:legacy="1" w:legacySpace="0" w:legacyIndent="720"/>
      <w:lvlJc w:val="left"/>
      <w:pPr>
        <w:ind w:left="3600" w:hanging="720"/>
      </w:pPr>
    </w:lvl>
    <w:lvl w:ilvl="4">
      <w:start w:val="1"/>
      <w:numFmt w:val="decimal"/>
      <w:lvlText w:val="(%5)"/>
      <w:legacy w:legacy="1" w:legacySpace="0" w:legacyIndent="720"/>
      <w:lvlJc w:val="left"/>
      <w:pPr>
        <w:ind w:left="4320" w:hanging="720"/>
      </w:pPr>
    </w:lvl>
    <w:lvl w:ilvl="5">
      <w:start w:val="1"/>
      <w:numFmt w:val="lowerLetter"/>
      <w:pStyle w:val="Heading6"/>
      <w:lvlText w:val="(%6)"/>
      <w:legacy w:legacy="1" w:legacySpace="0" w:legacyIndent="720"/>
      <w:lvlJc w:val="left"/>
      <w:pPr>
        <w:ind w:left="5040" w:hanging="720"/>
      </w:pPr>
    </w:lvl>
    <w:lvl w:ilvl="6">
      <w:start w:val="1"/>
      <w:numFmt w:val="lowerRoman"/>
      <w:pStyle w:val="Heading7"/>
      <w:lvlText w:val="(%7)"/>
      <w:legacy w:legacy="1" w:legacySpace="0" w:legacyIndent="720"/>
      <w:lvlJc w:val="left"/>
      <w:pPr>
        <w:ind w:left="5760" w:hanging="720"/>
      </w:pPr>
    </w:lvl>
    <w:lvl w:ilvl="7">
      <w:start w:val="1"/>
      <w:numFmt w:val="lowerLetter"/>
      <w:pStyle w:val="Heading8"/>
      <w:lvlText w:val="(%8)"/>
      <w:legacy w:legacy="1" w:legacySpace="0" w:legacyIndent="720"/>
      <w:lvlJc w:val="left"/>
      <w:pPr>
        <w:ind w:left="6480" w:hanging="720"/>
      </w:pPr>
    </w:lvl>
    <w:lvl w:ilvl="8">
      <w:start w:val="1"/>
      <w:numFmt w:val="lowerRoman"/>
      <w:pStyle w:val="Heading9"/>
      <w:lvlText w:val="(%9)"/>
      <w:legacy w:legacy="1" w:legacySpace="0" w:legacyIndent="720"/>
      <w:lvlJc w:val="left"/>
      <w:pPr>
        <w:ind w:left="7200" w:hanging="720"/>
      </w:pPr>
    </w:lvl>
  </w:abstractNum>
  <w:abstractNum w:abstractNumId="11" w15:restartNumberingAfterBreak="0">
    <w:nsid w:val="0A9D480E"/>
    <w:multiLevelType w:val="multilevel"/>
    <w:tmpl w:val="22C2DEF6"/>
    <w:lvl w:ilvl="0">
      <w:start w:val="2"/>
      <w:numFmt w:val="decimal"/>
      <w:pStyle w:val="Heading1"/>
      <w:lvlText w:val="Section %1"/>
      <w:lvlJc w:val="left"/>
      <w:pPr>
        <w:ind w:left="432" w:hanging="432"/>
      </w:pPr>
      <w:rPr>
        <w:rFonts w:ascii="Times New Roman" w:hAnsi="Times New Roman" w:hint="default"/>
        <w:b/>
        <w:i w:val="0"/>
        <w:sz w:val="24"/>
      </w:rPr>
    </w:lvl>
    <w:lvl w:ilvl="1">
      <w:start w:val="1"/>
      <w:numFmt w:val="decimal"/>
      <w:pStyle w:val="Heading2"/>
      <w:suff w:val="space"/>
      <w:lvlText w:val="%2."/>
      <w:lvlJc w:val="left"/>
      <w:pPr>
        <w:ind w:left="576" w:hanging="576"/>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24"/>
        <w:szCs w:val="0"/>
        <w:u w:val="none" w:color="000000"/>
        <w:effect w:val="none"/>
        <w:bdr w:val="none" w:sz="0" w:space="0" w:color="000000"/>
        <w:shd w:val="clear" w:color="000000"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suff w:val="space"/>
      <w:lvlText w:val="%2.%3."/>
      <w:lvlJc w:val="left"/>
      <w:pPr>
        <w:ind w:left="0"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24"/>
        <w:szCs w:val="0"/>
        <w:u w:val="none" w:color="000000"/>
        <w:effect w:val="none"/>
        <w:bdr w:val="none" w:sz="0" w:space="0" w:color="000000"/>
        <w:shd w:val="clear" w:color="000000"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suff w:val="space"/>
      <w:lvlText w:val="%2.%3.%4."/>
      <w:lvlJc w:val="left"/>
      <w:pPr>
        <w:ind w:left="0"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Heading5"/>
      <w:suff w:val="space"/>
      <w:lvlText w:val="%2.%3.%4.%5"/>
      <w:lvlJc w:val="left"/>
      <w:pPr>
        <w:ind w:left="1080" w:hanging="360"/>
      </w:pPr>
      <w:rPr>
        <w:rFonts w:ascii="Times New Roman" w:hAnsi="Times New Roman" w:hint="default"/>
        <w:b/>
        <w:i w:val="0"/>
        <w:sz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15D11C4F"/>
    <w:multiLevelType w:val="multilevel"/>
    <w:tmpl w:val="7A9A076C"/>
    <w:lvl w:ilvl="0">
      <w:start w:val="1"/>
      <w:numFmt w:val="decimal"/>
      <w:lvlText w:val="%1."/>
      <w:lvlJc w:val="left"/>
      <w:pPr>
        <w:ind w:left="0" w:firstLine="0"/>
      </w:pPr>
      <w:rPr>
        <w:rFonts w:hint="default"/>
        <w:b/>
        <w:i w:val="0"/>
      </w:rPr>
    </w:lvl>
    <w:lvl w:ilvl="1">
      <w:start w:val="1"/>
      <w:numFmt w:val="decimal"/>
      <w:lvlText w:val="%1.%2."/>
      <w:lvlJc w:val="left"/>
      <w:pPr>
        <w:ind w:left="0" w:firstLine="0"/>
      </w:pPr>
      <w:rPr>
        <w:rFonts w:hint="default"/>
        <w:b/>
        <w:i w:val="0"/>
      </w:rPr>
    </w:lvl>
    <w:lvl w:ilvl="2">
      <w:start w:val="1"/>
      <w:numFmt w:val="decimal"/>
      <w:suff w:val="space"/>
      <w:lvlText w:val="%1.%2.%3."/>
      <w:lvlJc w:val="left"/>
      <w:pPr>
        <w:ind w:left="0" w:firstLine="0"/>
      </w:pPr>
      <w:rPr>
        <w:rFonts w:hint="default"/>
        <w:b/>
        <w:i w:val="0"/>
      </w:rPr>
    </w:lvl>
    <w:lvl w:ilvl="3">
      <w:start w:val="1"/>
      <w:numFmt w:val="decimal"/>
      <w:suff w:val="space"/>
      <w:lvlText w:val="%1.%2.%3.%4."/>
      <w:lvlJc w:val="left"/>
      <w:pPr>
        <w:ind w:left="360" w:firstLine="0"/>
      </w:pPr>
      <w:rPr>
        <w:rFonts w:hint="default"/>
        <w:b/>
        <w:i w:val="0"/>
      </w:rPr>
    </w:lvl>
    <w:lvl w:ilvl="4">
      <w:start w:val="1"/>
      <w:numFmt w:val="lowerLetter"/>
      <w:suff w:val="space"/>
      <w:lvlText w:val="%1.%2.%3.%4.%5."/>
      <w:lvlJc w:val="left"/>
      <w:pPr>
        <w:ind w:left="720" w:firstLine="0"/>
      </w:pPr>
      <w:rPr>
        <w:rFonts w:hint="default"/>
        <w:b/>
        <w:i w:val="0"/>
      </w:rPr>
    </w:lvl>
    <w:lvl w:ilvl="5">
      <w:start w:val="1"/>
      <w:numFmt w:val="decimal"/>
      <w:suff w:val="space"/>
      <w:lvlText w:val="%5.%6."/>
      <w:lvlJc w:val="left"/>
      <w:pPr>
        <w:ind w:left="1008" w:firstLine="0"/>
      </w:pPr>
      <w:rPr>
        <w:rFonts w:hint="default"/>
        <w:b/>
        <w:i w:val="0"/>
      </w:rPr>
    </w:lvl>
    <w:lvl w:ilvl="6">
      <w:start w:val="1"/>
      <w:numFmt w:val="bullet"/>
      <w:lvlText w:val=""/>
      <w:lvlJc w:val="left"/>
      <w:pPr>
        <w:tabs>
          <w:tab w:val="num" w:pos="2016"/>
        </w:tabs>
        <w:ind w:left="2016" w:hanging="216"/>
      </w:pPr>
      <w:rPr>
        <w:rFonts w:ascii="Symbol" w:hAnsi="Symbol" w:hint="default"/>
        <w:b/>
        <w:i w:val="0"/>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85B1ABB"/>
    <w:multiLevelType w:val="hybridMultilevel"/>
    <w:tmpl w:val="960E3720"/>
    <w:lvl w:ilvl="0" w:tplc="B052E388">
      <w:start w:val="2"/>
      <w:numFmt w:val="decimal"/>
      <w:lvlText w:val="%1."/>
      <w:lvlJc w:val="left"/>
      <w:pPr>
        <w:tabs>
          <w:tab w:val="num" w:pos="1800"/>
        </w:tabs>
        <w:ind w:left="1800" w:hanging="360"/>
      </w:pPr>
      <w:rPr>
        <w:rFonts w:hint="default"/>
        <w:b/>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4" w15:restartNumberingAfterBreak="0">
    <w:nsid w:val="26595613"/>
    <w:multiLevelType w:val="hybridMultilevel"/>
    <w:tmpl w:val="6A001396"/>
    <w:lvl w:ilvl="0" w:tplc="C8CA624C">
      <w:start w:val="1"/>
      <w:numFmt w:val="lowerLetter"/>
      <w:lvlText w:val="%1."/>
      <w:lvlJc w:val="left"/>
      <w:pPr>
        <w:ind w:left="1080" w:hanging="360"/>
      </w:pPr>
      <w:rPr>
        <w:rFonts w:hint="default"/>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7B170B0"/>
    <w:multiLevelType w:val="multilevel"/>
    <w:tmpl w:val="B88077D4"/>
    <w:lvl w:ilvl="0">
      <w:start w:val="1"/>
      <w:numFmt w:val="decimal"/>
      <w:lvlText w:val="%1."/>
      <w:lvlJc w:val="left"/>
      <w:pPr>
        <w:tabs>
          <w:tab w:val="num" w:pos="360"/>
        </w:tabs>
        <w:ind w:left="360" w:hanging="360"/>
      </w:pPr>
      <w:rPr>
        <w:rFonts w:ascii="Times New Roman" w:hAnsi="Times New Roman" w:cs="Times New Roman" w:hint="default"/>
        <w:b/>
        <w:i w:val="0"/>
        <w:sz w:val="24"/>
        <w:szCs w:val="24"/>
      </w:rPr>
    </w:lvl>
    <w:lvl w:ilvl="1">
      <w:start w:val="1"/>
      <w:numFmt w:val="decimal"/>
      <w:lvlText w:val="%1.%2."/>
      <w:lvlJc w:val="left"/>
      <w:pPr>
        <w:tabs>
          <w:tab w:val="num" w:pos="792"/>
        </w:tabs>
        <w:ind w:left="792" w:hanging="432"/>
      </w:pPr>
      <w:rPr>
        <w:rFonts w:cs="Times New Roman"/>
        <w:b/>
        <w:i w:val="0"/>
        <w:sz w:val="24"/>
        <w:szCs w:val="24"/>
      </w:rPr>
    </w:lvl>
    <w:lvl w:ilvl="2">
      <w:start w:val="1"/>
      <w:numFmt w:val="decimal"/>
      <w:lvlText w:val="%1.%2.%3."/>
      <w:lvlJc w:val="left"/>
      <w:pPr>
        <w:tabs>
          <w:tab w:val="num" w:pos="1890"/>
        </w:tabs>
        <w:ind w:left="1674" w:hanging="504"/>
      </w:pPr>
      <w:rPr>
        <w:rFonts w:ascii="Times New Roman" w:hAnsi="Times New Roman" w:cs="Times New Roman" w:hint="default"/>
        <w:b/>
        <w:i w:val="0"/>
      </w:rPr>
    </w:lvl>
    <w:lvl w:ilvl="3">
      <w:start w:val="1"/>
      <w:numFmt w:val="decimal"/>
      <w:lvlText w:val="%1.%2.%3.%4."/>
      <w:lvlJc w:val="left"/>
      <w:pPr>
        <w:tabs>
          <w:tab w:val="num" w:pos="2340"/>
        </w:tabs>
        <w:ind w:left="1908" w:hanging="648"/>
      </w:pPr>
      <w:rPr>
        <w:rFonts w:cs="Times New Roman"/>
        <w:b/>
      </w:rPr>
    </w:lvl>
    <w:lvl w:ilvl="4">
      <w:start w:val="1"/>
      <w:numFmt w:val="upperLetter"/>
      <w:lvlText w:val="%5."/>
      <w:lvlJc w:val="left"/>
      <w:pPr>
        <w:tabs>
          <w:tab w:val="num" w:pos="2520"/>
        </w:tabs>
        <w:ind w:left="2232" w:hanging="792"/>
      </w:pPr>
      <w:rPr>
        <w:rFonts w:ascii="Times New Roman" w:eastAsia="Times New Roman" w:hAnsi="Times New Roman"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6" w15:restartNumberingAfterBreak="0">
    <w:nsid w:val="28AC76C4"/>
    <w:multiLevelType w:val="hybridMultilevel"/>
    <w:tmpl w:val="691A7944"/>
    <w:lvl w:ilvl="0" w:tplc="27622562">
      <w:start w:val="3"/>
      <w:numFmt w:val="decimal"/>
      <w:lvlText w:val="%1."/>
      <w:lvlJc w:val="left"/>
      <w:pPr>
        <w:tabs>
          <w:tab w:val="num" w:pos="1800"/>
        </w:tabs>
        <w:ind w:left="1800" w:hanging="360"/>
      </w:pPr>
      <w:rPr>
        <w:rFonts w:hint="default"/>
        <w:b/>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7" w15:restartNumberingAfterBreak="0">
    <w:nsid w:val="2D2F1CF2"/>
    <w:multiLevelType w:val="hybridMultilevel"/>
    <w:tmpl w:val="78FA7CE6"/>
    <w:lvl w:ilvl="0" w:tplc="3F1A48A6">
      <w:start w:val="1"/>
      <w:numFmt w:val="bullet"/>
      <w:suff w:val="space"/>
      <w:lvlText w:val=""/>
      <w:lvlJc w:val="left"/>
      <w:pPr>
        <w:ind w:left="2160" w:hanging="72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40CF07FF"/>
    <w:multiLevelType w:val="hybridMultilevel"/>
    <w:tmpl w:val="77BAB240"/>
    <w:lvl w:ilvl="0" w:tplc="E5CA0634">
      <w:start w:val="4"/>
      <w:numFmt w:val="decimal"/>
      <w:lvlText w:val="%1."/>
      <w:lvlJc w:val="left"/>
      <w:pPr>
        <w:tabs>
          <w:tab w:val="num" w:pos="1800"/>
        </w:tabs>
        <w:ind w:left="1800" w:hanging="360"/>
      </w:pPr>
      <w:rPr>
        <w:rFonts w:hint="default"/>
        <w:b/>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9" w15:restartNumberingAfterBreak="0">
    <w:nsid w:val="4D876736"/>
    <w:multiLevelType w:val="hybridMultilevel"/>
    <w:tmpl w:val="6AF24E10"/>
    <w:lvl w:ilvl="0" w:tplc="59DCD7B2">
      <w:start w:val="4"/>
      <w:numFmt w:val="lowerLetter"/>
      <w:lvlText w:val="%1."/>
      <w:lvlJc w:val="left"/>
      <w:pPr>
        <w:tabs>
          <w:tab w:val="num" w:pos="1080"/>
        </w:tabs>
        <w:ind w:left="1080" w:hanging="36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15:restartNumberingAfterBreak="0">
    <w:nsid w:val="4DCE12B6"/>
    <w:multiLevelType w:val="hybridMultilevel"/>
    <w:tmpl w:val="A866FCDC"/>
    <w:lvl w:ilvl="0" w:tplc="05DAE6F6">
      <w:start w:val="1"/>
      <w:numFmt w:val="decimal"/>
      <w:lvlText w:val="%1."/>
      <w:lvlJc w:val="left"/>
      <w:pPr>
        <w:ind w:left="1080" w:hanging="360"/>
      </w:pPr>
      <w:rPr>
        <w:rFonts w:hint="default"/>
        <w:b/>
      </w:rPr>
    </w:lvl>
    <w:lvl w:ilvl="1" w:tplc="3154AAAE">
      <w:start w:val="1"/>
      <w:numFmt w:val="lowerLetter"/>
      <w:lvlText w:val="%2."/>
      <w:lvlJc w:val="left"/>
      <w:pPr>
        <w:ind w:left="1800" w:hanging="360"/>
      </w:pPr>
      <w:rPr>
        <w:rFonts w:hint="default"/>
        <w:b/>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F646ECE"/>
    <w:multiLevelType w:val="multilevel"/>
    <w:tmpl w:val="3DA66CFE"/>
    <w:lvl w:ilvl="0">
      <w:start w:val="1"/>
      <w:numFmt w:val="decimal"/>
      <w:pStyle w:val="FPP1"/>
      <w:lvlText w:val="%1."/>
      <w:lvlJc w:val="left"/>
      <w:pPr>
        <w:ind w:left="0" w:firstLine="0"/>
      </w:pPr>
      <w:rPr>
        <w:rFonts w:hint="default"/>
        <w:b/>
        <w:i w:val="0"/>
      </w:rPr>
    </w:lvl>
    <w:lvl w:ilvl="1">
      <w:start w:val="1"/>
      <w:numFmt w:val="decimal"/>
      <w:pStyle w:val="FPP2"/>
      <w:lvlText w:val="%1.%2."/>
      <w:lvlJc w:val="left"/>
      <w:pPr>
        <w:ind w:left="0" w:firstLine="0"/>
      </w:pPr>
      <w:rPr>
        <w:rFonts w:hint="default"/>
        <w:b/>
        <w:i w:val="0"/>
      </w:rPr>
    </w:lvl>
    <w:lvl w:ilvl="2">
      <w:start w:val="1"/>
      <w:numFmt w:val="decimal"/>
      <w:pStyle w:val="FPP3"/>
      <w:suff w:val="space"/>
      <w:lvlText w:val="%1.%2.%3."/>
      <w:lvlJc w:val="left"/>
      <w:pPr>
        <w:ind w:left="0" w:firstLine="0"/>
      </w:pPr>
      <w:rPr>
        <w:rFonts w:hint="default"/>
        <w:b/>
        <w:i w:val="0"/>
      </w:rPr>
    </w:lvl>
    <w:lvl w:ilvl="3">
      <w:start w:val="1"/>
      <w:numFmt w:val="decimal"/>
      <w:suff w:val="space"/>
      <w:lvlText w:val="%1.%2.%3.%4."/>
      <w:lvlJc w:val="left"/>
      <w:pPr>
        <w:ind w:left="360" w:firstLine="0"/>
      </w:pPr>
      <w:rPr>
        <w:rFonts w:hint="default"/>
        <w:b/>
        <w:i w:val="0"/>
      </w:rPr>
    </w:lvl>
    <w:lvl w:ilvl="4">
      <w:start w:val="1"/>
      <w:numFmt w:val="lowerLetter"/>
      <w:suff w:val="space"/>
      <w:lvlText w:val="%1.%2.%3.%4.%5."/>
      <w:lvlJc w:val="left"/>
      <w:pPr>
        <w:ind w:left="720" w:firstLine="0"/>
      </w:pPr>
      <w:rPr>
        <w:rFonts w:hint="default"/>
        <w:b/>
        <w:i w:val="0"/>
      </w:rPr>
    </w:lvl>
    <w:lvl w:ilvl="5">
      <w:start w:val="1"/>
      <w:numFmt w:val="decimal"/>
      <w:suff w:val="space"/>
      <w:lvlText w:val="%5.%6."/>
      <w:lvlJc w:val="left"/>
      <w:pPr>
        <w:ind w:left="1008" w:firstLine="0"/>
      </w:pPr>
      <w:rPr>
        <w:rFonts w:hint="default"/>
        <w:b/>
        <w:i w:val="0"/>
      </w:rPr>
    </w:lvl>
    <w:lvl w:ilvl="6">
      <w:start w:val="1"/>
      <w:numFmt w:val="lowerRoman"/>
      <w:suff w:val="space"/>
      <w:lvlText w:val="%7."/>
      <w:lvlJc w:val="left"/>
      <w:pPr>
        <w:ind w:left="1440" w:firstLine="0"/>
      </w:pPr>
      <w:rPr>
        <w:rFonts w:hint="default"/>
        <w:b/>
        <w:i w:val="0"/>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5A1654AF"/>
    <w:multiLevelType w:val="multilevel"/>
    <w:tmpl w:val="1810A4BA"/>
    <w:lvl w:ilvl="0">
      <w:start w:val="5"/>
      <w:numFmt w:val="decimal"/>
      <w:lvlText w:val="%1."/>
      <w:lvlJc w:val="left"/>
      <w:pPr>
        <w:tabs>
          <w:tab w:val="num" w:pos="660"/>
        </w:tabs>
        <w:ind w:left="660" w:hanging="660"/>
      </w:pPr>
      <w:rPr>
        <w:rFonts w:hint="default"/>
      </w:rPr>
    </w:lvl>
    <w:lvl w:ilvl="1">
      <w:start w:val="4"/>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654733BF"/>
    <w:multiLevelType w:val="hybridMultilevel"/>
    <w:tmpl w:val="DF1E1748"/>
    <w:lvl w:ilvl="0" w:tplc="CB621494">
      <w:start w:val="1"/>
      <w:numFmt w:val="decimal"/>
      <w:suff w:val="space"/>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6F20799D"/>
    <w:multiLevelType w:val="singleLevel"/>
    <w:tmpl w:val="F7F2BF6C"/>
    <w:lvl w:ilvl="0">
      <w:start w:val="1"/>
      <w:numFmt w:val="decimal"/>
      <w:lvlText w:val="2.4.3.%1. "/>
      <w:legacy w:legacy="1" w:legacySpace="0" w:legacyIndent="360"/>
      <w:lvlJc w:val="left"/>
      <w:pPr>
        <w:ind w:left="360" w:hanging="360"/>
      </w:pPr>
      <w:rPr>
        <w:rFonts w:ascii="Times New Roman" w:hAnsi="Times New Roman" w:cs="Times New Roman" w:hint="default"/>
        <w:b/>
        <w:i w:val="0"/>
        <w:sz w:val="24"/>
        <w:szCs w:val="24"/>
        <w:u w:val="none"/>
      </w:rPr>
    </w:lvl>
  </w:abstractNum>
  <w:abstractNum w:abstractNumId="25" w15:restartNumberingAfterBreak="0">
    <w:nsid w:val="7F6E6EC4"/>
    <w:multiLevelType w:val="hybridMultilevel"/>
    <w:tmpl w:val="46440576"/>
    <w:lvl w:ilvl="0" w:tplc="DF92815C">
      <w:start w:val="1"/>
      <w:numFmt w:val="decimal"/>
      <w:suff w:val="space"/>
      <w:lvlText w:val="%1."/>
      <w:lvlJc w:val="left"/>
      <w:pPr>
        <w:ind w:left="2460" w:hanging="102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10"/>
  </w:num>
  <w:num w:numId="2">
    <w:abstractNumId w:val="24"/>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6"/>
  </w:num>
  <w:num w:numId="14">
    <w:abstractNumId w:val="18"/>
  </w:num>
  <w:num w:numId="15">
    <w:abstractNumId w:val="22"/>
  </w:num>
  <w:num w:numId="16">
    <w:abstractNumId w:val="19"/>
  </w:num>
  <w:num w:numId="17">
    <w:abstractNumId w:val="13"/>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num>
  <w:num w:numId="20">
    <w:abstractNumId w:val="8"/>
    <w:lvlOverride w:ilvl="0">
      <w:startOverride w:val="1"/>
    </w:lvlOverride>
  </w:num>
  <w:num w:numId="21">
    <w:abstractNumId w:val="7"/>
  </w:num>
  <w:num w:numId="22">
    <w:abstractNumId w:val="6"/>
  </w:num>
  <w:num w:numId="23">
    <w:abstractNumId w:val="5"/>
  </w:num>
  <w:num w:numId="24">
    <w:abstractNumId w:val="4"/>
  </w:num>
  <w:num w:numId="25">
    <w:abstractNumId w:val="3"/>
    <w:lvlOverride w:ilvl="0">
      <w:startOverride w:val="1"/>
    </w:lvlOverride>
  </w:num>
  <w:num w:numId="26">
    <w:abstractNumId w:val="2"/>
    <w:lvlOverride w:ilvl="0">
      <w:startOverride w:val="1"/>
    </w:lvlOverride>
  </w:num>
  <w:num w:numId="27">
    <w:abstractNumId w:val="1"/>
    <w:lvlOverride w:ilvl="0">
      <w:startOverride w:val="1"/>
    </w:lvlOverride>
  </w:num>
  <w:num w:numId="28">
    <w:abstractNumId w:val="0"/>
    <w:lvlOverride w:ilvl="0">
      <w:startOverride w:val="1"/>
    </w:lvlOverride>
  </w:num>
  <w:num w:numId="29">
    <w:abstractNumId w:val="23"/>
  </w:num>
  <w:num w:numId="30">
    <w:abstractNumId w:val="14"/>
  </w:num>
  <w:num w:numId="31">
    <w:abstractNumId w:val="25"/>
  </w:num>
  <w:num w:numId="32">
    <w:abstractNumId w:val="15"/>
  </w:num>
  <w:num w:numId="33">
    <w:abstractNumId w:val="11"/>
  </w:num>
  <w:num w:numId="34">
    <w:abstractNumId w:val="11"/>
  </w:num>
  <w:num w:numId="35">
    <w:abstractNumId w:val="11"/>
  </w:num>
  <w:num w:numId="36">
    <w:abstractNumId w:val="11"/>
  </w:num>
  <w:num w:numId="37">
    <w:abstractNumId w:val="11"/>
  </w:num>
  <w:num w:numId="38">
    <w:abstractNumId w:val="17"/>
  </w:num>
  <w:num w:numId="39">
    <w:abstractNumId w:val="20"/>
  </w:num>
  <w:num w:numId="40">
    <w:abstractNumId w:val="21"/>
  </w:num>
  <w:num w:numId="41">
    <w:abstractNumId w:val="21"/>
  </w:num>
  <w:num w:numId="4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2"/>
  </w:num>
  <w:numIdMacAtCleanup w:val="1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0PDWLSW">
    <w15:presenceInfo w15:providerId="None" w15:userId="G0PDWLSW"/>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47E8"/>
    <w:rsid w:val="00000DBE"/>
    <w:rsid w:val="00001323"/>
    <w:rsid w:val="00002A91"/>
    <w:rsid w:val="000035AD"/>
    <w:rsid w:val="00004228"/>
    <w:rsid w:val="000051CC"/>
    <w:rsid w:val="0000529D"/>
    <w:rsid w:val="000107F4"/>
    <w:rsid w:val="00011913"/>
    <w:rsid w:val="00012937"/>
    <w:rsid w:val="000177DD"/>
    <w:rsid w:val="00017B69"/>
    <w:rsid w:val="00020D94"/>
    <w:rsid w:val="00020FF0"/>
    <w:rsid w:val="00021013"/>
    <w:rsid w:val="00022CEB"/>
    <w:rsid w:val="0002348C"/>
    <w:rsid w:val="00024B74"/>
    <w:rsid w:val="00026E6E"/>
    <w:rsid w:val="000275B3"/>
    <w:rsid w:val="00032C8C"/>
    <w:rsid w:val="000337E0"/>
    <w:rsid w:val="00033824"/>
    <w:rsid w:val="00035044"/>
    <w:rsid w:val="00035333"/>
    <w:rsid w:val="00035A95"/>
    <w:rsid w:val="00037715"/>
    <w:rsid w:val="000407E3"/>
    <w:rsid w:val="00042250"/>
    <w:rsid w:val="00042409"/>
    <w:rsid w:val="00043A59"/>
    <w:rsid w:val="00043BBC"/>
    <w:rsid w:val="00043D46"/>
    <w:rsid w:val="0004424E"/>
    <w:rsid w:val="000448C6"/>
    <w:rsid w:val="000461C2"/>
    <w:rsid w:val="00050804"/>
    <w:rsid w:val="00050D77"/>
    <w:rsid w:val="0005195B"/>
    <w:rsid w:val="00051F5F"/>
    <w:rsid w:val="00052B0A"/>
    <w:rsid w:val="00052C53"/>
    <w:rsid w:val="00054AE1"/>
    <w:rsid w:val="000561CE"/>
    <w:rsid w:val="00056E9E"/>
    <w:rsid w:val="0006024E"/>
    <w:rsid w:val="00060DDC"/>
    <w:rsid w:val="00062F44"/>
    <w:rsid w:val="00062F54"/>
    <w:rsid w:val="00064314"/>
    <w:rsid w:val="00065FDB"/>
    <w:rsid w:val="00066964"/>
    <w:rsid w:val="00066FA8"/>
    <w:rsid w:val="000679B5"/>
    <w:rsid w:val="00070510"/>
    <w:rsid w:val="000725CA"/>
    <w:rsid w:val="0007304F"/>
    <w:rsid w:val="00073A2C"/>
    <w:rsid w:val="00074016"/>
    <w:rsid w:val="000746BC"/>
    <w:rsid w:val="00074EC4"/>
    <w:rsid w:val="000757AE"/>
    <w:rsid w:val="00075F34"/>
    <w:rsid w:val="00077C6E"/>
    <w:rsid w:val="00080DED"/>
    <w:rsid w:val="00081CD0"/>
    <w:rsid w:val="00084037"/>
    <w:rsid w:val="00084065"/>
    <w:rsid w:val="0008566E"/>
    <w:rsid w:val="00085F38"/>
    <w:rsid w:val="00090D80"/>
    <w:rsid w:val="000918CB"/>
    <w:rsid w:val="00091FF5"/>
    <w:rsid w:val="00093300"/>
    <w:rsid w:val="0009361F"/>
    <w:rsid w:val="00093D75"/>
    <w:rsid w:val="00094A01"/>
    <w:rsid w:val="00096E94"/>
    <w:rsid w:val="000A0D05"/>
    <w:rsid w:val="000A0FD1"/>
    <w:rsid w:val="000A1872"/>
    <w:rsid w:val="000A3AFA"/>
    <w:rsid w:val="000A3BA8"/>
    <w:rsid w:val="000A6620"/>
    <w:rsid w:val="000A6C92"/>
    <w:rsid w:val="000A6D14"/>
    <w:rsid w:val="000A6EBC"/>
    <w:rsid w:val="000A72C1"/>
    <w:rsid w:val="000A752F"/>
    <w:rsid w:val="000B1CAD"/>
    <w:rsid w:val="000B2B14"/>
    <w:rsid w:val="000B4D0B"/>
    <w:rsid w:val="000B7199"/>
    <w:rsid w:val="000B7ED6"/>
    <w:rsid w:val="000C169B"/>
    <w:rsid w:val="000C4210"/>
    <w:rsid w:val="000C520D"/>
    <w:rsid w:val="000C528D"/>
    <w:rsid w:val="000D1EAF"/>
    <w:rsid w:val="000D2A17"/>
    <w:rsid w:val="000D4DDA"/>
    <w:rsid w:val="000E02F8"/>
    <w:rsid w:val="000E350C"/>
    <w:rsid w:val="000E4CE7"/>
    <w:rsid w:val="000F07F9"/>
    <w:rsid w:val="000F19FB"/>
    <w:rsid w:val="000F1E84"/>
    <w:rsid w:val="000F25C6"/>
    <w:rsid w:val="000F260A"/>
    <w:rsid w:val="000F33FA"/>
    <w:rsid w:val="000F348E"/>
    <w:rsid w:val="000F3CAB"/>
    <w:rsid w:val="000F5290"/>
    <w:rsid w:val="000F6044"/>
    <w:rsid w:val="000F6598"/>
    <w:rsid w:val="0010224F"/>
    <w:rsid w:val="00106212"/>
    <w:rsid w:val="00106EA7"/>
    <w:rsid w:val="00107571"/>
    <w:rsid w:val="0010784E"/>
    <w:rsid w:val="00110ABF"/>
    <w:rsid w:val="001118EB"/>
    <w:rsid w:val="00112D66"/>
    <w:rsid w:val="00113468"/>
    <w:rsid w:val="00122971"/>
    <w:rsid w:val="00122BFF"/>
    <w:rsid w:val="0012312F"/>
    <w:rsid w:val="00123167"/>
    <w:rsid w:val="001242CC"/>
    <w:rsid w:val="00125611"/>
    <w:rsid w:val="0013020B"/>
    <w:rsid w:val="001333A0"/>
    <w:rsid w:val="0013394B"/>
    <w:rsid w:val="00133D19"/>
    <w:rsid w:val="00134F69"/>
    <w:rsid w:val="00137ACA"/>
    <w:rsid w:val="00140409"/>
    <w:rsid w:val="00140DC7"/>
    <w:rsid w:val="00142113"/>
    <w:rsid w:val="00142AB1"/>
    <w:rsid w:val="00143C64"/>
    <w:rsid w:val="0014598A"/>
    <w:rsid w:val="00151022"/>
    <w:rsid w:val="001514C2"/>
    <w:rsid w:val="00151EDD"/>
    <w:rsid w:val="00151F1A"/>
    <w:rsid w:val="001520DE"/>
    <w:rsid w:val="00154AD4"/>
    <w:rsid w:val="00155B35"/>
    <w:rsid w:val="00157370"/>
    <w:rsid w:val="00157C48"/>
    <w:rsid w:val="00160E23"/>
    <w:rsid w:val="0016233A"/>
    <w:rsid w:val="00165E7F"/>
    <w:rsid w:val="00167114"/>
    <w:rsid w:val="00167E8B"/>
    <w:rsid w:val="00176957"/>
    <w:rsid w:val="00176CF4"/>
    <w:rsid w:val="00181B06"/>
    <w:rsid w:val="00182778"/>
    <w:rsid w:val="00183153"/>
    <w:rsid w:val="00184E91"/>
    <w:rsid w:val="0018654B"/>
    <w:rsid w:val="00186688"/>
    <w:rsid w:val="001867EF"/>
    <w:rsid w:val="0018739E"/>
    <w:rsid w:val="00191903"/>
    <w:rsid w:val="00191CBA"/>
    <w:rsid w:val="00193596"/>
    <w:rsid w:val="001945AA"/>
    <w:rsid w:val="00197957"/>
    <w:rsid w:val="00197D9D"/>
    <w:rsid w:val="001A3155"/>
    <w:rsid w:val="001A3FA1"/>
    <w:rsid w:val="001A4ECD"/>
    <w:rsid w:val="001A56D6"/>
    <w:rsid w:val="001A622B"/>
    <w:rsid w:val="001A7896"/>
    <w:rsid w:val="001B069A"/>
    <w:rsid w:val="001B114A"/>
    <w:rsid w:val="001B188C"/>
    <w:rsid w:val="001B1AAF"/>
    <w:rsid w:val="001B1C68"/>
    <w:rsid w:val="001B31C9"/>
    <w:rsid w:val="001B57B7"/>
    <w:rsid w:val="001B5AB6"/>
    <w:rsid w:val="001B6CFA"/>
    <w:rsid w:val="001C05AB"/>
    <w:rsid w:val="001C08E7"/>
    <w:rsid w:val="001C229D"/>
    <w:rsid w:val="001C50F3"/>
    <w:rsid w:val="001C5BAF"/>
    <w:rsid w:val="001C5C89"/>
    <w:rsid w:val="001C655F"/>
    <w:rsid w:val="001D0BA2"/>
    <w:rsid w:val="001D10DD"/>
    <w:rsid w:val="001D1381"/>
    <w:rsid w:val="001D1EC3"/>
    <w:rsid w:val="001D1EED"/>
    <w:rsid w:val="001D27E1"/>
    <w:rsid w:val="001D287D"/>
    <w:rsid w:val="001D28FA"/>
    <w:rsid w:val="001D2E66"/>
    <w:rsid w:val="001D4116"/>
    <w:rsid w:val="001E0273"/>
    <w:rsid w:val="001E05D7"/>
    <w:rsid w:val="001E5310"/>
    <w:rsid w:val="001E70D0"/>
    <w:rsid w:val="001F2B19"/>
    <w:rsid w:val="001F330C"/>
    <w:rsid w:val="001F5491"/>
    <w:rsid w:val="001F55D5"/>
    <w:rsid w:val="00201A14"/>
    <w:rsid w:val="00201A19"/>
    <w:rsid w:val="00203964"/>
    <w:rsid w:val="00205C45"/>
    <w:rsid w:val="002108D4"/>
    <w:rsid w:val="00210D07"/>
    <w:rsid w:val="00213174"/>
    <w:rsid w:val="00213C2D"/>
    <w:rsid w:val="00213C63"/>
    <w:rsid w:val="00213F47"/>
    <w:rsid w:val="00214B46"/>
    <w:rsid w:val="00216F5D"/>
    <w:rsid w:val="00217AC0"/>
    <w:rsid w:val="0022109E"/>
    <w:rsid w:val="00222C11"/>
    <w:rsid w:val="00224534"/>
    <w:rsid w:val="00226917"/>
    <w:rsid w:val="00227A2A"/>
    <w:rsid w:val="00231F68"/>
    <w:rsid w:val="0023239C"/>
    <w:rsid w:val="0023773C"/>
    <w:rsid w:val="0024019D"/>
    <w:rsid w:val="00241C82"/>
    <w:rsid w:val="00241FB8"/>
    <w:rsid w:val="002422A9"/>
    <w:rsid w:val="00242741"/>
    <w:rsid w:val="00244704"/>
    <w:rsid w:val="00244E6D"/>
    <w:rsid w:val="002458E9"/>
    <w:rsid w:val="00245ACF"/>
    <w:rsid w:val="0025068A"/>
    <w:rsid w:val="0025158C"/>
    <w:rsid w:val="00252F2C"/>
    <w:rsid w:val="0025378D"/>
    <w:rsid w:val="00254A10"/>
    <w:rsid w:val="00254F57"/>
    <w:rsid w:val="00256E83"/>
    <w:rsid w:val="00256EA5"/>
    <w:rsid w:val="00261012"/>
    <w:rsid w:val="00262CBB"/>
    <w:rsid w:val="002646BE"/>
    <w:rsid w:val="0026548D"/>
    <w:rsid w:val="002657CF"/>
    <w:rsid w:val="00270649"/>
    <w:rsid w:val="002740CB"/>
    <w:rsid w:val="00274F30"/>
    <w:rsid w:val="002772C9"/>
    <w:rsid w:val="002779BD"/>
    <w:rsid w:val="00277CC8"/>
    <w:rsid w:val="00281670"/>
    <w:rsid w:val="00281B86"/>
    <w:rsid w:val="00284D09"/>
    <w:rsid w:val="0028678D"/>
    <w:rsid w:val="00287583"/>
    <w:rsid w:val="002915EC"/>
    <w:rsid w:val="00293FB1"/>
    <w:rsid w:val="00296617"/>
    <w:rsid w:val="00296C12"/>
    <w:rsid w:val="002A0F5F"/>
    <w:rsid w:val="002A458A"/>
    <w:rsid w:val="002A4976"/>
    <w:rsid w:val="002A4F80"/>
    <w:rsid w:val="002A6E3D"/>
    <w:rsid w:val="002A7078"/>
    <w:rsid w:val="002A7F7F"/>
    <w:rsid w:val="002B0087"/>
    <w:rsid w:val="002B0616"/>
    <w:rsid w:val="002B0F62"/>
    <w:rsid w:val="002B10F6"/>
    <w:rsid w:val="002B1565"/>
    <w:rsid w:val="002B19BB"/>
    <w:rsid w:val="002B231B"/>
    <w:rsid w:val="002B4853"/>
    <w:rsid w:val="002B5510"/>
    <w:rsid w:val="002B6801"/>
    <w:rsid w:val="002B68CB"/>
    <w:rsid w:val="002B6E12"/>
    <w:rsid w:val="002B7A31"/>
    <w:rsid w:val="002C102C"/>
    <w:rsid w:val="002C2916"/>
    <w:rsid w:val="002C3593"/>
    <w:rsid w:val="002C6062"/>
    <w:rsid w:val="002C6B2E"/>
    <w:rsid w:val="002C6C61"/>
    <w:rsid w:val="002C7124"/>
    <w:rsid w:val="002C7181"/>
    <w:rsid w:val="002C7BC3"/>
    <w:rsid w:val="002D42E1"/>
    <w:rsid w:val="002D4867"/>
    <w:rsid w:val="002D4AA9"/>
    <w:rsid w:val="002D62D3"/>
    <w:rsid w:val="002D7504"/>
    <w:rsid w:val="002E0B80"/>
    <w:rsid w:val="002E119C"/>
    <w:rsid w:val="002E17DB"/>
    <w:rsid w:val="002E37ED"/>
    <w:rsid w:val="002E3A31"/>
    <w:rsid w:val="002E5051"/>
    <w:rsid w:val="002E6C69"/>
    <w:rsid w:val="002E7955"/>
    <w:rsid w:val="002E7C01"/>
    <w:rsid w:val="002E7DF8"/>
    <w:rsid w:val="002F07E4"/>
    <w:rsid w:val="002F0A7F"/>
    <w:rsid w:val="002F0DE9"/>
    <w:rsid w:val="002F1EA1"/>
    <w:rsid w:val="002F1FEB"/>
    <w:rsid w:val="002F53AE"/>
    <w:rsid w:val="002F6B2C"/>
    <w:rsid w:val="002F6E62"/>
    <w:rsid w:val="003020BC"/>
    <w:rsid w:val="00302E84"/>
    <w:rsid w:val="0030356B"/>
    <w:rsid w:val="00304EBE"/>
    <w:rsid w:val="00310819"/>
    <w:rsid w:val="003114FE"/>
    <w:rsid w:val="003119FF"/>
    <w:rsid w:val="00313EF5"/>
    <w:rsid w:val="00314181"/>
    <w:rsid w:val="00316C56"/>
    <w:rsid w:val="00317B76"/>
    <w:rsid w:val="0032355E"/>
    <w:rsid w:val="0032513A"/>
    <w:rsid w:val="00327648"/>
    <w:rsid w:val="00331955"/>
    <w:rsid w:val="00333429"/>
    <w:rsid w:val="003339A2"/>
    <w:rsid w:val="00333CB9"/>
    <w:rsid w:val="00333D9C"/>
    <w:rsid w:val="00333E35"/>
    <w:rsid w:val="0033583A"/>
    <w:rsid w:val="003376AC"/>
    <w:rsid w:val="003411B1"/>
    <w:rsid w:val="003416FD"/>
    <w:rsid w:val="0034293D"/>
    <w:rsid w:val="00343409"/>
    <w:rsid w:val="003467F3"/>
    <w:rsid w:val="00352DF5"/>
    <w:rsid w:val="00354695"/>
    <w:rsid w:val="00355D8A"/>
    <w:rsid w:val="00355FEB"/>
    <w:rsid w:val="00360507"/>
    <w:rsid w:val="00360719"/>
    <w:rsid w:val="0036248E"/>
    <w:rsid w:val="00362547"/>
    <w:rsid w:val="00363F93"/>
    <w:rsid w:val="00364B21"/>
    <w:rsid w:val="00364E6C"/>
    <w:rsid w:val="00365A59"/>
    <w:rsid w:val="00365D96"/>
    <w:rsid w:val="003715F2"/>
    <w:rsid w:val="00372C0D"/>
    <w:rsid w:val="0037301E"/>
    <w:rsid w:val="00374955"/>
    <w:rsid w:val="003751F9"/>
    <w:rsid w:val="00375328"/>
    <w:rsid w:val="003756C6"/>
    <w:rsid w:val="00376AA4"/>
    <w:rsid w:val="00376C4C"/>
    <w:rsid w:val="00380525"/>
    <w:rsid w:val="003806E1"/>
    <w:rsid w:val="0038124E"/>
    <w:rsid w:val="003813B5"/>
    <w:rsid w:val="003814D6"/>
    <w:rsid w:val="00384054"/>
    <w:rsid w:val="00392BDC"/>
    <w:rsid w:val="00393C31"/>
    <w:rsid w:val="00397868"/>
    <w:rsid w:val="003A0645"/>
    <w:rsid w:val="003A35A8"/>
    <w:rsid w:val="003A3686"/>
    <w:rsid w:val="003A4DB8"/>
    <w:rsid w:val="003A5B3D"/>
    <w:rsid w:val="003A728D"/>
    <w:rsid w:val="003A7755"/>
    <w:rsid w:val="003A7CB7"/>
    <w:rsid w:val="003B096C"/>
    <w:rsid w:val="003B2A62"/>
    <w:rsid w:val="003B32B0"/>
    <w:rsid w:val="003B3C70"/>
    <w:rsid w:val="003C035C"/>
    <w:rsid w:val="003C146A"/>
    <w:rsid w:val="003C3DDE"/>
    <w:rsid w:val="003C48B0"/>
    <w:rsid w:val="003C6ED3"/>
    <w:rsid w:val="003C72D0"/>
    <w:rsid w:val="003C7622"/>
    <w:rsid w:val="003D0344"/>
    <w:rsid w:val="003D1F1C"/>
    <w:rsid w:val="003D26EE"/>
    <w:rsid w:val="003D4A53"/>
    <w:rsid w:val="003D7377"/>
    <w:rsid w:val="003E0F7A"/>
    <w:rsid w:val="003E1942"/>
    <w:rsid w:val="003E3956"/>
    <w:rsid w:val="003E3CD1"/>
    <w:rsid w:val="003E5AFC"/>
    <w:rsid w:val="003E7704"/>
    <w:rsid w:val="003E7F7E"/>
    <w:rsid w:val="003E7F99"/>
    <w:rsid w:val="003F087E"/>
    <w:rsid w:val="003F5719"/>
    <w:rsid w:val="003F5E8A"/>
    <w:rsid w:val="003F7366"/>
    <w:rsid w:val="003F74BD"/>
    <w:rsid w:val="003F7C58"/>
    <w:rsid w:val="004013AA"/>
    <w:rsid w:val="00401F94"/>
    <w:rsid w:val="004049D5"/>
    <w:rsid w:val="00410294"/>
    <w:rsid w:val="00410989"/>
    <w:rsid w:val="00410EC1"/>
    <w:rsid w:val="0041148F"/>
    <w:rsid w:val="0041165D"/>
    <w:rsid w:val="004133AD"/>
    <w:rsid w:val="00413B1D"/>
    <w:rsid w:val="0041540D"/>
    <w:rsid w:val="00416141"/>
    <w:rsid w:val="004202CA"/>
    <w:rsid w:val="0042360B"/>
    <w:rsid w:val="00423AAC"/>
    <w:rsid w:val="00426542"/>
    <w:rsid w:val="00426B8B"/>
    <w:rsid w:val="004275C8"/>
    <w:rsid w:val="0043023E"/>
    <w:rsid w:val="00433A4D"/>
    <w:rsid w:val="004405BD"/>
    <w:rsid w:val="004418A2"/>
    <w:rsid w:val="00442736"/>
    <w:rsid w:val="0044274A"/>
    <w:rsid w:val="00443C34"/>
    <w:rsid w:val="00445457"/>
    <w:rsid w:val="00447049"/>
    <w:rsid w:val="004478AE"/>
    <w:rsid w:val="00450247"/>
    <w:rsid w:val="00453A73"/>
    <w:rsid w:val="0045590D"/>
    <w:rsid w:val="00460C5E"/>
    <w:rsid w:val="004634C8"/>
    <w:rsid w:val="00463B82"/>
    <w:rsid w:val="00463DCB"/>
    <w:rsid w:val="00464951"/>
    <w:rsid w:val="00464BBE"/>
    <w:rsid w:val="00465CB8"/>
    <w:rsid w:val="00465EE0"/>
    <w:rsid w:val="004665C3"/>
    <w:rsid w:val="00466694"/>
    <w:rsid w:val="00467D7F"/>
    <w:rsid w:val="0047068E"/>
    <w:rsid w:val="00471267"/>
    <w:rsid w:val="00472E4E"/>
    <w:rsid w:val="00475779"/>
    <w:rsid w:val="00476E71"/>
    <w:rsid w:val="00483C54"/>
    <w:rsid w:val="0048528A"/>
    <w:rsid w:val="004856EE"/>
    <w:rsid w:val="00485716"/>
    <w:rsid w:val="00485F33"/>
    <w:rsid w:val="0048616E"/>
    <w:rsid w:val="004865C0"/>
    <w:rsid w:val="0048694F"/>
    <w:rsid w:val="00487193"/>
    <w:rsid w:val="004901B7"/>
    <w:rsid w:val="00490359"/>
    <w:rsid w:val="00490D88"/>
    <w:rsid w:val="00490E2F"/>
    <w:rsid w:val="00491864"/>
    <w:rsid w:val="004923F2"/>
    <w:rsid w:val="00492F03"/>
    <w:rsid w:val="00494914"/>
    <w:rsid w:val="00494CC9"/>
    <w:rsid w:val="00495231"/>
    <w:rsid w:val="00495942"/>
    <w:rsid w:val="00497658"/>
    <w:rsid w:val="00497785"/>
    <w:rsid w:val="004A052F"/>
    <w:rsid w:val="004A0E2E"/>
    <w:rsid w:val="004A2D76"/>
    <w:rsid w:val="004A3269"/>
    <w:rsid w:val="004A41B2"/>
    <w:rsid w:val="004A5698"/>
    <w:rsid w:val="004A58DE"/>
    <w:rsid w:val="004B03C1"/>
    <w:rsid w:val="004B1832"/>
    <w:rsid w:val="004B57D5"/>
    <w:rsid w:val="004B6B21"/>
    <w:rsid w:val="004B7A43"/>
    <w:rsid w:val="004C025C"/>
    <w:rsid w:val="004C176E"/>
    <w:rsid w:val="004C19AF"/>
    <w:rsid w:val="004C1FF9"/>
    <w:rsid w:val="004C2764"/>
    <w:rsid w:val="004C28DE"/>
    <w:rsid w:val="004C2ECE"/>
    <w:rsid w:val="004C49A2"/>
    <w:rsid w:val="004D1165"/>
    <w:rsid w:val="004D1AF1"/>
    <w:rsid w:val="004D4013"/>
    <w:rsid w:val="004D4B2F"/>
    <w:rsid w:val="004D5DC2"/>
    <w:rsid w:val="004D5F7D"/>
    <w:rsid w:val="004D6789"/>
    <w:rsid w:val="004D6C34"/>
    <w:rsid w:val="004D7A69"/>
    <w:rsid w:val="004E0060"/>
    <w:rsid w:val="004E1998"/>
    <w:rsid w:val="004E1FA4"/>
    <w:rsid w:val="004E3256"/>
    <w:rsid w:val="004E3A31"/>
    <w:rsid w:val="004E5C9A"/>
    <w:rsid w:val="004E6070"/>
    <w:rsid w:val="004E70BC"/>
    <w:rsid w:val="004F19EF"/>
    <w:rsid w:val="004F3EDE"/>
    <w:rsid w:val="004F4C6D"/>
    <w:rsid w:val="004F7C68"/>
    <w:rsid w:val="005004D1"/>
    <w:rsid w:val="0050251D"/>
    <w:rsid w:val="005028B7"/>
    <w:rsid w:val="00502B25"/>
    <w:rsid w:val="00504871"/>
    <w:rsid w:val="00504C4B"/>
    <w:rsid w:val="005059DA"/>
    <w:rsid w:val="0050673E"/>
    <w:rsid w:val="005100F3"/>
    <w:rsid w:val="00510449"/>
    <w:rsid w:val="00511D01"/>
    <w:rsid w:val="00511D4D"/>
    <w:rsid w:val="0051305B"/>
    <w:rsid w:val="00513952"/>
    <w:rsid w:val="005153B5"/>
    <w:rsid w:val="00517753"/>
    <w:rsid w:val="00517B5D"/>
    <w:rsid w:val="0052008F"/>
    <w:rsid w:val="005200D9"/>
    <w:rsid w:val="00523581"/>
    <w:rsid w:val="005246E3"/>
    <w:rsid w:val="00525EC5"/>
    <w:rsid w:val="00526EBE"/>
    <w:rsid w:val="00526F5C"/>
    <w:rsid w:val="0052742D"/>
    <w:rsid w:val="0053012C"/>
    <w:rsid w:val="00531275"/>
    <w:rsid w:val="005312F0"/>
    <w:rsid w:val="00531374"/>
    <w:rsid w:val="005347B6"/>
    <w:rsid w:val="0053583B"/>
    <w:rsid w:val="0053767C"/>
    <w:rsid w:val="005416FA"/>
    <w:rsid w:val="00541956"/>
    <w:rsid w:val="005422B5"/>
    <w:rsid w:val="00542608"/>
    <w:rsid w:val="005445A9"/>
    <w:rsid w:val="00544DBF"/>
    <w:rsid w:val="005451A7"/>
    <w:rsid w:val="00545FDF"/>
    <w:rsid w:val="00547DC6"/>
    <w:rsid w:val="00547E14"/>
    <w:rsid w:val="005508F8"/>
    <w:rsid w:val="005517D5"/>
    <w:rsid w:val="00551C4D"/>
    <w:rsid w:val="00552009"/>
    <w:rsid w:val="0055467F"/>
    <w:rsid w:val="005546E7"/>
    <w:rsid w:val="005550F0"/>
    <w:rsid w:val="005555C2"/>
    <w:rsid w:val="0056127B"/>
    <w:rsid w:val="00561568"/>
    <w:rsid w:val="00564555"/>
    <w:rsid w:val="005652BD"/>
    <w:rsid w:val="00567323"/>
    <w:rsid w:val="005673C0"/>
    <w:rsid w:val="005675A0"/>
    <w:rsid w:val="00570131"/>
    <w:rsid w:val="00572017"/>
    <w:rsid w:val="005720E6"/>
    <w:rsid w:val="0057307D"/>
    <w:rsid w:val="00574434"/>
    <w:rsid w:val="005754A6"/>
    <w:rsid w:val="00575DED"/>
    <w:rsid w:val="0057726F"/>
    <w:rsid w:val="0057791A"/>
    <w:rsid w:val="00580AC0"/>
    <w:rsid w:val="0058166A"/>
    <w:rsid w:val="005816D2"/>
    <w:rsid w:val="005836CD"/>
    <w:rsid w:val="00584B0D"/>
    <w:rsid w:val="00585E88"/>
    <w:rsid w:val="0058680F"/>
    <w:rsid w:val="0059019A"/>
    <w:rsid w:val="005907F5"/>
    <w:rsid w:val="00592225"/>
    <w:rsid w:val="00593E61"/>
    <w:rsid w:val="005943AF"/>
    <w:rsid w:val="00595BF2"/>
    <w:rsid w:val="00595C8C"/>
    <w:rsid w:val="005965AC"/>
    <w:rsid w:val="00596792"/>
    <w:rsid w:val="005976AF"/>
    <w:rsid w:val="005A09BA"/>
    <w:rsid w:val="005A2A83"/>
    <w:rsid w:val="005A3D78"/>
    <w:rsid w:val="005A4DED"/>
    <w:rsid w:val="005A4FC6"/>
    <w:rsid w:val="005A69F8"/>
    <w:rsid w:val="005A6C77"/>
    <w:rsid w:val="005A6DE1"/>
    <w:rsid w:val="005B1236"/>
    <w:rsid w:val="005B20C2"/>
    <w:rsid w:val="005B40DB"/>
    <w:rsid w:val="005B4396"/>
    <w:rsid w:val="005B4D93"/>
    <w:rsid w:val="005B5B3D"/>
    <w:rsid w:val="005B65A2"/>
    <w:rsid w:val="005B6BE0"/>
    <w:rsid w:val="005B7AE6"/>
    <w:rsid w:val="005C129B"/>
    <w:rsid w:val="005C17F0"/>
    <w:rsid w:val="005C1C85"/>
    <w:rsid w:val="005C4445"/>
    <w:rsid w:val="005C6B8B"/>
    <w:rsid w:val="005C791F"/>
    <w:rsid w:val="005D0650"/>
    <w:rsid w:val="005D3823"/>
    <w:rsid w:val="005D450B"/>
    <w:rsid w:val="005E003A"/>
    <w:rsid w:val="005E22C8"/>
    <w:rsid w:val="005E23F2"/>
    <w:rsid w:val="005E26E0"/>
    <w:rsid w:val="005E3D69"/>
    <w:rsid w:val="005E4720"/>
    <w:rsid w:val="005E4C2B"/>
    <w:rsid w:val="005F04C8"/>
    <w:rsid w:val="005F156D"/>
    <w:rsid w:val="005F26C4"/>
    <w:rsid w:val="005F3A4A"/>
    <w:rsid w:val="005F47E4"/>
    <w:rsid w:val="005F4C1D"/>
    <w:rsid w:val="005F4D9E"/>
    <w:rsid w:val="005F74B3"/>
    <w:rsid w:val="005F7B5C"/>
    <w:rsid w:val="00600274"/>
    <w:rsid w:val="00600D47"/>
    <w:rsid w:val="0060462B"/>
    <w:rsid w:val="00604FB4"/>
    <w:rsid w:val="006073BF"/>
    <w:rsid w:val="00610D2A"/>
    <w:rsid w:val="006110C3"/>
    <w:rsid w:val="00611BD9"/>
    <w:rsid w:val="00613025"/>
    <w:rsid w:val="0061545F"/>
    <w:rsid w:val="0061734D"/>
    <w:rsid w:val="0062029A"/>
    <w:rsid w:val="00620E7D"/>
    <w:rsid w:val="00622035"/>
    <w:rsid w:val="00622336"/>
    <w:rsid w:val="006250E9"/>
    <w:rsid w:val="00625DF7"/>
    <w:rsid w:val="00630293"/>
    <w:rsid w:val="006348BE"/>
    <w:rsid w:val="00634BD9"/>
    <w:rsid w:val="00635EE0"/>
    <w:rsid w:val="00635F0F"/>
    <w:rsid w:val="00635F75"/>
    <w:rsid w:val="006360AF"/>
    <w:rsid w:val="006365E3"/>
    <w:rsid w:val="006407CA"/>
    <w:rsid w:val="00641735"/>
    <w:rsid w:val="00643738"/>
    <w:rsid w:val="00646C6D"/>
    <w:rsid w:val="00647A8A"/>
    <w:rsid w:val="006500A7"/>
    <w:rsid w:val="00651048"/>
    <w:rsid w:val="006513F1"/>
    <w:rsid w:val="00651648"/>
    <w:rsid w:val="0065196B"/>
    <w:rsid w:val="00651C37"/>
    <w:rsid w:val="006529D0"/>
    <w:rsid w:val="00652AFA"/>
    <w:rsid w:val="0065406D"/>
    <w:rsid w:val="00654B19"/>
    <w:rsid w:val="00661516"/>
    <w:rsid w:val="006621AA"/>
    <w:rsid w:val="00665945"/>
    <w:rsid w:val="00666240"/>
    <w:rsid w:val="00666733"/>
    <w:rsid w:val="006706E7"/>
    <w:rsid w:val="00671D66"/>
    <w:rsid w:val="00673DEC"/>
    <w:rsid w:val="00674243"/>
    <w:rsid w:val="0067433C"/>
    <w:rsid w:val="00675926"/>
    <w:rsid w:val="006766DE"/>
    <w:rsid w:val="00681073"/>
    <w:rsid w:val="006814A0"/>
    <w:rsid w:val="006817F0"/>
    <w:rsid w:val="006823AC"/>
    <w:rsid w:val="00682495"/>
    <w:rsid w:val="00682A74"/>
    <w:rsid w:val="0068609A"/>
    <w:rsid w:val="00692B16"/>
    <w:rsid w:val="006969F2"/>
    <w:rsid w:val="00697394"/>
    <w:rsid w:val="00697F96"/>
    <w:rsid w:val="006A0864"/>
    <w:rsid w:val="006A6F92"/>
    <w:rsid w:val="006A7145"/>
    <w:rsid w:val="006A79C2"/>
    <w:rsid w:val="006B1802"/>
    <w:rsid w:val="006B30C4"/>
    <w:rsid w:val="006B33E8"/>
    <w:rsid w:val="006B3837"/>
    <w:rsid w:val="006B388D"/>
    <w:rsid w:val="006B3BE9"/>
    <w:rsid w:val="006B50CC"/>
    <w:rsid w:val="006B5951"/>
    <w:rsid w:val="006B59A0"/>
    <w:rsid w:val="006C107B"/>
    <w:rsid w:val="006C1908"/>
    <w:rsid w:val="006C2F8A"/>
    <w:rsid w:val="006C3209"/>
    <w:rsid w:val="006D4D99"/>
    <w:rsid w:val="006D5AA9"/>
    <w:rsid w:val="006D76E2"/>
    <w:rsid w:val="006E0191"/>
    <w:rsid w:val="006E2E0D"/>
    <w:rsid w:val="006E4092"/>
    <w:rsid w:val="006E444F"/>
    <w:rsid w:val="006E4BFD"/>
    <w:rsid w:val="006E7044"/>
    <w:rsid w:val="006E731C"/>
    <w:rsid w:val="006E7A52"/>
    <w:rsid w:val="006E7AF0"/>
    <w:rsid w:val="006F07E5"/>
    <w:rsid w:val="006F31A4"/>
    <w:rsid w:val="006F3208"/>
    <w:rsid w:val="006F4734"/>
    <w:rsid w:val="006F6F45"/>
    <w:rsid w:val="006F7ED0"/>
    <w:rsid w:val="0070103C"/>
    <w:rsid w:val="00702364"/>
    <w:rsid w:val="007048F3"/>
    <w:rsid w:val="0070799A"/>
    <w:rsid w:val="00712B81"/>
    <w:rsid w:val="00712F5B"/>
    <w:rsid w:val="00713979"/>
    <w:rsid w:val="0071748F"/>
    <w:rsid w:val="00717601"/>
    <w:rsid w:val="00722CDD"/>
    <w:rsid w:val="00724480"/>
    <w:rsid w:val="0072459C"/>
    <w:rsid w:val="007269F9"/>
    <w:rsid w:val="00726A10"/>
    <w:rsid w:val="00726B51"/>
    <w:rsid w:val="00727D26"/>
    <w:rsid w:val="00730E82"/>
    <w:rsid w:val="007319BC"/>
    <w:rsid w:val="00732C0B"/>
    <w:rsid w:val="007343DB"/>
    <w:rsid w:val="0073516A"/>
    <w:rsid w:val="007369E9"/>
    <w:rsid w:val="00737950"/>
    <w:rsid w:val="0074182F"/>
    <w:rsid w:val="0074195E"/>
    <w:rsid w:val="00746479"/>
    <w:rsid w:val="00746564"/>
    <w:rsid w:val="007474D8"/>
    <w:rsid w:val="00750A72"/>
    <w:rsid w:val="00750E56"/>
    <w:rsid w:val="007517B1"/>
    <w:rsid w:val="00756B60"/>
    <w:rsid w:val="00756B6C"/>
    <w:rsid w:val="0075713D"/>
    <w:rsid w:val="00757C8F"/>
    <w:rsid w:val="00760E13"/>
    <w:rsid w:val="0076149C"/>
    <w:rsid w:val="007626F2"/>
    <w:rsid w:val="00763E0B"/>
    <w:rsid w:val="00765D00"/>
    <w:rsid w:val="00765FBE"/>
    <w:rsid w:val="00766C55"/>
    <w:rsid w:val="007671E6"/>
    <w:rsid w:val="007677D4"/>
    <w:rsid w:val="00767F9D"/>
    <w:rsid w:val="00770766"/>
    <w:rsid w:val="00770970"/>
    <w:rsid w:val="0077100D"/>
    <w:rsid w:val="00771454"/>
    <w:rsid w:val="00772688"/>
    <w:rsid w:val="0077380A"/>
    <w:rsid w:val="007739B3"/>
    <w:rsid w:val="00773DDF"/>
    <w:rsid w:val="00775647"/>
    <w:rsid w:val="007774A5"/>
    <w:rsid w:val="007778C4"/>
    <w:rsid w:val="00777D1E"/>
    <w:rsid w:val="00777DD3"/>
    <w:rsid w:val="00780C5E"/>
    <w:rsid w:val="00780F1F"/>
    <w:rsid w:val="007816E6"/>
    <w:rsid w:val="00781E3C"/>
    <w:rsid w:val="0078244B"/>
    <w:rsid w:val="0078437D"/>
    <w:rsid w:val="0078462E"/>
    <w:rsid w:val="00785D22"/>
    <w:rsid w:val="00786494"/>
    <w:rsid w:val="00786C34"/>
    <w:rsid w:val="007904DB"/>
    <w:rsid w:val="00790FF5"/>
    <w:rsid w:val="0079224F"/>
    <w:rsid w:val="007926CB"/>
    <w:rsid w:val="007967DC"/>
    <w:rsid w:val="007968E8"/>
    <w:rsid w:val="00796B1D"/>
    <w:rsid w:val="00797C54"/>
    <w:rsid w:val="007A3A09"/>
    <w:rsid w:val="007A7416"/>
    <w:rsid w:val="007B0230"/>
    <w:rsid w:val="007B03EC"/>
    <w:rsid w:val="007B03EE"/>
    <w:rsid w:val="007B0EA5"/>
    <w:rsid w:val="007B1BE3"/>
    <w:rsid w:val="007B1CBB"/>
    <w:rsid w:val="007B27BD"/>
    <w:rsid w:val="007B33A9"/>
    <w:rsid w:val="007B3D7A"/>
    <w:rsid w:val="007B62DA"/>
    <w:rsid w:val="007B73C1"/>
    <w:rsid w:val="007B75CC"/>
    <w:rsid w:val="007B7CEE"/>
    <w:rsid w:val="007C10E5"/>
    <w:rsid w:val="007C31C4"/>
    <w:rsid w:val="007C3911"/>
    <w:rsid w:val="007C5089"/>
    <w:rsid w:val="007C665C"/>
    <w:rsid w:val="007C7076"/>
    <w:rsid w:val="007C76BF"/>
    <w:rsid w:val="007D0DD6"/>
    <w:rsid w:val="007D2BF7"/>
    <w:rsid w:val="007D5189"/>
    <w:rsid w:val="007D64AE"/>
    <w:rsid w:val="007D6C67"/>
    <w:rsid w:val="007D778A"/>
    <w:rsid w:val="007E0BD4"/>
    <w:rsid w:val="007E5F0B"/>
    <w:rsid w:val="007E5F51"/>
    <w:rsid w:val="007E6DEF"/>
    <w:rsid w:val="007E70D7"/>
    <w:rsid w:val="007E7DAB"/>
    <w:rsid w:val="007F0F0A"/>
    <w:rsid w:val="007F15A4"/>
    <w:rsid w:val="007F30B2"/>
    <w:rsid w:val="007F336D"/>
    <w:rsid w:val="007F5176"/>
    <w:rsid w:val="007F70B6"/>
    <w:rsid w:val="00801AF0"/>
    <w:rsid w:val="00801D8A"/>
    <w:rsid w:val="00801D92"/>
    <w:rsid w:val="008053D5"/>
    <w:rsid w:val="00805827"/>
    <w:rsid w:val="00805DC3"/>
    <w:rsid w:val="008066C6"/>
    <w:rsid w:val="00813690"/>
    <w:rsid w:val="0081555E"/>
    <w:rsid w:val="00816215"/>
    <w:rsid w:val="00820CA2"/>
    <w:rsid w:val="00821FAA"/>
    <w:rsid w:val="00825C48"/>
    <w:rsid w:val="008261FD"/>
    <w:rsid w:val="00826903"/>
    <w:rsid w:val="00826FE0"/>
    <w:rsid w:val="00827122"/>
    <w:rsid w:val="008278A3"/>
    <w:rsid w:val="00827B3A"/>
    <w:rsid w:val="0083045E"/>
    <w:rsid w:val="008308B8"/>
    <w:rsid w:val="00832F1F"/>
    <w:rsid w:val="008366C7"/>
    <w:rsid w:val="00841619"/>
    <w:rsid w:val="00841D4F"/>
    <w:rsid w:val="00842B46"/>
    <w:rsid w:val="00846F06"/>
    <w:rsid w:val="00847769"/>
    <w:rsid w:val="00850121"/>
    <w:rsid w:val="008506C3"/>
    <w:rsid w:val="00851256"/>
    <w:rsid w:val="00851F1C"/>
    <w:rsid w:val="00852F8F"/>
    <w:rsid w:val="00853271"/>
    <w:rsid w:val="008557DC"/>
    <w:rsid w:val="00861411"/>
    <w:rsid w:val="00862D14"/>
    <w:rsid w:val="008634B0"/>
    <w:rsid w:val="008635BD"/>
    <w:rsid w:val="0086398D"/>
    <w:rsid w:val="0086774A"/>
    <w:rsid w:val="008679F0"/>
    <w:rsid w:val="00867BCF"/>
    <w:rsid w:val="00871ABF"/>
    <w:rsid w:val="00872A5A"/>
    <w:rsid w:val="00873D5E"/>
    <w:rsid w:val="008746F3"/>
    <w:rsid w:val="008756F5"/>
    <w:rsid w:val="0087590B"/>
    <w:rsid w:val="0087673D"/>
    <w:rsid w:val="00876C9C"/>
    <w:rsid w:val="0087793C"/>
    <w:rsid w:val="00877A07"/>
    <w:rsid w:val="00877AB5"/>
    <w:rsid w:val="00877ACB"/>
    <w:rsid w:val="008816D4"/>
    <w:rsid w:val="0088172D"/>
    <w:rsid w:val="00881CAC"/>
    <w:rsid w:val="008838FC"/>
    <w:rsid w:val="00885602"/>
    <w:rsid w:val="008856E5"/>
    <w:rsid w:val="00886206"/>
    <w:rsid w:val="00886F1D"/>
    <w:rsid w:val="00887563"/>
    <w:rsid w:val="00887A69"/>
    <w:rsid w:val="00891886"/>
    <w:rsid w:val="00891C12"/>
    <w:rsid w:val="00893FA7"/>
    <w:rsid w:val="0089456E"/>
    <w:rsid w:val="00894B23"/>
    <w:rsid w:val="00894D3F"/>
    <w:rsid w:val="008962CF"/>
    <w:rsid w:val="00897A30"/>
    <w:rsid w:val="008A0A77"/>
    <w:rsid w:val="008A4DE1"/>
    <w:rsid w:val="008B0B48"/>
    <w:rsid w:val="008B0EA5"/>
    <w:rsid w:val="008B0FD3"/>
    <w:rsid w:val="008B4744"/>
    <w:rsid w:val="008B5269"/>
    <w:rsid w:val="008B5E80"/>
    <w:rsid w:val="008B6573"/>
    <w:rsid w:val="008B6616"/>
    <w:rsid w:val="008B79E2"/>
    <w:rsid w:val="008B7B2A"/>
    <w:rsid w:val="008C05D2"/>
    <w:rsid w:val="008C0E10"/>
    <w:rsid w:val="008C0E16"/>
    <w:rsid w:val="008C107B"/>
    <w:rsid w:val="008C21C4"/>
    <w:rsid w:val="008C23D6"/>
    <w:rsid w:val="008C292A"/>
    <w:rsid w:val="008C39F9"/>
    <w:rsid w:val="008C3F7E"/>
    <w:rsid w:val="008C4007"/>
    <w:rsid w:val="008C59C8"/>
    <w:rsid w:val="008C6464"/>
    <w:rsid w:val="008D16DE"/>
    <w:rsid w:val="008D22D9"/>
    <w:rsid w:val="008D2409"/>
    <w:rsid w:val="008D4007"/>
    <w:rsid w:val="008D408B"/>
    <w:rsid w:val="008D4CFD"/>
    <w:rsid w:val="008D5816"/>
    <w:rsid w:val="008D6362"/>
    <w:rsid w:val="008D7D00"/>
    <w:rsid w:val="008E1008"/>
    <w:rsid w:val="008E1B9A"/>
    <w:rsid w:val="008E3E04"/>
    <w:rsid w:val="008E5DBD"/>
    <w:rsid w:val="008F3C53"/>
    <w:rsid w:val="008F4297"/>
    <w:rsid w:val="008F56D9"/>
    <w:rsid w:val="008F714D"/>
    <w:rsid w:val="008F71B3"/>
    <w:rsid w:val="008F78D4"/>
    <w:rsid w:val="008F7B3C"/>
    <w:rsid w:val="009010D4"/>
    <w:rsid w:val="009013CD"/>
    <w:rsid w:val="00902119"/>
    <w:rsid w:val="0090426B"/>
    <w:rsid w:val="009067AA"/>
    <w:rsid w:val="00912031"/>
    <w:rsid w:val="00912F3C"/>
    <w:rsid w:val="00915C50"/>
    <w:rsid w:val="00917DF8"/>
    <w:rsid w:val="0092032C"/>
    <w:rsid w:val="00920715"/>
    <w:rsid w:val="00921CCC"/>
    <w:rsid w:val="0092276E"/>
    <w:rsid w:val="0092283F"/>
    <w:rsid w:val="0092335D"/>
    <w:rsid w:val="00925B7E"/>
    <w:rsid w:val="00927343"/>
    <w:rsid w:val="00927ACB"/>
    <w:rsid w:val="00930211"/>
    <w:rsid w:val="00931579"/>
    <w:rsid w:val="009327DD"/>
    <w:rsid w:val="00933F1B"/>
    <w:rsid w:val="009349E4"/>
    <w:rsid w:val="00934BC6"/>
    <w:rsid w:val="00934DB9"/>
    <w:rsid w:val="00934FEA"/>
    <w:rsid w:val="00935E45"/>
    <w:rsid w:val="00936122"/>
    <w:rsid w:val="00940079"/>
    <w:rsid w:val="0094293A"/>
    <w:rsid w:val="009433D8"/>
    <w:rsid w:val="009444D9"/>
    <w:rsid w:val="00946A8D"/>
    <w:rsid w:val="00946BF1"/>
    <w:rsid w:val="00947B68"/>
    <w:rsid w:val="00951017"/>
    <w:rsid w:val="00953A08"/>
    <w:rsid w:val="00953F70"/>
    <w:rsid w:val="00954B32"/>
    <w:rsid w:val="0095591F"/>
    <w:rsid w:val="009612C7"/>
    <w:rsid w:val="00963A06"/>
    <w:rsid w:val="00963C2E"/>
    <w:rsid w:val="009644B3"/>
    <w:rsid w:val="00965BFE"/>
    <w:rsid w:val="009668CC"/>
    <w:rsid w:val="00966F30"/>
    <w:rsid w:val="009711F1"/>
    <w:rsid w:val="0097355C"/>
    <w:rsid w:val="00973B5D"/>
    <w:rsid w:val="009803F3"/>
    <w:rsid w:val="009811CB"/>
    <w:rsid w:val="00981C06"/>
    <w:rsid w:val="00984390"/>
    <w:rsid w:val="009857F8"/>
    <w:rsid w:val="00985834"/>
    <w:rsid w:val="00985E25"/>
    <w:rsid w:val="00986D0E"/>
    <w:rsid w:val="00986F33"/>
    <w:rsid w:val="00987B3F"/>
    <w:rsid w:val="00990025"/>
    <w:rsid w:val="00993748"/>
    <w:rsid w:val="00994310"/>
    <w:rsid w:val="00995C3F"/>
    <w:rsid w:val="009A0458"/>
    <w:rsid w:val="009A1AB6"/>
    <w:rsid w:val="009A2CD5"/>
    <w:rsid w:val="009A2E34"/>
    <w:rsid w:val="009A3112"/>
    <w:rsid w:val="009A3C6F"/>
    <w:rsid w:val="009A5F56"/>
    <w:rsid w:val="009A602F"/>
    <w:rsid w:val="009B1367"/>
    <w:rsid w:val="009B3247"/>
    <w:rsid w:val="009B359D"/>
    <w:rsid w:val="009B53B8"/>
    <w:rsid w:val="009B7571"/>
    <w:rsid w:val="009B7F95"/>
    <w:rsid w:val="009C018B"/>
    <w:rsid w:val="009C0E8C"/>
    <w:rsid w:val="009C273A"/>
    <w:rsid w:val="009C3EF1"/>
    <w:rsid w:val="009C507E"/>
    <w:rsid w:val="009C5CB7"/>
    <w:rsid w:val="009C692E"/>
    <w:rsid w:val="009C7EAC"/>
    <w:rsid w:val="009D0575"/>
    <w:rsid w:val="009D0F87"/>
    <w:rsid w:val="009D11D9"/>
    <w:rsid w:val="009D1853"/>
    <w:rsid w:val="009E0036"/>
    <w:rsid w:val="009E019A"/>
    <w:rsid w:val="009E0524"/>
    <w:rsid w:val="009E1D3A"/>
    <w:rsid w:val="009E300C"/>
    <w:rsid w:val="009E3046"/>
    <w:rsid w:val="009E35FD"/>
    <w:rsid w:val="009E38B7"/>
    <w:rsid w:val="009E666B"/>
    <w:rsid w:val="009E7B4F"/>
    <w:rsid w:val="009E7D92"/>
    <w:rsid w:val="009F0568"/>
    <w:rsid w:val="009F2597"/>
    <w:rsid w:val="009F3451"/>
    <w:rsid w:val="009F35FA"/>
    <w:rsid w:val="009F5084"/>
    <w:rsid w:val="009F7C42"/>
    <w:rsid w:val="00A01238"/>
    <w:rsid w:val="00A01571"/>
    <w:rsid w:val="00A01FFE"/>
    <w:rsid w:val="00A03C83"/>
    <w:rsid w:val="00A047C6"/>
    <w:rsid w:val="00A04F8D"/>
    <w:rsid w:val="00A05B43"/>
    <w:rsid w:val="00A05C79"/>
    <w:rsid w:val="00A106E3"/>
    <w:rsid w:val="00A11A68"/>
    <w:rsid w:val="00A122A1"/>
    <w:rsid w:val="00A13285"/>
    <w:rsid w:val="00A1359F"/>
    <w:rsid w:val="00A142BE"/>
    <w:rsid w:val="00A14BE5"/>
    <w:rsid w:val="00A15C6C"/>
    <w:rsid w:val="00A16D75"/>
    <w:rsid w:val="00A1754D"/>
    <w:rsid w:val="00A17F4A"/>
    <w:rsid w:val="00A20DB7"/>
    <w:rsid w:val="00A22F0C"/>
    <w:rsid w:val="00A2426B"/>
    <w:rsid w:val="00A24FE3"/>
    <w:rsid w:val="00A2526B"/>
    <w:rsid w:val="00A265F4"/>
    <w:rsid w:val="00A27929"/>
    <w:rsid w:val="00A30EBE"/>
    <w:rsid w:val="00A328F4"/>
    <w:rsid w:val="00A33056"/>
    <w:rsid w:val="00A374A5"/>
    <w:rsid w:val="00A42990"/>
    <w:rsid w:val="00A430FE"/>
    <w:rsid w:val="00A43EAA"/>
    <w:rsid w:val="00A45F6C"/>
    <w:rsid w:val="00A4607C"/>
    <w:rsid w:val="00A4623F"/>
    <w:rsid w:val="00A46B35"/>
    <w:rsid w:val="00A47689"/>
    <w:rsid w:val="00A47D4F"/>
    <w:rsid w:val="00A5165D"/>
    <w:rsid w:val="00A5194F"/>
    <w:rsid w:val="00A51DF4"/>
    <w:rsid w:val="00A566F4"/>
    <w:rsid w:val="00A57CF3"/>
    <w:rsid w:val="00A61506"/>
    <w:rsid w:val="00A63520"/>
    <w:rsid w:val="00A63CD1"/>
    <w:rsid w:val="00A67302"/>
    <w:rsid w:val="00A67473"/>
    <w:rsid w:val="00A70610"/>
    <w:rsid w:val="00A72195"/>
    <w:rsid w:val="00A7386A"/>
    <w:rsid w:val="00A757F2"/>
    <w:rsid w:val="00A758A3"/>
    <w:rsid w:val="00A77E49"/>
    <w:rsid w:val="00A81574"/>
    <w:rsid w:val="00A8274F"/>
    <w:rsid w:val="00A8293A"/>
    <w:rsid w:val="00A82FCA"/>
    <w:rsid w:val="00A831DD"/>
    <w:rsid w:val="00A832E9"/>
    <w:rsid w:val="00A84B67"/>
    <w:rsid w:val="00A854C7"/>
    <w:rsid w:val="00A87C3D"/>
    <w:rsid w:val="00A904DC"/>
    <w:rsid w:val="00A9284E"/>
    <w:rsid w:val="00A9399E"/>
    <w:rsid w:val="00A93E12"/>
    <w:rsid w:val="00AA1812"/>
    <w:rsid w:val="00AA71F5"/>
    <w:rsid w:val="00AA7369"/>
    <w:rsid w:val="00AB0DEA"/>
    <w:rsid w:val="00AB523D"/>
    <w:rsid w:val="00AB5FED"/>
    <w:rsid w:val="00AB7233"/>
    <w:rsid w:val="00AB73EB"/>
    <w:rsid w:val="00AC5CF0"/>
    <w:rsid w:val="00AC5D17"/>
    <w:rsid w:val="00AC77DC"/>
    <w:rsid w:val="00AD1157"/>
    <w:rsid w:val="00AD13B5"/>
    <w:rsid w:val="00AD39AE"/>
    <w:rsid w:val="00AD55AF"/>
    <w:rsid w:val="00AD5B0B"/>
    <w:rsid w:val="00AD698E"/>
    <w:rsid w:val="00AD6AD5"/>
    <w:rsid w:val="00AE03BB"/>
    <w:rsid w:val="00AE0581"/>
    <w:rsid w:val="00AE1A13"/>
    <w:rsid w:val="00AE6665"/>
    <w:rsid w:val="00AE6C49"/>
    <w:rsid w:val="00AF2E4F"/>
    <w:rsid w:val="00AF2E61"/>
    <w:rsid w:val="00B00986"/>
    <w:rsid w:val="00B05DEF"/>
    <w:rsid w:val="00B06D2E"/>
    <w:rsid w:val="00B10E04"/>
    <w:rsid w:val="00B10E35"/>
    <w:rsid w:val="00B11DA2"/>
    <w:rsid w:val="00B126F3"/>
    <w:rsid w:val="00B13C32"/>
    <w:rsid w:val="00B13C79"/>
    <w:rsid w:val="00B14CB3"/>
    <w:rsid w:val="00B1706C"/>
    <w:rsid w:val="00B179D4"/>
    <w:rsid w:val="00B21798"/>
    <w:rsid w:val="00B217C3"/>
    <w:rsid w:val="00B22813"/>
    <w:rsid w:val="00B24355"/>
    <w:rsid w:val="00B24794"/>
    <w:rsid w:val="00B25A8B"/>
    <w:rsid w:val="00B26092"/>
    <w:rsid w:val="00B269F8"/>
    <w:rsid w:val="00B26E34"/>
    <w:rsid w:val="00B27C37"/>
    <w:rsid w:val="00B27DD5"/>
    <w:rsid w:val="00B27DDF"/>
    <w:rsid w:val="00B3023A"/>
    <w:rsid w:val="00B31A81"/>
    <w:rsid w:val="00B32B09"/>
    <w:rsid w:val="00B33126"/>
    <w:rsid w:val="00B4070F"/>
    <w:rsid w:val="00B407FE"/>
    <w:rsid w:val="00B40A90"/>
    <w:rsid w:val="00B435CD"/>
    <w:rsid w:val="00B43A17"/>
    <w:rsid w:val="00B46AEC"/>
    <w:rsid w:val="00B47401"/>
    <w:rsid w:val="00B50947"/>
    <w:rsid w:val="00B513B9"/>
    <w:rsid w:val="00B541AB"/>
    <w:rsid w:val="00B56CEB"/>
    <w:rsid w:val="00B5792E"/>
    <w:rsid w:val="00B57A24"/>
    <w:rsid w:val="00B610D4"/>
    <w:rsid w:val="00B6141A"/>
    <w:rsid w:val="00B61810"/>
    <w:rsid w:val="00B61E15"/>
    <w:rsid w:val="00B6545F"/>
    <w:rsid w:val="00B65C8D"/>
    <w:rsid w:val="00B730FE"/>
    <w:rsid w:val="00B7457D"/>
    <w:rsid w:val="00B82097"/>
    <w:rsid w:val="00B82BB8"/>
    <w:rsid w:val="00B83EFA"/>
    <w:rsid w:val="00B8570E"/>
    <w:rsid w:val="00B85928"/>
    <w:rsid w:val="00B8678A"/>
    <w:rsid w:val="00B904A8"/>
    <w:rsid w:val="00B909B7"/>
    <w:rsid w:val="00B93576"/>
    <w:rsid w:val="00B973AE"/>
    <w:rsid w:val="00BA04AC"/>
    <w:rsid w:val="00BA0B71"/>
    <w:rsid w:val="00BA3A8F"/>
    <w:rsid w:val="00BB094B"/>
    <w:rsid w:val="00BB1AD2"/>
    <w:rsid w:val="00BB349D"/>
    <w:rsid w:val="00BB4A90"/>
    <w:rsid w:val="00BB546A"/>
    <w:rsid w:val="00BB6F79"/>
    <w:rsid w:val="00BC0A18"/>
    <w:rsid w:val="00BC11FF"/>
    <w:rsid w:val="00BC16DD"/>
    <w:rsid w:val="00BC1C99"/>
    <w:rsid w:val="00BC2896"/>
    <w:rsid w:val="00BC3107"/>
    <w:rsid w:val="00BD0891"/>
    <w:rsid w:val="00BD365F"/>
    <w:rsid w:val="00BD3D05"/>
    <w:rsid w:val="00BD3FB2"/>
    <w:rsid w:val="00BD413A"/>
    <w:rsid w:val="00BD4203"/>
    <w:rsid w:val="00BD4E5D"/>
    <w:rsid w:val="00BD63BB"/>
    <w:rsid w:val="00BD7C57"/>
    <w:rsid w:val="00BE07CF"/>
    <w:rsid w:val="00BE1D68"/>
    <w:rsid w:val="00BE38CE"/>
    <w:rsid w:val="00BE5A25"/>
    <w:rsid w:val="00BE6E7E"/>
    <w:rsid w:val="00BE700D"/>
    <w:rsid w:val="00BE742C"/>
    <w:rsid w:val="00BE7FFE"/>
    <w:rsid w:val="00BF192F"/>
    <w:rsid w:val="00BF1A21"/>
    <w:rsid w:val="00BF1B1F"/>
    <w:rsid w:val="00BF22F1"/>
    <w:rsid w:val="00BF2922"/>
    <w:rsid w:val="00BF600A"/>
    <w:rsid w:val="00BF6CC6"/>
    <w:rsid w:val="00BF7FE0"/>
    <w:rsid w:val="00C008E5"/>
    <w:rsid w:val="00C01AA6"/>
    <w:rsid w:val="00C04790"/>
    <w:rsid w:val="00C04DFB"/>
    <w:rsid w:val="00C05898"/>
    <w:rsid w:val="00C06433"/>
    <w:rsid w:val="00C10272"/>
    <w:rsid w:val="00C10952"/>
    <w:rsid w:val="00C133EB"/>
    <w:rsid w:val="00C1702F"/>
    <w:rsid w:val="00C22BCE"/>
    <w:rsid w:val="00C23B2C"/>
    <w:rsid w:val="00C2489A"/>
    <w:rsid w:val="00C2497A"/>
    <w:rsid w:val="00C313CE"/>
    <w:rsid w:val="00C323DC"/>
    <w:rsid w:val="00C3331E"/>
    <w:rsid w:val="00C333CE"/>
    <w:rsid w:val="00C33658"/>
    <w:rsid w:val="00C34297"/>
    <w:rsid w:val="00C34783"/>
    <w:rsid w:val="00C3583E"/>
    <w:rsid w:val="00C36FA3"/>
    <w:rsid w:val="00C37D49"/>
    <w:rsid w:val="00C4060E"/>
    <w:rsid w:val="00C41DFB"/>
    <w:rsid w:val="00C42042"/>
    <w:rsid w:val="00C442A9"/>
    <w:rsid w:val="00C44ACF"/>
    <w:rsid w:val="00C44C80"/>
    <w:rsid w:val="00C456AB"/>
    <w:rsid w:val="00C46691"/>
    <w:rsid w:val="00C5010E"/>
    <w:rsid w:val="00C504DF"/>
    <w:rsid w:val="00C518F2"/>
    <w:rsid w:val="00C522D5"/>
    <w:rsid w:val="00C525CE"/>
    <w:rsid w:val="00C52EA2"/>
    <w:rsid w:val="00C53CBE"/>
    <w:rsid w:val="00C54BF3"/>
    <w:rsid w:val="00C55952"/>
    <w:rsid w:val="00C5631B"/>
    <w:rsid w:val="00C57F48"/>
    <w:rsid w:val="00C604FF"/>
    <w:rsid w:val="00C60AB1"/>
    <w:rsid w:val="00C61621"/>
    <w:rsid w:val="00C62100"/>
    <w:rsid w:val="00C622A7"/>
    <w:rsid w:val="00C64FF8"/>
    <w:rsid w:val="00C66FEF"/>
    <w:rsid w:val="00C70F82"/>
    <w:rsid w:val="00C71A21"/>
    <w:rsid w:val="00C7217D"/>
    <w:rsid w:val="00C7390B"/>
    <w:rsid w:val="00C73928"/>
    <w:rsid w:val="00C73D04"/>
    <w:rsid w:val="00C73E3F"/>
    <w:rsid w:val="00C74336"/>
    <w:rsid w:val="00C75007"/>
    <w:rsid w:val="00C765B9"/>
    <w:rsid w:val="00C813E4"/>
    <w:rsid w:val="00C82304"/>
    <w:rsid w:val="00C83885"/>
    <w:rsid w:val="00C83B8C"/>
    <w:rsid w:val="00C851B8"/>
    <w:rsid w:val="00C855A4"/>
    <w:rsid w:val="00C855F8"/>
    <w:rsid w:val="00C85B3C"/>
    <w:rsid w:val="00C86B83"/>
    <w:rsid w:val="00C870E2"/>
    <w:rsid w:val="00C9064B"/>
    <w:rsid w:val="00C90A77"/>
    <w:rsid w:val="00C95A40"/>
    <w:rsid w:val="00C9677B"/>
    <w:rsid w:val="00C97A03"/>
    <w:rsid w:val="00CA0AAC"/>
    <w:rsid w:val="00CA0EED"/>
    <w:rsid w:val="00CA483D"/>
    <w:rsid w:val="00CA49DB"/>
    <w:rsid w:val="00CA4E78"/>
    <w:rsid w:val="00CA7009"/>
    <w:rsid w:val="00CA7A13"/>
    <w:rsid w:val="00CA7DD3"/>
    <w:rsid w:val="00CB5D75"/>
    <w:rsid w:val="00CB682F"/>
    <w:rsid w:val="00CC03F2"/>
    <w:rsid w:val="00CC10CE"/>
    <w:rsid w:val="00CC1311"/>
    <w:rsid w:val="00CC273A"/>
    <w:rsid w:val="00CC2A45"/>
    <w:rsid w:val="00CC2B05"/>
    <w:rsid w:val="00CC3A81"/>
    <w:rsid w:val="00CD160A"/>
    <w:rsid w:val="00CD1E86"/>
    <w:rsid w:val="00CD449B"/>
    <w:rsid w:val="00CD506F"/>
    <w:rsid w:val="00CD7333"/>
    <w:rsid w:val="00CD758F"/>
    <w:rsid w:val="00CE0BED"/>
    <w:rsid w:val="00CE2B6F"/>
    <w:rsid w:val="00CE34BA"/>
    <w:rsid w:val="00CE618C"/>
    <w:rsid w:val="00CE7A23"/>
    <w:rsid w:val="00CE7E80"/>
    <w:rsid w:val="00CF1747"/>
    <w:rsid w:val="00CF297B"/>
    <w:rsid w:val="00CF3220"/>
    <w:rsid w:val="00CF3582"/>
    <w:rsid w:val="00CF509F"/>
    <w:rsid w:val="00CF5B9F"/>
    <w:rsid w:val="00D03639"/>
    <w:rsid w:val="00D0376E"/>
    <w:rsid w:val="00D03AC3"/>
    <w:rsid w:val="00D066A1"/>
    <w:rsid w:val="00D066CA"/>
    <w:rsid w:val="00D06F72"/>
    <w:rsid w:val="00D0728A"/>
    <w:rsid w:val="00D11E86"/>
    <w:rsid w:val="00D14499"/>
    <w:rsid w:val="00D14CE5"/>
    <w:rsid w:val="00D16881"/>
    <w:rsid w:val="00D16B38"/>
    <w:rsid w:val="00D16DD9"/>
    <w:rsid w:val="00D17652"/>
    <w:rsid w:val="00D208FE"/>
    <w:rsid w:val="00D21D6D"/>
    <w:rsid w:val="00D22D2F"/>
    <w:rsid w:val="00D23269"/>
    <w:rsid w:val="00D27913"/>
    <w:rsid w:val="00D30F4D"/>
    <w:rsid w:val="00D31664"/>
    <w:rsid w:val="00D319D9"/>
    <w:rsid w:val="00D34EB1"/>
    <w:rsid w:val="00D35CA3"/>
    <w:rsid w:val="00D36478"/>
    <w:rsid w:val="00D365B6"/>
    <w:rsid w:val="00D365BC"/>
    <w:rsid w:val="00D40BB8"/>
    <w:rsid w:val="00D424F4"/>
    <w:rsid w:val="00D4278B"/>
    <w:rsid w:val="00D431BC"/>
    <w:rsid w:val="00D4440B"/>
    <w:rsid w:val="00D45999"/>
    <w:rsid w:val="00D47886"/>
    <w:rsid w:val="00D50028"/>
    <w:rsid w:val="00D5225A"/>
    <w:rsid w:val="00D54F6C"/>
    <w:rsid w:val="00D63389"/>
    <w:rsid w:val="00D637A3"/>
    <w:rsid w:val="00D63BB1"/>
    <w:rsid w:val="00D63FC8"/>
    <w:rsid w:val="00D665A1"/>
    <w:rsid w:val="00D73D39"/>
    <w:rsid w:val="00D74543"/>
    <w:rsid w:val="00D7640B"/>
    <w:rsid w:val="00D76A0E"/>
    <w:rsid w:val="00D801F5"/>
    <w:rsid w:val="00D81286"/>
    <w:rsid w:val="00D82274"/>
    <w:rsid w:val="00D83B18"/>
    <w:rsid w:val="00D84D9D"/>
    <w:rsid w:val="00D851B5"/>
    <w:rsid w:val="00D852A1"/>
    <w:rsid w:val="00D85953"/>
    <w:rsid w:val="00D900D7"/>
    <w:rsid w:val="00D908BB"/>
    <w:rsid w:val="00D913B8"/>
    <w:rsid w:val="00D916E3"/>
    <w:rsid w:val="00D920C8"/>
    <w:rsid w:val="00D934FC"/>
    <w:rsid w:val="00D93D4D"/>
    <w:rsid w:val="00D951B1"/>
    <w:rsid w:val="00D95897"/>
    <w:rsid w:val="00D95AD9"/>
    <w:rsid w:val="00DA3A82"/>
    <w:rsid w:val="00DA4288"/>
    <w:rsid w:val="00DA5CB4"/>
    <w:rsid w:val="00DA7299"/>
    <w:rsid w:val="00DB0304"/>
    <w:rsid w:val="00DB033A"/>
    <w:rsid w:val="00DB1D41"/>
    <w:rsid w:val="00DB2EFA"/>
    <w:rsid w:val="00DB333D"/>
    <w:rsid w:val="00DB5113"/>
    <w:rsid w:val="00DB55F2"/>
    <w:rsid w:val="00DB6C16"/>
    <w:rsid w:val="00DB6ED2"/>
    <w:rsid w:val="00DB78A3"/>
    <w:rsid w:val="00DB7A63"/>
    <w:rsid w:val="00DB7F23"/>
    <w:rsid w:val="00DC0CC6"/>
    <w:rsid w:val="00DC213D"/>
    <w:rsid w:val="00DC21E7"/>
    <w:rsid w:val="00DC2446"/>
    <w:rsid w:val="00DC2726"/>
    <w:rsid w:val="00DC2A89"/>
    <w:rsid w:val="00DC3E53"/>
    <w:rsid w:val="00DC4A76"/>
    <w:rsid w:val="00DC5965"/>
    <w:rsid w:val="00DC602B"/>
    <w:rsid w:val="00DD1EB4"/>
    <w:rsid w:val="00DD2235"/>
    <w:rsid w:val="00DD3221"/>
    <w:rsid w:val="00DD4FDF"/>
    <w:rsid w:val="00DD50B1"/>
    <w:rsid w:val="00DD58B1"/>
    <w:rsid w:val="00DD59A1"/>
    <w:rsid w:val="00DD5FCE"/>
    <w:rsid w:val="00DE0063"/>
    <w:rsid w:val="00DE0CF3"/>
    <w:rsid w:val="00DE14D2"/>
    <w:rsid w:val="00DE1C9E"/>
    <w:rsid w:val="00DE33CB"/>
    <w:rsid w:val="00DE345F"/>
    <w:rsid w:val="00DE4C69"/>
    <w:rsid w:val="00DE5F06"/>
    <w:rsid w:val="00DE76DF"/>
    <w:rsid w:val="00DF140D"/>
    <w:rsid w:val="00DF360C"/>
    <w:rsid w:val="00DF3B9F"/>
    <w:rsid w:val="00DF54E3"/>
    <w:rsid w:val="00DF79EA"/>
    <w:rsid w:val="00E00D21"/>
    <w:rsid w:val="00E03041"/>
    <w:rsid w:val="00E04E2B"/>
    <w:rsid w:val="00E05BBF"/>
    <w:rsid w:val="00E061F4"/>
    <w:rsid w:val="00E07D0C"/>
    <w:rsid w:val="00E115A0"/>
    <w:rsid w:val="00E12412"/>
    <w:rsid w:val="00E135B8"/>
    <w:rsid w:val="00E149A8"/>
    <w:rsid w:val="00E1634C"/>
    <w:rsid w:val="00E17A1B"/>
    <w:rsid w:val="00E2081F"/>
    <w:rsid w:val="00E212F3"/>
    <w:rsid w:val="00E25F7D"/>
    <w:rsid w:val="00E30EF9"/>
    <w:rsid w:val="00E313A1"/>
    <w:rsid w:val="00E31B19"/>
    <w:rsid w:val="00E327F7"/>
    <w:rsid w:val="00E33D30"/>
    <w:rsid w:val="00E35D07"/>
    <w:rsid w:val="00E36014"/>
    <w:rsid w:val="00E36844"/>
    <w:rsid w:val="00E42CED"/>
    <w:rsid w:val="00E42FBD"/>
    <w:rsid w:val="00E46110"/>
    <w:rsid w:val="00E477DE"/>
    <w:rsid w:val="00E47893"/>
    <w:rsid w:val="00E47B3C"/>
    <w:rsid w:val="00E500AB"/>
    <w:rsid w:val="00E528F8"/>
    <w:rsid w:val="00E5320B"/>
    <w:rsid w:val="00E54592"/>
    <w:rsid w:val="00E5501A"/>
    <w:rsid w:val="00E55B5A"/>
    <w:rsid w:val="00E5714D"/>
    <w:rsid w:val="00E5755F"/>
    <w:rsid w:val="00E60090"/>
    <w:rsid w:val="00E613A1"/>
    <w:rsid w:val="00E615C1"/>
    <w:rsid w:val="00E621CA"/>
    <w:rsid w:val="00E62607"/>
    <w:rsid w:val="00E6341D"/>
    <w:rsid w:val="00E63BD8"/>
    <w:rsid w:val="00E64DF6"/>
    <w:rsid w:val="00E6599C"/>
    <w:rsid w:val="00E65EA1"/>
    <w:rsid w:val="00E6699B"/>
    <w:rsid w:val="00E73DFB"/>
    <w:rsid w:val="00E74B8A"/>
    <w:rsid w:val="00E74D6D"/>
    <w:rsid w:val="00E74DF3"/>
    <w:rsid w:val="00E83165"/>
    <w:rsid w:val="00E83523"/>
    <w:rsid w:val="00E8399B"/>
    <w:rsid w:val="00E83F71"/>
    <w:rsid w:val="00E845BA"/>
    <w:rsid w:val="00E852B4"/>
    <w:rsid w:val="00E86936"/>
    <w:rsid w:val="00E87953"/>
    <w:rsid w:val="00E9137F"/>
    <w:rsid w:val="00E91566"/>
    <w:rsid w:val="00E9410D"/>
    <w:rsid w:val="00E968FE"/>
    <w:rsid w:val="00E96D17"/>
    <w:rsid w:val="00E97E27"/>
    <w:rsid w:val="00EA0DAF"/>
    <w:rsid w:val="00EA182D"/>
    <w:rsid w:val="00EA3C33"/>
    <w:rsid w:val="00EA4B09"/>
    <w:rsid w:val="00EB1159"/>
    <w:rsid w:val="00EB444C"/>
    <w:rsid w:val="00EB6595"/>
    <w:rsid w:val="00EB6EA5"/>
    <w:rsid w:val="00EB7F1F"/>
    <w:rsid w:val="00EC07AB"/>
    <w:rsid w:val="00EC0D2B"/>
    <w:rsid w:val="00EC10E8"/>
    <w:rsid w:val="00EC17B6"/>
    <w:rsid w:val="00EC5268"/>
    <w:rsid w:val="00ED1ACD"/>
    <w:rsid w:val="00ED1CFE"/>
    <w:rsid w:val="00ED2E30"/>
    <w:rsid w:val="00ED3E42"/>
    <w:rsid w:val="00EE055D"/>
    <w:rsid w:val="00EE0689"/>
    <w:rsid w:val="00EE10D2"/>
    <w:rsid w:val="00EE1EAE"/>
    <w:rsid w:val="00EE1F2D"/>
    <w:rsid w:val="00EE1F95"/>
    <w:rsid w:val="00EE27EE"/>
    <w:rsid w:val="00EE4EDF"/>
    <w:rsid w:val="00EE5743"/>
    <w:rsid w:val="00EE6AA0"/>
    <w:rsid w:val="00EE6F19"/>
    <w:rsid w:val="00EE7B4E"/>
    <w:rsid w:val="00EE7FD7"/>
    <w:rsid w:val="00EF083F"/>
    <w:rsid w:val="00EF16D2"/>
    <w:rsid w:val="00EF1AF9"/>
    <w:rsid w:val="00EF392D"/>
    <w:rsid w:val="00EF3B65"/>
    <w:rsid w:val="00EF5B2A"/>
    <w:rsid w:val="00EF72EE"/>
    <w:rsid w:val="00F01408"/>
    <w:rsid w:val="00F015B6"/>
    <w:rsid w:val="00F01A51"/>
    <w:rsid w:val="00F01E39"/>
    <w:rsid w:val="00F028C8"/>
    <w:rsid w:val="00F03650"/>
    <w:rsid w:val="00F03830"/>
    <w:rsid w:val="00F03902"/>
    <w:rsid w:val="00F03A9D"/>
    <w:rsid w:val="00F04B87"/>
    <w:rsid w:val="00F1167C"/>
    <w:rsid w:val="00F15C70"/>
    <w:rsid w:val="00F2150E"/>
    <w:rsid w:val="00F21ED9"/>
    <w:rsid w:val="00F22756"/>
    <w:rsid w:val="00F22800"/>
    <w:rsid w:val="00F23F1A"/>
    <w:rsid w:val="00F26C31"/>
    <w:rsid w:val="00F27171"/>
    <w:rsid w:val="00F30059"/>
    <w:rsid w:val="00F3025A"/>
    <w:rsid w:val="00F33B3E"/>
    <w:rsid w:val="00F362B6"/>
    <w:rsid w:val="00F37C7C"/>
    <w:rsid w:val="00F444C9"/>
    <w:rsid w:val="00F45A52"/>
    <w:rsid w:val="00F47222"/>
    <w:rsid w:val="00F47FFC"/>
    <w:rsid w:val="00F516F1"/>
    <w:rsid w:val="00F5298B"/>
    <w:rsid w:val="00F547E8"/>
    <w:rsid w:val="00F55921"/>
    <w:rsid w:val="00F55FCA"/>
    <w:rsid w:val="00F603DD"/>
    <w:rsid w:val="00F60433"/>
    <w:rsid w:val="00F60847"/>
    <w:rsid w:val="00F63CF7"/>
    <w:rsid w:val="00F63EFF"/>
    <w:rsid w:val="00F646DE"/>
    <w:rsid w:val="00F65DD0"/>
    <w:rsid w:val="00F669B4"/>
    <w:rsid w:val="00F70528"/>
    <w:rsid w:val="00F7114E"/>
    <w:rsid w:val="00F71705"/>
    <w:rsid w:val="00F72213"/>
    <w:rsid w:val="00F72BBD"/>
    <w:rsid w:val="00F74E77"/>
    <w:rsid w:val="00F75014"/>
    <w:rsid w:val="00F75B70"/>
    <w:rsid w:val="00F76601"/>
    <w:rsid w:val="00F77175"/>
    <w:rsid w:val="00F811F0"/>
    <w:rsid w:val="00F82484"/>
    <w:rsid w:val="00F83524"/>
    <w:rsid w:val="00F83FF1"/>
    <w:rsid w:val="00F841C1"/>
    <w:rsid w:val="00F84E13"/>
    <w:rsid w:val="00F856F3"/>
    <w:rsid w:val="00F86895"/>
    <w:rsid w:val="00F87493"/>
    <w:rsid w:val="00F90AB0"/>
    <w:rsid w:val="00F920E2"/>
    <w:rsid w:val="00F9267E"/>
    <w:rsid w:val="00F93F61"/>
    <w:rsid w:val="00F96BEF"/>
    <w:rsid w:val="00F97755"/>
    <w:rsid w:val="00FA0CDA"/>
    <w:rsid w:val="00FA0D70"/>
    <w:rsid w:val="00FA17C0"/>
    <w:rsid w:val="00FA17EC"/>
    <w:rsid w:val="00FA185A"/>
    <w:rsid w:val="00FA1FFD"/>
    <w:rsid w:val="00FA4361"/>
    <w:rsid w:val="00FA53C0"/>
    <w:rsid w:val="00FA63C5"/>
    <w:rsid w:val="00FA667C"/>
    <w:rsid w:val="00FA7020"/>
    <w:rsid w:val="00FB3B0F"/>
    <w:rsid w:val="00FB3C88"/>
    <w:rsid w:val="00FB698B"/>
    <w:rsid w:val="00FB705A"/>
    <w:rsid w:val="00FB71C4"/>
    <w:rsid w:val="00FC2751"/>
    <w:rsid w:val="00FC3068"/>
    <w:rsid w:val="00FD0C2D"/>
    <w:rsid w:val="00FD337B"/>
    <w:rsid w:val="00FE1752"/>
    <w:rsid w:val="00FE5B2D"/>
    <w:rsid w:val="00FF0880"/>
    <w:rsid w:val="00FF1710"/>
    <w:rsid w:val="00FF19F6"/>
    <w:rsid w:val="00FF23D2"/>
    <w:rsid w:val="00FF30C5"/>
    <w:rsid w:val="00FF35CE"/>
    <w:rsid w:val="00FF4A3F"/>
    <w:rsid w:val="00FF525C"/>
    <w:rsid w:val="00FF5268"/>
    <w:rsid w:val="00FF5339"/>
    <w:rsid w:val="00FF751E"/>
    <w:rsid w:val="00FF7D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PersonName"/>
  <w:shapeDefaults>
    <o:shapedefaults v:ext="edit" spidmax="2049"/>
    <o:shapelayout v:ext="edit">
      <o:idmap v:ext="edit" data="1"/>
    </o:shapelayout>
  </w:shapeDefaults>
  <w:decimalSymbol w:val="."/>
  <w:listSeparator w:val=","/>
  <w14:docId w14:val="34A9EA53"/>
  <w15:chartTrackingRefBased/>
  <w15:docId w15:val="{8C9A5C3C-63C4-47A3-A591-1173ED67E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uiPriority="99" w:qFormat="1"/>
    <w:lsdException w:name="heading 4" w:uiPriority="9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header" w:uiPriority="99"/>
    <w:lsdException w:name="footer" w:uiPriority="99"/>
    <w:lsdException w:name="caption" w:qFormat="1"/>
    <w:lsdException w:name="Title" w:qFormat="1"/>
    <w:lsdException w:name="Subtitle" w:qFormat="1"/>
    <w:lsdException w:name="Hyperlink" w:uiPriority="99"/>
    <w:lsdException w:name="FollowedHyperlink" w:uiPriority="99"/>
    <w:lsdException w:name="Strong" w:qFormat="1"/>
    <w:lsdException w:name="Emphasis" w:qFormat="1"/>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2336"/>
    <w:pPr>
      <w:spacing w:after="240"/>
    </w:pPr>
    <w:rPr>
      <w:sz w:val="24"/>
    </w:rPr>
  </w:style>
  <w:style w:type="paragraph" w:styleId="Heading1">
    <w:name w:val="heading 1"/>
    <w:basedOn w:val="Normal"/>
    <w:next w:val="Normal"/>
    <w:link w:val="Heading1Char"/>
    <w:uiPriority w:val="99"/>
    <w:qFormat/>
    <w:rsid w:val="000051CC"/>
    <w:pPr>
      <w:keepNext/>
      <w:numPr>
        <w:numId w:val="37"/>
      </w:numPr>
      <w:pBdr>
        <w:top w:val="single" w:sz="4" w:space="1" w:color="auto"/>
        <w:bottom w:val="single" w:sz="4" w:space="1" w:color="auto"/>
      </w:pBdr>
      <w:spacing w:after="60"/>
      <w:outlineLvl w:val="0"/>
    </w:pPr>
    <w:rPr>
      <w:rFonts w:cs="Arial"/>
      <w:b/>
      <w:bCs/>
      <w:kern w:val="32"/>
      <w:szCs w:val="32"/>
    </w:rPr>
  </w:style>
  <w:style w:type="paragraph" w:styleId="Heading2">
    <w:name w:val="heading 2"/>
    <w:basedOn w:val="Normal"/>
    <w:next w:val="Normal"/>
    <w:link w:val="Heading2Char"/>
    <w:uiPriority w:val="99"/>
    <w:qFormat/>
    <w:rsid w:val="000051CC"/>
    <w:pPr>
      <w:keepNext/>
      <w:numPr>
        <w:ilvl w:val="1"/>
        <w:numId w:val="37"/>
      </w:numPr>
      <w:spacing w:before="240" w:after="60"/>
      <w:outlineLvl w:val="1"/>
    </w:pPr>
    <w:rPr>
      <w:rFonts w:cs="Arial"/>
      <w:b/>
      <w:bCs/>
      <w:iCs/>
      <w:szCs w:val="28"/>
    </w:rPr>
  </w:style>
  <w:style w:type="paragraph" w:styleId="Heading3">
    <w:name w:val="heading 3"/>
    <w:basedOn w:val="Normal"/>
    <w:next w:val="Normal"/>
    <w:link w:val="Heading3Char"/>
    <w:uiPriority w:val="99"/>
    <w:qFormat/>
    <w:rsid w:val="000051CC"/>
    <w:pPr>
      <w:keepNext/>
      <w:numPr>
        <w:ilvl w:val="2"/>
        <w:numId w:val="37"/>
      </w:numPr>
      <w:spacing w:before="240" w:after="60"/>
      <w:outlineLvl w:val="2"/>
    </w:pPr>
    <w:rPr>
      <w:rFonts w:cs="Arial"/>
      <w:b/>
      <w:bCs/>
      <w:szCs w:val="26"/>
    </w:rPr>
  </w:style>
  <w:style w:type="paragraph" w:styleId="Heading4">
    <w:name w:val="heading 4"/>
    <w:basedOn w:val="Normal"/>
    <w:next w:val="Normal"/>
    <w:link w:val="Heading4Char"/>
    <w:uiPriority w:val="99"/>
    <w:qFormat/>
    <w:rsid w:val="000051CC"/>
    <w:pPr>
      <w:keepNext/>
      <w:numPr>
        <w:ilvl w:val="3"/>
        <w:numId w:val="37"/>
      </w:numPr>
      <w:spacing w:before="120" w:after="60"/>
      <w:outlineLvl w:val="3"/>
    </w:pPr>
    <w:rPr>
      <w:rFonts w:cs="Arial"/>
      <w:b/>
      <w:bCs/>
      <w:szCs w:val="28"/>
    </w:rPr>
  </w:style>
  <w:style w:type="paragraph" w:styleId="Heading5">
    <w:name w:val="heading 5"/>
    <w:basedOn w:val="Normal"/>
    <w:next w:val="Normal"/>
    <w:link w:val="Heading5Char"/>
    <w:qFormat/>
    <w:rsid w:val="000051CC"/>
    <w:pPr>
      <w:numPr>
        <w:ilvl w:val="4"/>
        <w:numId w:val="37"/>
      </w:numPr>
      <w:spacing w:before="240"/>
      <w:outlineLvl w:val="4"/>
    </w:pPr>
    <w:rPr>
      <w:b/>
      <w:bCs/>
      <w:iCs/>
      <w:szCs w:val="26"/>
    </w:rPr>
  </w:style>
  <w:style w:type="paragraph" w:styleId="Heading6">
    <w:name w:val="heading 6"/>
    <w:basedOn w:val="Normal"/>
    <w:next w:val="Normal"/>
    <w:link w:val="Heading6Char"/>
    <w:qFormat/>
    <w:pPr>
      <w:numPr>
        <w:ilvl w:val="5"/>
        <w:numId w:val="1"/>
      </w:numPr>
      <w:spacing w:before="240" w:after="60"/>
      <w:outlineLvl w:val="5"/>
    </w:pPr>
    <w:rPr>
      <w:i/>
      <w:sz w:val="22"/>
    </w:rPr>
  </w:style>
  <w:style w:type="paragraph" w:styleId="Heading7">
    <w:name w:val="heading 7"/>
    <w:basedOn w:val="Normal"/>
    <w:next w:val="Normal"/>
    <w:link w:val="Heading7Char"/>
    <w:qFormat/>
    <w:pPr>
      <w:numPr>
        <w:ilvl w:val="6"/>
        <w:numId w:val="1"/>
      </w:numPr>
      <w:spacing w:before="240" w:after="60"/>
      <w:outlineLvl w:val="6"/>
    </w:pPr>
    <w:rPr>
      <w:rFonts w:ascii="Arial" w:hAnsi="Arial"/>
    </w:rPr>
  </w:style>
  <w:style w:type="paragraph" w:styleId="Heading8">
    <w:name w:val="heading 8"/>
    <w:basedOn w:val="Normal"/>
    <w:next w:val="Normal"/>
    <w:link w:val="Heading8Char"/>
    <w:qFormat/>
    <w:pPr>
      <w:numPr>
        <w:ilvl w:val="7"/>
        <w:numId w:val="1"/>
      </w:numPr>
      <w:spacing w:before="240" w:after="60"/>
      <w:outlineLvl w:val="7"/>
    </w:pPr>
    <w:rPr>
      <w:rFonts w:ascii="Arial" w:hAnsi="Arial"/>
      <w:i/>
    </w:rPr>
  </w:style>
  <w:style w:type="paragraph" w:styleId="Heading9">
    <w:name w:val="heading 9"/>
    <w:basedOn w:val="Normal"/>
    <w:next w:val="Normal"/>
    <w:link w:val="Heading9Char"/>
    <w:qFormat/>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DocumentMap">
    <w:name w:val="Document Map"/>
    <w:basedOn w:val="Normal"/>
    <w:semiHidden/>
    <w:pPr>
      <w:shd w:val="clear" w:color="auto" w:fill="000080"/>
    </w:pPr>
    <w:rPr>
      <w:rFonts w:ascii="Tahoma" w:hAnsi="Tahoma"/>
    </w:rPr>
  </w:style>
  <w:style w:type="paragraph" w:styleId="BodyTextIndent">
    <w:name w:val="Body Text Indent"/>
    <w:basedOn w:val="Normal"/>
    <w:pPr>
      <w:ind w:firstLine="720"/>
    </w:pPr>
    <w:rPr>
      <w:rFonts w:ascii="Courier" w:hAnsi="Courier"/>
    </w:rPr>
  </w:style>
  <w:style w:type="paragraph" w:styleId="BodyText">
    <w:name w:val="Body Text"/>
    <w:basedOn w:val="Normal"/>
    <w:link w:val="BodyTextChar"/>
    <w:rPr>
      <w:rFonts w:ascii="Courier" w:hAnsi="Courier"/>
      <w:b/>
    </w:rPr>
  </w:style>
  <w:style w:type="paragraph" w:styleId="BodyText2">
    <w:name w:val="Body Text 2"/>
    <w:basedOn w:val="Normal"/>
    <w:rPr>
      <w:rFonts w:ascii="Courier" w:hAnsi="Courier"/>
    </w:rPr>
  </w:style>
  <w:style w:type="paragraph" w:styleId="BodyText3">
    <w:name w:val="Body Text 3"/>
    <w:basedOn w:val="Normal"/>
    <w:pPr>
      <w:pBdr>
        <w:top w:val="single" w:sz="6" w:space="1" w:color="auto"/>
        <w:left w:val="single" w:sz="6" w:space="1" w:color="auto"/>
        <w:bottom w:val="single" w:sz="6" w:space="1" w:color="auto"/>
        <w:right w:val="single" w:sz="6" w:space="1" w:color="auto"/>
      </w:pBdr>
    </w:pPr>
    <w:rPr>
      <w:rFonts w:ascii="Courier" w:hAnsi="Courier"/>
    </w:rPr>
  </w:style>
  <w:style w:type="character" w:styleId="CommentReference">
    <w:name w:val="annotation reference"/>
    <w:rPr>
      <w:sz w:val="16"/>
    </w:rPr>
  </w:style>
  <w:style w:type="paragraph" w:styleId="CommentText">
    <w:name w:val="annotation text"/>
    <w:basedOn w:val="Normal"/>
    <w:link w:val="CommentTextChar"/>
  </w:style>
  <w:style w:type="paragraph" w:styleId="BodyTextIndent2">
    <w:name w:val="Body Text Indent 2"/>
    <w:basedOn w:val="Normal"/>
    <w:pPr>
      <w:ind w:firstLine="1440"/>
    </w:pPr>
    <w:rPr>
      <w:rFonts w:ascii="Courier" w:hAnsi="Courier"/>
    </w:rPr>
  </w:style>
  <w:style w:type="paragraph" w:styleId="Title">
    <w:name w:val="Title"/>
    <w:basedOn w:val="Normal"/>
    <w:qFormat/>
    <w:pPr>
      <w:jc w:val="center"/>
      <w:outlineLvl w:val="0"/>
    </w:pPr>
    <w:rPr>
      <w:rFonts w:ascii="Courier New" w:hAnsi="Courier New"/>
      <w:b/>
      <w:u w:val="single"/>
    </w:rPr>
  </w:style>
  <w:style w:type="paragraph" w:customStyle="1" w:styleId="xl24">
    <w:name w:val="xl24"/>
    <w:basedOn w:val="Normal"/>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Cs w:val="24"/>
    </w:rPr>
  </w:style>
  <w:style w:type="paragraph" w:customStyle="1" w:styleId="xl25">
    <w:name w:val="xl25"/>
    <w:basedOn w:val="Normal"/>
    <w:pPr>
      <w:pBdr>
        <w:top w:val="single" w:sz="4" w:space="0" w:color="auto"/>
        <w:left w:val="single" w:sz="4" w:space="0" w:color="auto"/>
        <w:bottom w:val="single" w:sz="4" w:space="0" w:color="auto"/>
        <w:right w:val="double" w:sz="6" w:space="0" w:color="auto"/>
      </w:pBdr>
      <w:shd w:val="clear" w:color="auto" w:fill="FFFFFF"/>
      <w:spacing w:before="100" w:beforeAutospacing="1" w:after="100" w:afterAutospacing="1"/>
      <w:jc w:val="center"/>
    </w:pPr>
    <w:rPr>
      <w:szCs w:val="24"/>
    </w:rPr>
  </w:style>
  <w:style w:type="paragraph" w:customStyle="1" w:styleId="xl26">
    <w:name w:val="xl26"/>
    <w:basedOn w:val="Normal"/>
    <w:pPr>
      <w:pBdr>
        <w:top w:val="single" w:sz="4" w:space="0" w:color="auto"/>
        <w:left w:val="single" w:sz="4" w:space="0" w:color="auto"/>
        <w:bottom w:val="double" w:sz="6" w:space="0" w:color="auto"/>
        <w:right w:val="single" w:sz="4" w:space="0" w:color="auto"/>
      </w:pBdr>
      <w:shd w:val="clear" w:color="auto" w:fill="FFFFFF"/>
      <w:spacing w:before="100" w:beforeAutospacing="1" w:after="100" w:afterAutospacing="1"/>
      <w:jc w:val="center"/>
    </w:pPr>
    <w:rPr>
      <w:szCs w:val="24"/>
    </w:rPr>
  </w:style>
  <w:style w:type="paragraph" w:customStyle="1" w:styleId="xl27">
    <w:name w:val="xl27"/>
    <w:basedOn w:val="Normal"/>
    <w:pPr>
      <w:pBdr>
        <w:top w:val="single" w:sz="4" w:space="0" w:color="auto"/>
        <w:left w:val="single" w:sz="4" w:space="0" w:color="auto"/>
        <w:bottom w:val="double" w:sz="6" w:space="0" w:color="auto"/>
        <w:right w:val="double" w:sz="6" w:space="0" w:color="auto"/>
      </w:pBdr>
      <w:shd w:val="clear" w:color="auto" w:fill="FFFFFF"/>
      <w:spacing w:before="100" w:beforeAutospacing="1" w:after="100" w:afterAutospacing="1"/>
      <w:jc w:val="center"/>
    </w:pPr>
    <w:rPr>
      <w:szCs w:val="24"/>
    </w:rPr>
  </w:style>
  <w:style w:type="paragraph" w:customStyle="1" w:styleId="xl28">
    <w:name w:val="xl28"/>
    <w:basedOn w:val="Normal"/>
    <w:pPr>
      <w:pBdr>
        <w:top w:val="single" w:sz="12" w:space="0" w:color="auto"/>
        <w:left w:val="single" w:sz="12"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29">
    <w:name w:val="xl29"/>
    <w:basedOn w:val="Normal"/>
    <w:pPr>
      <w:pBdr>
        <w:top w:val="single" w:sz="12"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30">
    <w:name w:val="xl30"/>
    <w:basedOn w:val="Normal"/>
    <w:pPr>
      <w:pBdr>
        <w:top w:val="single" w:sz="12" w:space="0" w:color="auto"/>
        <w:left w:val="single" w:sz="4" w:space="0" w:color="auto"/>
        <w:right w:val="single" w:sz="4"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31">
    <w:name w:val="xl31"/>
    <w:basedOn w:val="Normal"/>
    <w:pPr>
      <w:pBdr>
        <w:top w:val="single" w:sz="12" w:space="0" w:color="auto"/>
        <w:left w:val="single" w:sz="4" w:space="0" w:color="auto"/>
        <w:right w:val="single" w:sz="12"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32">
    <w:name w:val="xl32"/>
    <w:basedOn w:val="Normal"/>
    <w:pPr>
      <w:pBdr>
        <w:top w:val="single" w:sz="4" w:space="0" w:color="auto"/>
        <w:left w:val="single" w:sz="12" w:space="0" w:color="auto"/>
        <w:bottom w:val="single" w:sz="4" w:space="0" w:color="auto"/>
        <w:right w:val="single" w:sz="4"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33">
    <w:name w:val="xl33"/>
    <w:basedOn w:val="Normal"/>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34">
    <w:name w:val="xl34"/>
    <w:basedOn w:val="Normal"/>
    <w:pPr>
      <w:pBdr>
        <w:top w:val="single" w:sz="4" w:space="0" w:color="auto"/>
        <w:left w:val="single" w:sz="4" w:space="0" w:color="auto"/>
        <w:bottom w:val="single" w:sz="4"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35">
    <w:name w:val="xl35"/>
    <w:basedOn w:val="Normal"/>
    <w:pPr>
      <w:pBdr>
        <w:left w:val="single" w:sz="4" w:space="0" w:color="auto"/>
        <w:right w:val="single" w:sz="4"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36">
    <w:name w:val="xl36"/>
    <w:basedOn w:val="Normal"/>
    <w:pPr>
      <w:pBdr>
        <w:left w:val="single" w:sz="4" w:space="0" w:color="auto"/>
        <w:right w:val="single" w:sz="12"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37">
    <w:name w:val="xl37"/>
    <w:basedOn w:val="Normal"/>
    <w:pPr>
      <w:pBdr>
        <w:left w:val="single" w:sz="12" w:space="0" w:color="auto"/>
      </w:pBdr>
      <w:spacing w:before="100" w:beforeAutospacing="1" w:after="100" w:afterAutospacing="1"/>
      <w:jc w:val="center"/>
    </w:pPr>
    <w:rPr>
      <w:rFonts w:ascii="Courier New" w:hAnsi="Courier New" w:cs="Courier New"/>
      <w:szCs w:val="24"/>
    </w:rPr>
  </w:style>
  <w:style w:type="paragraph" w:customStyle="1" w:styleId="xl38">
    <w:name w:val="xl38"/>
    <w:basedOn w:val="Normal"/>
    <w:pPr>
      <w:spacing w:before="100" w:beforeAutospacing="1" w:after="100" w:afterAutospacing="1"/>
      <w:jc w:val="center"/>
    </w:pPr>
    <w:rPr>
      <w:rFonts w:ascii="Courier New" w:hAnsi="Courier New" w:cs="Courier New"/>
      <w:szCs w:val="24"/>
    </w:rPr>
  </w:style>
  <w:style w:type="paragraph" w:customStyle="1" w:styleId="xl39">
    <w:name w:val="xl39"/>
    <w:basedOn w:val="Normal"/>
    <w:pPr>
      <w:pBdr>
        <w:left w:val="single" w:sz="4" w:space="0" w:color="auto"/>
        <w:right w:val="single" w:sz="4" w:space="0" w:color="auto"/>
      </w:pBdr>
      <w:spacing w:before="100" w:beforeAutospacing="1" w:after="100" w:afterAutospacing="1"/>
      <w:jc w:val="center"/>
    </w:pPr>
    <w:rPr>
      <w:rFonts w:ascii="Courier New" w:hAnsi="Courier New" w:cs="Courier New"/>
      <w:szCs w:val="24"/>
    </w:rPr>
  </w:style>
  <w:style w:type="paragraph" w:customStyle="1" w:styleId="xl40">
    <w:name w:val="xl40"/>
    <w:basedOn w:val="Normal"/>
    <w:pPr>
      <w:pBdr>
        <w:left w:val="single" w:sz="4" w:space="0" w:color="auto"/>
        <w:right w:val="single" w:sz="12" w:space="0" w:color="auto"/>
      </w:pBdr>
      <w:spacing w:before="100" w:beforeAutospacing="1" w:after="100" w:afterAutospacing="1"/>
      <w:jc w:val="center"/>
    </w:pPr>
    <w:rPr>
      <w:rFonts w:ascii="Courier New" w:hAnsi="Courier New" w:cs="Courier New"/>
      <w:szCs w:val="24"/>
    </w:rPr>
  </w:style>
  <w:style w:type="paragraph" w:customStyle="1" w:styleId="xl41">
    <w:name w:val="xl41"/>
    <w:basedOn w:val="Normal"/>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ourier New" w:hAnsi="Courier New" w:cs="Courier New"/>
      <w:szCs w:val="24"/>
    </w:rPr>
  </w:style>
  <w:style w:type="paragraph" w:customStyle="1" w:styleId="xl42">
    <w:name w:val="xl42"/>
    <w:basedOn w:val="Normal"/>
    <w:pPr>
      <w:pBdr>
        <w:top w:val="double" w:sz="6" w:space="0" w:color="auto"/>
        <w:left w:val="double" w:sz="6" w:space="0" w:color="auto"/>
        <w:bottom w:val="single" w:sz="4" w:space="0" w:color="auto"/>
        <w:right w:val="single" w:sz="4" w:space="0" w:color="auto"/>
      </w:pBdr>
      <w:shd w:val="clear" w:color="auto" w:fill="FFFFFF"/>
      <w:spacing w:before="100" w:beforeAutospacing="1" w:after="100" w:afterAutospacing="1"/>
      <w:jc w:val="center"/>
    </w:pPr>
    <w:rPr>
      <w:rFonts w:ascii="Courier New" w:hAnsi="Courier New" w:cs="Courier New"/>
      <w:szCs w:val="24"/>
    </w:rPr>
  </w:style>
  <w:style w:type="paragraph" w:customStyle="1" w:styleId="xl43">
    <w:name w:val="xl43"/>
    <w:basedOn w:val="Normal"/>
    <w:pPr>
      <w:pBdr>
        <w:top w:val="double" w:sz="6"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ourier New" w:hAnsi="Courier New" w:cs="Courier New"/>
      <w:szCs w:val="24"/>
    </w:rPr>
  </w:style>
  <w:style w:type="paragraph" w:customStyle="1" w:styleId="xl44">
    <w:name w:val="xl44"/>
    <w:basedOn w:val="Normal"/>
    <w:pPr>
      <w:pBdr>
        <w:top w:val="double" w:sz="6"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ourier New" w:hAnsi="Courier New" w:cs="Courier New"/>
      <w:szCs w:val="24"/>
    </w:rPr>
  </w:style>
  <w:style w:type="paragraph" w:customStyle="1" w:styleId="xl45">
    <w:name w:val="xl45"/>
    <w:basedOn w:val="Normal"/>
    <w:pPr>
      <w:pBdr>
        <w:top w:val="double" w:sz="6" w:space="0" w:color="auto"/>
        <w:left w:val="single" w:sz="4" w:space="0" w:color="auto"/>
        <w:bottom w:val="single" w:sz="4" w:space="0" w:color="auto"/>
        <w:right w:val="double" w:sz="6" w:space="0" w:color="auto"/>
      </w:pBdr>
      <w:shd w:val="clear" w:color="auto" w:fill="FFFFFF"/>
      <w:spacing w:before="100" w:beforeAutospacing="1" w:after="100" w:afterAutospacing="1"/>
      <w:jc w:val="center"/>
    </w:pPr>
    <w:rPr>
      <w:rFonts w:ascii="Courier New" w:hAnsi="Courier New" w:cs="Courier New"/>
      <w:szCs w:val="24"/>
    </w:rPr>
  </w:style>
  <w:style w:type="paragraph" w:customStyle="1" w:styleId="xl46">
    <w:name w:val="xl46"/>
    <w:basedOn w:val="Normal"/>
    <w:pPr>
      <w:pBdr>
        <w:top w:val="single" w:sz="4" w:space="0" w:color="auto"/>
        <w:left w:val="double" w:sz="6" w:space="0" w:color="auto"/>
        <w:bottom w:val="single" w:sz="4" w:space="0" w:color="auto"/>
        <w:right w:val="single" w:sz="4" w:space="0" w:color="auto"/>
      </w:pBdr>
      <w:shd w:val="clear" w:color="auto" w:fill="FFFFFF"/>
      <w:spacing w:before="100" w:beforeAutospacing="1" w:after="100" w:afterAutospacing="1"/>
      <w:jc w:val="center"/>
    </w:pPr>
    <w:rPr>
      <w:rFonts w:ascii="Courier New" w:hAnsi="Courier New" w:cs="Courier New"/>
      <w:szCs w:val="24"/>
    </w:rPr>
  </w:style>
  <w:style w:type="paragraph" w:customStyle="1" w:styleId="xl47">
    <w:name w:val="xl47"/>
    <w:basedOn w:val="Normal"/>
    <w:pPr>
      <w:pBdr>
        <w:top w:val="single" w:sz="4" w:space="0" w:color="auto"/>
        <w:left w:val="single" w:sz="4" w:space="0" w:color="auto"/>
        <w:bottom w:val="single" w:sz="4" w:space="0" w:color="auto"/>
        <w:right w:val="double" w:sz="6" w:space="0" w:color="auto"/>
      </w:pBdr>
      <w:shd w:val="clear" w:color="auto" w:fill="FFFFFF"/>
      <w:spacing w:before="100" w:beforeAutospacing="1" w:after="100" w:afterAutospacing="1"/>
      <w:jc w:val="center"/>
    </w:pPr>
    <w:rPr>
      <w:rFonts w:ascii="Courier New" w:hAnsi="Courier New" w:cs="Courier New"/>
      <w:szCs w:val="24"/>
    </w:rPr>
  </w:style>
  <w:style w:type="paragraph" w:customStyle="1" w:styleId="xl48">
    <w:name w:val="xl48"/>
    <w:basedOn w:val="Normal"/>
    <w:pPr>
      <w:pBdr>
        <w:top w:val="single" w:sz="4" w:space="0" w:color="auto"/>
        <w:left w:val="double" w:sz="6" w:space="0" w:color="auto"/>
        <w:bottom w:val="single" w:sz="4" w:space="0" w:color="auto"/>
        <w:right w:val="single" w:sz="4" w:space="0" w:color="auto"/>
      </w:pBdr>
      <w:shd w:val="clear" w:color="auto" w:fill="FFFFFF"/>
      <w:spacing w:before="100" w:beforeAutospacing="1" w:after="100" w:afterAutospacing="1"/>
      <w:jc w:val="center"/>
    </w:pPr>
    <w:rPr>
      <w:szCs w:val="24"/>
    </w:rPr>
  </w:style>
  <w:style w:type="paragraph" w:customStyle="1" w:styleId="InsideAddress">
    <w:name w:val="Inside Address"/>
    <w:basedOn w:val="Normal"/>
    <w:rPr>
      <w:sz w:val="20"/>
    </w:rPr>
  </w:style>
  <w:style w:type="paragraph" w:styleId="ListBullet">
    <w:name w:val="List Bullet"/>
    <w:basedOn w:val="Normal"/>
    <w:autoRedefine/>
    <w:pPr>
      <w:numPr>
        <w:numId w:val="3"/>
      </w:numPr>
    </w:pPr>
    <w:rPr>
      <w:sz w:val="20"/>
    </w:rPr>
  </w:style>
  <w:style w:type="paragraph" w:styleId="ListBullet2">
    <w:name w:val="List Bullet 2"/>
    <w:basedOn w:val="Normal"/>
    <w:autoRedefine/>
    <w:pPr>
      <w:numPr>
        <w:numId w:val="4"/>
      </w:numPr>
    </w:pPr>
    <w:rPr>
      <w:sz w:val="20"/>
    </w:rPr>
  </w:style>
  <w:style w:type="paragraph" w:styleId="ListBullet3">
    <w:name w:val="List Bullet 3"/>
    <w:basedOn w:val="Normal"/>
    <w:autoRedefine/>
    <w:pPr>
      <w:numPr>
        <w:numId w:val="5"/>
      </w:numPr>
    </w:pPr>
    <w:rPr>
      <w:sz w:val="20"/>
    </w:rPr>
  </w:style>
  <w:style w:type="paragraph" w:styleId="ListBullet4">
    <w:name w:val="List Bullet 4"/>
    <w:basedOn w:val="Normal"/>
    <w:autoRedefine/>
    <w:pPr>
      <w:numPr>
        <w:numId w:val="6"/>
      </w:numPr>
    </w:pPr>
    <w:rPr>
      <w:sz w:val="20"/>
    </w:rPr>
  </w:style>
  <w:style w:type="paragraph" w:styleId="ListBullet5">
    <w:name w:val="List Bullet 5"/>
    <w:basedOn w:val="Normal"/>
    <w:autoRedefine/>
    <w:pPr>
      <w:numPr>
        <w:numId w:val="7"/>
      </w:numPr>
    </w:pPr>
    <w:rPr>
      <w:sz w:val="20"/>
    </w:rPr>
  </w:style>
  <w:style w:type="paragraph" w:styleId="ListNumber">
    <w:name w:val="List Number"/>
    <w:basedOn w:val="Normal"/>
    <w:pPr>
      <w:numPr>
        <w:numId w:val="8"/>
      </w:numPr>
    </w:pPr>
    <w:rPr>
      <w:sz w:val="20"/>
    </w:rPr>
  </w:style>
  <w:style w:type="paragraph" w:styleId="ListNumber2">
    <w:name w:val="List Number 2"/>
    <w:basedOn w:val="Normal"/>
    <w:pPr>
      <w:numPr>
        <w:numId w:val="9"/>
      </w:numPr>
    </w:pPr>
    <w:rPr>
      <w:sz w:val="20"/>
    </w:rPr>
  </w:style>
  <w:style w:type="paragraph" w:styleId="ListNumber3">
    <w:name w:val="List Number 3"/>
    <w:basedOn w:val="Normal"/>
    <w:pPr>
      <w:numPr>
        <w:numId w:val="10"/>
      </w:numPr>
    </w:pPr>
    <w:rPr>
      <w:sz w:val="20"/>
    </w:rPr>
  </w:style>
  <w:style w:type="paragraph" w:styleId="ListNumber4">
    <w:name w:val="List Number 4"/>
    <w:basedOn w:val="Normal"/>
    <w:pPr>
      <w:numPr>
        <w:numId w:val="11"/>
      </w:numPr>
    </w:pPr>
    <w:rPr>
      <w:sz w:val="20"/>
    </w:rPr>
  </w:style>
  <w:style w:type="paragraph" w:styleId="ListNumber5">
    <w:name w:val="List Number 5"/>
    <w:basedOn w:val="Normal"/>
    <w:pPr>
      <w:numPr>
        <w:numId w:val="12"/>
      </w:numPr>
    </w:pPr>
    <w:rPr>
      <w:sz w:val="20"/>
    </w:rPr>
  </w:style>
  <w:style w:type="character" w:styleId="FootnoteReference">
    <w:name w:val="footnote reference"/>
    <w:rPr>
      <w:color w:val="000000"/>
      <w:sz w:val="14"/>
      <w:vertAlign w:val="superscript"/>
    </w:rPr>
  </w:style>
  <w:style w:type="character" w:styleId="EndnoteReference">
    <w:name w:val="endnote reference"/>
    <w:semiHidden/>
    <w:rPr>
      <w:vertAlign w:val="superscript"/>
    </w:rPr>
  </w:style>
  <w:style w:type="paragraph" w:styleId="FootnoteText">
    <w:name w:val="footnote text"/>
    <w:basedOn w:val="Normal"/>
    <w:link w:val="FootnoteTextChar"/>
    <w:rPr>
      <w:sz w:val="20"/>
    </w:rPr>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sid w:val="00E36014"/>
    <w:rPr>
      <w:b/>
      <w:bCs/>
      <w:sz w:val="20"/>
    </w:rPr>
  </w:style>
  <w:style w:type="character" w:styleId="Hyperlink">
    <w:name w:val="Hyperlink"/>
    <w:uiPriority w:val="99"/>
    <w:rsid w:val="008C59C8"/>
    <w:rPr>
      <w:color w:val="0000FF"/>
      <w:u w:val="single"/>
    </w:rPr>
  </w:style>
  <w:style w:type="character" w:styleId="FollowedHyperlink">
    <w:name w:val="FollowedHyperlink"/>
    <w:uiPriority w:val="99"/>
    <w:rsid w:val="008C59C8"/>
    <w:rPr>
      <w:color w:val="800080"/>
      <w:u w:val="single"/>
    </w:rPr>
  </w:style>
  <w:style w:type="paragraph" w:customStyle="1" w:styleId="font5">
    <w:name w:val="font5"/>
    <w:basedOn w:val="Normal"/>
    <w:rsid w:val="008C59C8"/>
    <w:pPr>
      <w:spacing w:before="100" w:beforeAutospacing="1" w:after="100" w:afterAutospacing="1"/>
    </w:pPr>
    <w:rPr>
      <w:rFonts w:ascii="Tahoma" w:hAnsi="Tahoma" w:cs="Tahoma"/>
      <w:color w:val="000000"/>
      <w:sz w:val="16"/>
      <w:szCs w:val="16"/>
    </w:rPr>
  </w:style>
  <w:style w:type="paragraph" w:styleId="List">
    <w:name w:val="List"/>
    <w:basedOn w:val="Normal"/>
    <w:rsid w:val="0018654B"/>
  </w:style>
  <w:style w:type="paragraph" w:styleId="List2">
    <w:name w:val="List 2"/>
    <w:basedOn w:val="Normal"/>
    <w:rsid w:val="0018654B"/>
    <w:pPr>
      <w:ind w:left="720" w:hanging="360"/>
    </w:pPr>
  </w:style>
  <w:style w:type="paragraph" w:styleId="List3">
    <w:name w:val="List 3"/>
    <w:basedOn w:val="Normal"/>
    <w:rsid w:val="0018654B"/>
    <w:pPr>
      <w:ind w:left="1080" w:hanging="360"/>
    </w:pPr>
  </w:style>
  <w:style w:type="paragraph" w:styleId="List4">
    <w:name w:val="List 4"/>
    <w:basedOn w:val="Normal"/>
    <w:rsid w:val="0018654B"/>
    <w:pPr>
      <w:ind w:left="1440" w:hanging="360"/>
    </w:pPr>
  </w:style>
  <w:style w:type="paragraph" w:styleId="List5">
    <w:name w:val="List 5"/>
    <w:basedOn w:val="Normal"/>
    <w:rsid w:val="0018654B"/>
    <w:pPr>
      <w:ind w:left="1800" w:hanging="360"/>
    </w:pPr>
  </w:style>
  <w:style w:type="paragraph" w:styleId="Caption">
    <w:name w:val="caption"/>
    <w:basedOn w:val="Normal"/>
    <w:next w:val="Normal"/>
    <w:qFormat/>
    <w:rsid w:val="00F55FCA"/>
    <w:pPr>
      <w:spacing w:after="0"/>
    </w:pPr>
    <w:rPr>
      <w:b/>
      <w:bCs/>
    </w:rPr>
  </w:style>
  <w:style w:type="paragraph" w:styleId="BodyTextFirstIndent2">
    <w:name w:val="Body Text First Indent 2"/>
    <w:basedOn w:val="BodyTextIndent"/>
    <w:rsid w:val="0018654B"/>
    <w:pPr>
      <w:spacing w:after="120"/>
      <w:ind w:left="360" w:firstLine="210"/>
    </w:pPr>
  </w:style>
  <w:style w:type="character" w:customStyle="1" w:styleId="HeaderChar">
    <w:name w:val="Header Char"/>
    <w:link w:val="Header"/>
    <w:uiPriority w:val="99"/>
    <w:rsid w:val="00EC07AB"/>
    <w:rPr>
      <w:rFonts w:ascii="Courier" w:hAnsi="Courier"/>
      <w:sz w:val="24"/>
    </w:rPr>
  </w:style>
  <w:style w:type="character" w:customStyle="1" w:styleId="FooterChar">
    <w:name w:val="Footer Char"/>
    <w:link w:val="Footer"/>
    <w:uiPriority w:val="99"/>
    <w:rsid w:val="00EC07AB"/>
    <w:rPr>
      <w:rFonts w:ascii="Courier" w:hAnsi="Courier"/>
      <w:sz w:val="24"/>
    </w:rPr>
  </w:style>
  <w:style w:type="paragraph" w:styleId="Bibliography">
    <w:name w:val="Bibliography"/>
    <w:basedOn w:val="Normal"/>
    <w:next w:val="Normal"/>
    <w:uiPriority w:val="37"/>
    <w:semiHidden/>
    <w:unhideWhenUsed/>
    <w:rsid w:val="00E5320B"/>
  </w:style>
  <w:style w:type="paragraph" w:styleId="BlockText">
    <w:name w:val="Block Text"/>
    <w:basedOn w:val="Normal"/>
    <w:rsid w:val="00E5320B"/>
    <w:pPr>
      <w:spacing w:after="120"/>
      <w:ind w:left="1440" w:right="1440"/>
    </w:pPr>
  </w:style>
  <w:style w:type="paragraph" w:styleId="BodyTextFirstIndent">
    <w:name w:val="Body Text First Indent"/>
    <w:basedOn w:val="BodyText"/>
    <w:link w:val="BodyTextFirstIndentChar"/>
    <w:rsid w:val="00E5320B"/>
    <w:pPr>
      <w:spacing w:after="120"/>
      <w:ind w:firstLine="210"/>
    </w:pPr>
    <w:rPr>
      <w:b w:val="0"/>
    </w:rPr>
  </w:style>
  <w:style w:type="character" w:customStyle="1" w:styleId="BodyTextChar">
    <w:name w:val="Body Text Char"/>
    <w:link w:val="BodyText"/>
    <w:rsid w:val="00E5320B"/>
    <w:rPr>
      <w:rFonts w:ascii="Courier" w:hAnsi="Courier"/>
      <w:b/>
      <w:sz w:val="24"/>
    </w:rPr>
  </w:style>
  <w:style w:type="character" w:customStyle="1" w:styleId="BodyTextFirstIndentChar">
    <w:name w:val="Body Text First Indent Char"/>
    <w:link w:val="BodyTextFirstIndent"/>
    <w:rsid w:val="00E5320B"/>
    <w:rPr>
      <w:rFonts w:ascii="Courier" w:hAnsi="Courier"/>
      <w:b/>
      <w:sz w:val="24"/>
    </w:rPr>
  </w:style>
  <w:style w:type="paragraph" w:styleId="BodyTextIndent3">
    <w:name w:val="Body Text Indent 3"/>
    <w:basedOn w:val="Normal"/>
    <w:link w:val="BodyTextIndent3Char"/>
    <w:rsid w:val="00E5320B"/>
    <w:pPr>
      <w:spacing w:after="120"/>
      <w:ind w:left="360"/>
    </w:pPr>
    <w:rPr>
      <w:sz w:val="16"/>
      <w:szCs w:val="16"/>
    </w:rPr>
  </w:style>
  <w:style w:type="character" w:customStyle="1" w:styleId="BodyTextIndent3Char">
    <w:name w:val="Body Text Indent 3 Char"/>
    <w:link w:val="BodyTextIndent3"/>
    <w:rsid w:val="00E5320B"/>
    <w:rPr>
      <w:rFonts w:ascii="Courier" w:hAnsi="Courier"/>
      <w:sz w:val="16"/>
      <w:szCs w:val="16"/>
    </w:rPr>
  </w:style>
  <w:style w:type="paragraph" w:styleId="Closing">
    <w:name w:val="Closing"/>
    <w:basedOn w:val="Normal"/>
    <w:link w:val="ClosingChar"/>
    <w:rsid w:val="00E5320B"/>
    <w:pPr>
      <w:ind w:left="4320"/>
    </w:pPr>
  </w:style>
  <w:style w:type="character" w:customStyle="1" w:styleId="ClosingChar">
    <w:name w:val="Closing Char"/>
    <w:link w:val="Closing"/>
    <w:rsid w:val="00E5320B"/>
    <w:rPr>
      <w:rFonts w:ascii="Courier" w:hAnsi="Courier"/>
      <w:sz w:val="24"/>
    </w:rPr>
  </w:style>
  <w:style w:type="paragraph" w:styleId="Date">
    <w:name w:val="Date"/>
    <w:basedOn w:val="Normal"/>
    <w:next w:val="Normal"/>
    <w:link w:val="DateChar"/>
    <w:rsid w:val="00E5320B"/>
  </w:style>
  <w:style w:type="character" w:customStyle="1" w:styleId="DateChar">
    <w:name w:val="Date Char"/>
    <w:link w:val="Date"/>
    <w:rsid w:val="00E5320B"/>
    <w:rPr>
      <w:rFonts w:ascii="Courier" w:hAnsi="Courier"/>
      <w:sz w:val="24"/>
    </w:rPr>
  </w:style>
  <w:style w:type="paragraph" w:styleId="E-mailSignature">
    <w:name w:val="E-mail Signature"/>
    <w:basedOn w:val="Normal"/>
    <w:link w:val="E-mailSignatureChar"/>
    <w:rsid w:val="00E5320B"/>
  </w:style>
  <w:style w:type="character" w:customStyle="1" w:styleId="E-mailSignatureChar">
    <w:name w:val="E-mail Signature Char"/>
    <w:link w:val="E-mailSignature"/>
    <w:rsid w:val="00E5320B"/>
    <w:rPr>
      <w:rFonts w:ascii="Courier" w:hAnsi="Courier"/>
      <w:sz w:val="24"/>
    </w:rPr>
  </w:style>
  <w:style w:type="paragraph" w:styleId="EndnoteText">
    <w:name w:val="endnote text"/>
    <w:basedOn w:val="Normal"/>
    <w:link w:val="EndnoteTextChar"/>
    <w:rsid w:val="00E5320B"/>
    <w:rPr>
      <w:sz w:val="20"/>
    </w:rPr>
  </w:style>
  <w:style w:type="character" w:customStyle="1" w:styleId="EndnoteTextChar">
    <w:name w:val="Endnote Text Char"/>
    <w:link w:val="EndnoteText"/>
    <w:rsid w:val="00E5320B"/>
    <w:rPr>
      <w:rFonts w:ascii="Courier" w:hAnsi="Courier"/>
    </w:rPr>
  </w:style>
  <w:style w:type="paragraph" w:styleId="EnvelopeAddress">
    <w:name w:val="envelope address"/>
    <w:basedOn w:val="Normal"/>
    <w:rsid w:val="00E5320B"/>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rsid w:val="00E5320B"/>
    <w:rPr>
      <w:rFonts w:ascii="Cambria" w:hAnsi="Cambria"/>
      <w:sz w:val="20"/>
    </w:rPr>
  </w:style>
  <w:style w:type="paragraph" w:styleId="HTMLAddress">
    <w:name w:val="HTML Address"/>
    <w:basedOn w:val="Normal"/>
    <w:link w:val="HTMLAddressChar"/>
    <w:rsid w:val="00E5320B"/>
    <w:rPr>
      <w:i/>
      <w:iCs/>
    </w:rPr>
  </w:style>
  <w:style w:type="character" w:customStyle="1" w:styleId="HTMLAddressChar">
    <w:name w:val="HTML Address Char"/>
    <w:link w:val="HTMLAddress"/>
    <w:rsid w:val="00E5320B"/>
    <w:rPr>
      <w:rFonts w:ascii="Courier" w:hAnsi="Courier"/>
      <w:i/>
      <w:iCs/>
      <w:sz w:val="24"/>
    </w:rPr>
  </w:style>
  <w:style w:type="paragraph" w:styleId="HTMLPreformatted">
    <w:name w:val="HTML Preformatted"/>
    <w:basedOn w:val="Normal"/>
    <w:link w:val="HTMLPreformattedChar"/>
    <w:rsid w:val="00E5320B"/>
    <w:rPr>
      <w:rFonts w:ascii="Courier New" w:hAnsi="Courier New" w:cs="Courier New"/>
      <w:sz w:val="20"/>
    </w:rPr>
  </w:style>
  <w:style w:type="character" w:customStyle="1" w:styleId="HTMLPreformattedChar">
    <w:name w:val="HTML Preformatted Char"/>
    <w:link w:val="HTMLPreformatted"/>
    <w:rsid w:val="00E5320B"/>
    <w:rPr>
      <w:rFonts w:ascii="Courier New" w:hAnsi="Courier New" w:cs="Courier New"/>
    </w:rPr>
  </w:style>
  <w:style w:type="paragraph" w:styleId="Index1">
    <w:name w:val="index 1"/>
    <w:basedOn w:val="Normal"/>
    <w:next w:val="Normal"/>
    <w:autoRedefine/>
    <w:rsid w:val="00E5320B"/>
    <w:pPr>
      <w:ind w:left="240" w:hanging="240"/>
    </w:pPr>
  </w:style>
  <w:style w:type="paragraph" w:styleId="Index2">
    <w:name w:val="index 2"/>
    <w:basedOn w:val="Normal"/>
    <w:next w:val="Normal"/>
    <w:autoRedefine/>
    <w:rsid w:val="00E5320B"/>
    <w:pPr>
      <w:ind w:left="480" w:hanging="240"/>
    </w:pPr>
  </w:style>
  <w:style w:type="paragraph" w:styleId="Index3">
    <w:name w:val="index 3"/>
    <w:basedOn w:val="Normal"/>
    <w:next w:val="Normal"/>
    <w:autoRedefine/>
    <w:rsid w:val="00E5320B"/>
    <w:pPr>
      <w:ind w:left="720" w:hanging="240"/>
    </w:pPr>
  </w:style>
  <w:style w:type="paragraph" w:styleId="Index4">
    <w:name w:val="index 4"/>
    <w:basedOn w:val="Normal"/>
    <w:next w:val="Normal"/>
    <w:autoRedefine/>
    <w:rsid w:val="00E5320B"/>
    <w:pPr>
      <w:ind w:left="960" w:hanging="240"/>
    </w:pPr>
  </w:style>
  <w:style w:type="paragraph" w:styleId="Index5">
    <w:name w:val="index 5"/>
    <w:basedOn w:val="Normal"/>
    <w:next w:val="Normal"/>
    <w:autoRedefine/>
    <w:rsid w:val="00E5320B"/>
    <w:pPr>
      <w:ind w:left="1200" w:hanging="240"/>
    </w:pPr>
  </w:style>
  <w:style w:type="paragraph" w:styleId="Index6">
    <w:name w:val="index 6"/>
    <w:basedOn w:val="Normal"/>
    <w:next w:val="Normal"/>
    <w:autoRedefine/>
    <w:rsid w:val="00E5320B"/>
    <w:pPr>
      <w:ind w:left="1440" w:hanging="240"/>
    </w:pPr>
  </w:style>
  <w:style w:type="paragraph" w:styleId="Index7">
    <w:name w:val="index 7"/>
    <w:basedOn w:val="Normal"/>
    <w:next w:val="Normal"/>
    <w:autoRedefine/>
    <w:rsid w:val="00E5320B"/>
    <w:pPr>
      <w:ind w:left="1680" w:hanging="240"/>
    </w:pPr>
  </w:style>
  <w:style w:type="paragraph" w:styleId="Index8">
    <w:name w:val="index 8"/>
    <w:basedOn w:val="Normal"/>
    <w:next w:val="Normal"/>
    <w:autoRedefine/>
    <w:rsid w:val="00E5320B"/>
    <w:pPr>
      <w:ind w:left="1920" w:hanging="240"/>
    </w:pPr>
  </w:style>
  <w:style w:type="paragraph" w:styleId="Index9">
    <w:name w:val="index 9"/>
    <w:basedOn w:val="Normal"/>
    <w:next w:val="Normal"/>
    <w:autoRedefine/>
    <w:rsid w:val="00E5320B"/>
    <w:pPr>
      <w:ind w:left="2160" w:hanging="240"/>
    </w:pPr>
  </w:style>
  <w:style w:type="paragraph" w:styleId="IndexHeading">
    <w:name w:val="index heading"/>
    <w:basedOn w:val="Normal"/>
    <w:next w:val="Index1"/>
    <w:rsid w:val="00E5320B"/>
    <w:rPr>
      <w:rFonts w:ascii="Cambria" w:hAnsi="Cambria"/>
      <w:b/>
      <w:bCs/>
    </w:rPr>
  </w:style>
  <w:style w:type="paragraph" w:styleId="IntenseQuote">
    <w:name w:val="Intense Quote"/>
    <w:basedOn w:val="Normal"/>
    <w:next w:val="Normal"/>
    <w:link w:val="IntenseQuoteChar"/>
    <w:uiPriority w:val="30"/>
    <w:qFormat/>
    <w:rsid w:val="00E5320B"/>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E5320B"/>
    <w:rPr>
      <w:rFonts w:ascii="Courier" w:hAnsi="Courier"/>
      <w:b/>
      <w:bCs/>
      <w:i/>
      <w:iCs/>
      <w:color w:val="4F81BD"/>
      <w:sz w:val="24"/>
    </w:rPr>
  </w:style>
  <w:style w:type="paragraph" w:styleId="ListContinue">
    <w:name w:val="List Continue"/>
    <w:basedOn w:val="Normal"/>
    <w:rsid w:val="00E5320B"/>
    <w:pPr>
      <w:spacing w:after="120"/>
      <w:ind w:left="360"/>
      <w:contextualSpacing/>
    </w:pPr>
  </w:style>
  <w:style w:type="paragraph" w:styleId="ListContinue2">
    <w:name w:val="List Continue 2"/>
    <w:basedOn w:val="Normal"/>
    <w:rsid w:val="00E5320B"/>
    <w:pPr>
      <w:spacing w:after="120"/>
      <w:ind w:left="720"/>
      <w:contextualSpacing/>
    </w:pPr>
  </w:style>
  <w:style w:type="paragraph" w:styleId="ListContinue3">
    <w:name w:val="List Continue 3"/>
    <w:basedOn w:val="Normal"/>
    <w:rsid w:val="00E5320B"/>
    <w:pPr>
      <w:spacing w:after="120"/>
      <w:ind w:left="1080"/>
      <w:contextualSpacing/>
    </w:pPr>
  </w:style>
  <w:style w:type="paragraph" w:styleId="ListContinue4">
    <w:name w:val="List Continue 4"/>
    <w:basedOn w:val="Normal"/>
    <w:rsid w:val="00E5320B"/>
    <w:pPr>
      <w:spacing w:after="120"/>
      <w:ind w:left="1440"/>
      <w:contextualSpacing/>
    </w:pPr>
  </w:style>
  <w:style w:type="paragraph" w:styleId="ListContinue5">
    <w:name w:val="List Continue 5"/>
    <w:basedOn w:val="Normal"/>
    <w:rsid w:val="00E5320B"/>
    <w:pPr>
      <w:spacing w:after="120"/>
      <w:ind w:left="1800"/>
      <w:contextualSpacing/>
    </w:pPr>
  </w:style>
  <w:style w:type="paragraph" w:styleId="ListParagraph">
    <w:name w:val="List Paragraph"/>
    <w:basedOn w:val="Normal"/>
    <w:uiPriority w:val="34"/>
    <w:qFormat/>
    <w:rsid w:val="00E5320B"/>
    <w:pPr>
      <w:ind w:left="720"/>
    </w:pPr>
  </w:style>
  <w:style w:type="paragraph" w:styleId="MacroText">
    <w:name w:val="macro"/>
    <w:link w:val="MacroTextChar"/>
    <w:rsid w:val="00E5320B"/>
    <w:pPr>
      <w:widowControl w:val="0"/>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rsid w:val="00E5320B"/>
    <w:rPr>
      <w:rFonts w:ascii="Courier New" w:hAnsi="Courier New" w:cs="Courier New"/>
      <w:lang w:val="en-US" w:eastAsia="en-US" w:bidi="ar-SA"/>
    </w:rPr>
  </w:style>
  <w:style w:type="paragraph" w:styleId="MessageHeader">
    <w:name w:val="Message Header"/>
    <w:basedOn w:val="Normal"/>
    <w:link w:val="MessageHeaderChar"/>
    <w:rsid w:val="00E5320B"/>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link w:val="MessageHeader"/>
    <w:rsid w:val="00E5320B"/>
    <w:rPr>
      <w:rFonts w:ascii="Cambria" w:eastAsia="Times New Roman" w:hAnsi="Cambria" w:cs="Times New Roman"/>
      <w:sz w:val="24"/>
      <w:szCs w:val="24"/>
      <w:shd w:val="pct20" w:color="auto" w:fill="auto"/>
    </w:rPr>
  </w:style>
  <w:style w:type="paragraph" w:styleId="NoSpacing">
    <w:name w:val="No Spacing"/>
    <w:uiPriority w:val="1"/>
    <w:qFormat/>
    <w:rsid w:val="00E5320B"/>
    <w:pPr>
      <w:widowControl w:val="0"/>
    </w:pPr>
    <w:rPr>
      <w:rFonts w:ascii="Courier" w:hAnsi="Courier"/>
      <w:sz w:val="24"/>
    </w:rPr>
  </w:style>
  <w:style w:type="paragraph" w:styleId="NormalWeb">
    <w:name w:val="Normal (Web)"/>
    <w:basedOn w:val="Normal"/>
    <w:rsid w:val="00E5320B"/>
    <w:rPr>
      <w:szCs w:val="24"/>
    </w:rPr>
  </w:style>
  <w:style w:type="paragraph" w:styleId="NormalIndent">
    <w:name w:val="Normal Indent"/>
    <w:basedOn w:val="Normal"/>
    <w:rsid w:val="00E5320B"/>
    <w:pPr>
      <w:ind w:left="720"/>
    </w:pPr>
  </w:style>
  <w:style w:type="paragraph" w:styleId="NoteHeading">
    <w:name w:val="Note Heading"/>
    <w:basedOn w:val="Normal"/>
    <w:next w:val="Normal"/>
    <w:link w:val="NoteHeadingChar"/>
    <w:rsid w:val="00E5320B"/>
  </w:style>
  <w:style w:type="character" w:customStyle="1" w:styleId="NoteHeadingChar">
    <w:name w:val="Note Heading Char"/>
    <w:link w:val="NoteHeading"/>
    <w:rsid w:val="00E5320B"/>
    <w:rPr>
      <w:rFonts w:ascii="Courier" w:hAnsi="Courier"/>
      <w:sz w:val="24"/>
    </w:rPr>
  </w:style>
  <w:style w:type="paragraph" w:styleId="PlainText">
    <w:name w:val="Plain Text"/>
    <w:basedOn w:val="Normal"/>
    <w:link w:val="PlainTextChar"/>
    <w:uiPriority w:val="99"/>
    <w:rsid w:val="00E5320B"/>
    <w:rPr>
      <w:rFonts w:ascii="Courier New" w:hAnsi="Courier New" w:cs="Courier New"/>
      <w:sz w:val="20"/>
    </w:rPr>
  </w:style>
  <w:style w:type="character" w:customStyle="1" w:styleId="PlainTextChar">
    <w:name w:val="Plain Text Char"/>
    <w:link w:val="PlainText"/>
    <w:uiPriority w:val="99"/>
    <w:rsid w:val="00E5320B"/>
    <w:rPr>
      <w:rFonts w:ascii="Courier New" w:hAnsi="Courier New" w:cs="Courier New"/>
    </w:rPr>
  </w:style>
  <w:style w:type="paragraph" w:styleId="Quote">
    <w:name w:val="Quote"/>
    <w:basedOn w:val="Normal"/>
    <w:next w:val="Normal"/>
    <w:link w:val="QuoteChar"/>
    <w:uiPriority w:val="29"/>
    <w:qFormat/>
    <w:rsid w:val="00E5320B"/>
    <w:rPr>
      <w:i/>
      <w:iCs/>
      <w:color w:val="000000"/>
    </w:rPr>
  </w:style>
  <w:style w:type="character" w:customStyle="1" w:styleId="QuoteChar">
    <w:name w:val="Quote Char"/>
    <w:link w:val="Quote"/>
    <w:uiPriority w:val="29"/>
    <w:rsid w:val="00E5320B"/>
    <w:rPr>
      <w:rFonts w:ascii="Courier" w:hAnsi="Courier"/>
      <w:i/>
      <w:iCs/>
      <w:color w:val="000000"/>
      <w:sz w:val="24"/>
    </w:rPr>
  </w:style>
  <w:style w:type="paragraph" w:styleId="Salutation">
    <w:name w:val="Salutation"/>
    <w:basedOn w:val="Normal"/>
    <w:next w:val="Normal"/>
    <w:link w:val="SalutationChar"/>
    <w:rsid w:val="00E5320B"/>
  </w:style>
  <w:style w:type="character" w:customStyle="1" w:styleId="SalutationChar">
    <w:name w:val="Salutation Char"/>
    <w:link w:val="Salutation"/>
    <w:rsid w:val="00E5320B"/>
    <w:rPr>
      <w:rFonts w:ascii="Courier" w:hAnsi="Courier"/>
      <w:sz w:val="24"/>
    </w:rPr>
  </w:style>
  <w:style w:type="paragraph" w:styleId="Signature">
    <w:name w:val="Signature"/>
    <w:basedOn w:val="Normal"/>
    <w:link w:val="SignatureChar"/>
    <w:rsid w:val="00E5320B"/>
    <w:pPr>
      <w:ind w:left="4320"/>
    </w:pPr>
  </w:style>
  <w:style w:type="character" w:customStyle="1" w:styleId="SignatureChar">
    <w:name w:val="Signature Char"/>
    <w:link w:val="Signature"/>
    <w:rsid w:val="00E5320B"/>
    <w:rPr>
      <w:rFonts w:ascii="Courier" w:hAnsi="Courier"/>
      <w:sz w:val="24"/>
    </w:rPr>
  </w:style>
  <w:style w:type="paragraph" w:styleId="Subtitle">
    <w:name w:val="Subtitle"/>
    <w:basedOn w:val="Normal"/>
    <w:next w:val="Normal"/>
    <w:link w:val="SubtitleChar"/>
    <w:qFormat/>
    <w:rsid w:val="00E5320B"/>
    <w:pPr>
      <w:spacing w:after="60"/>
      <w:jc w:val="center"/>
      <w:outlineLvl w:val="1"/>
    </w:pPr>
    <w:rPr>
      <w:rFonts w:ascii="Cambria" w:hAnsi="Cambria"/>
      <w:szCs w:val="24"/>
    </w:rPr>
  </w:style>
  <w:style w:type="character" w:customStyle="1" w:styleId="SubtitleChar">
    <w:name w:val="Subtitle Char"/>
    <w:link w:val="Subtitle"/>
    <w:rsid w:val="00E5320B"/>
    <w:rPr>
      <w:rFonts w:ascii="Cambria" w:eastAsia="Times New Roman" w:hAnsi="Cambria" w:cs="Times New Roman"/>
      <w:sz w:val="24"/>
      <w:szCs w:val="24"/>
    </w:rPr>
  </w:style>
  <w:style w:type="paragraph" w:styleId="TableofAuthorities">
    <w:name w:val="table of authorities"/>
    <w:basedOn w:val="Normal"/>
    <w:next w:val="Normal"/>
    <w:rsid w:val="00E5320B"/>
    <w:pPr>
      <w:ind w:left="240" w:hanging="240"/>
    </w:pPr>
  </w:style>
  <w:style w:type="paragraph" w:styleId="TableofFigures">
    <w:name w:val="table of figures"/>
    <w:basedOn w:val="Normal"/>
    <w:next w:val="Normal"/>
    <w:rsid w:val="00E5320B"/>
  </w:style>
  <w:style w:type="paragraph" w:styleId="TOAHeading">
    <w:name w:val="toa heading"/>
    <w:basedOn w:val="Normal"/>
    <w:next w:val="Normal"/>
    <w:rsid w:val="00E5320B"/>
    <w:pPr>
      <w:spacing w:before="120"/>
    </w:pPr>
    <w:rPr>
      <w:rFonts w:ascii="Cambria" w:hAnsi="Cambria"/>
      <w:b/>
      <w:bCs/>
      <w:szCs w:val="24"/>
    </w:rPr>
  </w:style>
  <w:style w:type="paragraph" w:styleId="TOC1">
    <w:name w:val="toc 1"/>
    <w:basedOn w:val="Normal"/>
    <w:next w:val="Normal"/>
    <w:autoRedefine/>
    <w:uiPriority w:val="39"/>
    <w:rsid w:val="00E5320B"/>
    <w:pPr>
      <w:spacing w:before="120" w:after="120"/>
    </w:pPr>
    <w:rPr>
      <w:rFonts w:ascii="Calibri" w:hAnsi="Calibri" w:cs="Calibri"/>
      <w:b/>
      <w:bCs/>
      <w:caps/>
      <w:sz w:val="20"/>
    </w:rPr>
  </w:style>
  <w:style w:type="paragraph" w:styleId="TOC2">
    <w:name w:val="toc 2"/>
    <w:basedOn w:val="Normal"/>
    <w:next w:val="Normal"/>
    <w:autoRedefine/>
    <w:uiPriority w:val="39"/>
    <w:rsid w:val="00E5320B"/>
    <w:pPr>
      <w:spacing w:after="0"/>
      <w:ind w:left="240"/>
    </w:pPr>
    <w:rPr>
      <w:rFonts w:ascii="Calibri" w:hAnsi="Calibri" w:cs="Calibri"/>
      <w:smallCaps/>
      <w:sz w:val="20"/>
    </w:rPr>
  </w:style>
  <w:style w:type="paragraph" w:styleId="TOC3">
    <w:name w:val="toc 3"/>
    <w:basedOn w:val="Normal"/>
    <w:next w:val="Normal"/>
    <w:autoRedefine/>
    <w:rsid w:val="00E5320B"/>
    <w:pPr>
      <w:spacing w:after="0"/>
      <w:ind w:left="480"/>
    </w:pPr>
    <w:rPr>
      <w:rFonts w:ascii="Calibri" w:hAnsi="Calibri" w:cs="Calibri"/>
      <w:i/>
      <w:iCs/>
      <w:sz w:val="20"/>
    </w:rPr>
  </w:style>
  <w:style w:type="paragraph" w:styleId="TOC4">
    <w:name w:val="toc 4"/>
    <w:basedOn w:val="Normal"/>
    <w:next w:val="Normal"/>
    <w:autoRedefine/>
    <w:rsid w:val="00E5320B"/>
    <w:pPr>
      <w:spacing w:after="0"/>
      <w:ind w:left="720"/>
    </w:pPr>
    <w:rPr>
      <w:rFonts w:ascii="Calibri" w:hAnsi="Calibri" w:cs="Calibri"/>
      <w:sz w:val="18"/>
      <w:szCs w:val="18"/>
    </w:rPr>
  </w:style>
  <w:style w:type="paragraph" w:styleId="TOC5">
    <w:name w:val="toc 5"/>
    <w:basedOn w:val="Normal"/>
    <w:next w:val="Normal"/>
    <w:autoRedefine/>
    <w:rsid w:val="00E5320B"/>
    <w:pPr>
      <w:spacing w:after="0"/>
      <w:ind w:left="960"/>
    </w:pPr>
    <w:rPr>
      <w:rFonts w:ascii="Calibri" w:hAnsi="Calibri" w:cs="Calibri"/>
      <w:sz w:val="18"/>
      <w:szCs w:val="18"/>
    </w:rPr>
  </w:style>
  <w:style w:type="paragraph" w:styleId="TOC6">
    <w:name w:val="toc 6"/>
    <w:basedOn w:val="Normal"/>
    <w:next w:val="Normal"/>
    <w:autoRedefine/>
    <w:rsid w:val="00E5320B"/>
    <w:pPr>
      <w:spacing w:after="0"/>
      <w:ind w:left="1200"/>
    </w:pPr>
    <w:rPr>
      <w:rFonts w:ascii="Calibri" w:hAnsi="Calibri" w:cs="Calibri"/>
      <w:sz w:val="18"/>
      <w:szCs w:val="18"/>
    </w:rPr>
  </w:style>
  <w:style w:type="paragraph" w:styleId="TOC7">
    <w:name w:val="toc 7"/>
    <w:basedOn w:val="Normal"/>
    <w:next w:val="Normal"/>
    <w:autoRedefine/>
    <w:rsid w:val="00E5320B"/>
    <w:pPr>
      <w:spacing w:after="0"/>
      <w:ind w:left="1440"/>
    </w:pPr>
    <w:rPr>
      <w:rFonts w:ascii="Calibri" w:hAnsi="Calibri" w:cs="Calibri"/>
      <w:sz w:val="18"/>
      <w:szCs w:val="18"/>
    </w:rPr>
  </w:style>
  <w:style w:type="paragraph" w:styleId="TOC8">
    <w:name w:val="toc 8"/>
    <w:basedOn w:val="Normal"/>
    <w:next w:val="Normal"/>
    <w:autoRedefine/>
    <w:rsid w:val="00E5320B"/>
    <w:pPr>
      <w:spacing w:after="0"/>
      <w:ind w:left="1680"/>
    </w:pPr>
    <w:rPr>
      <w:rFonts w:ascii="Calibri" w:hAnsi="Calibri" w:cs="Calibri"/>
      <w:sz w:val="18"/>
      <w:szCs w:val="18"/>
    </w:rPr>
  </w:style>
  <w:style w:type="paragraph" w:styleId="TOC9">
    <w:name w:val="toc 9"/>
    <w:basedOn w:val="Normal"/>
    <w:next w:val="Normal"/>
    <w:autoRedefine/>
    <w:rsid w:val="00E5320B"/>
    <w:pPr>
      <w:spacing w:after="0"/>
      <w:ind w:left="1920"/>
    </w:pPr>
    <w:rPr>
      <w:rFonts w:ascii="Calibri" w:hAnsi="Calibri" w:cs="Calibri"/>
      <w:sz w:val="18"/>
      <w:szCs w:val="18"/>
    </w:rPr>
  </w:style>
  <w:style w:type="paragraph" w:styleId="TOCHeading">
    <w:name w:val="TOC Heading"/>
    <w:basedOn w:val="Heading1"/>
    <w:next w:val="Normal"/>
    <w:uiPriority w:val="39"/>
    <w:semiHidden/>
    <w:unhideWhenUsed/>
    <w:qFormat/>
    <w:rsid w:val="00E5320B"/>
    <w:pPr>
      <w:widowControl w:val="0"/>
      <w:numPr>
        <w:numId w:val="0"/>
      </w:numPr>
      <w:pBdr>
        <w:top w:val="none" w:sz="0" w:space="0" w:color="auto"/>
        <w:bottom w:val="none" w:sz="0" w:space="0" w:color="auto"/>
      </w:pBdr>
      <w:spacing w:before="240"/>
      <w:outlineLvl w:val="9"/>
    </w:pPr>
    <w:rPr>
      <w:rFonts w:ascii="Cambria" w:hAnsi="Cambria" w:cs="Times New Roman"/>
      <w:sz w:val="32"/>
    </w:rPr>
  </w:style>
  <w:style w:type="character" w:customStyle="1" w:styleId="Heading1Char">
    <w:name w:val="Heading 1 Char"/>
    <w:link w:val="Heading1"/>
    <w:uiPriority w:val="99"/>
    <w:rsid w:val="00F74E77"/>
    <w:rPr>
      <w:rFonts w:cs="Arial"/>
      <w:b/>
      <w:bCs/>
      <w:kern w:val="32"/>
      <w:sz w:val="24"/>
      <w:szCs w:val="32"/>
    </w:rPr>
  </w:style>
  <w:style w:type="character" w:customStyle="1" w:styleId="Heading2Char">
    <w:name w:val="Heading 2 Char"/>
    <w:link w:val="Heading2"/>
    <w:uiPriority w:val="99"/>
    <w:rsid w:val="00F74E77"/>
    <w:rPr>
      <w:rFonts w:cs="Arial"/>
      <w:b/>
      <w:bCs/>
      <w:iCs/>
      <w:sz w:val="24"/>
      <w:szCs w:val="28"/>
    </w:rPr>
  </w:style>
  <w:style w:type="character" w:customStyle="1" w:styleId="Heading3Char">
    <w:name w:val="Heading 3 Char"/>
    <w:link w:val="Heading3"/>
    <w:uiPriority w:val="99"/>
    <w:rsid w:val="00F74E77"/>
    <w:rPr>
      <w:rFonts w:cs="Arial"/>
      <w:b/>
      <w:bCs/>
      <w:sz w:val="24"/>
      <w:szCs w:val="26"/>
    </w:rPr>
  </w:style>
  <w:style w:type="character" w:customStyle="1" w:styleId="Heading4Char">
    <w:name w:val="Heading 4 Char"/>
    <w:link w:val="Heading4"/>
    <w:uiPriority w:val="99"/>
    <w:rsid w:val="00F74E77"/>
    <w:rPr>
      <w:rFonts w:cs="Arial"/>
      <w:b/>
      <w:bCs/>
      <w:sz w:val="24"/>
      <w:szCs w:val="28"/>
    </w:rPr>
  </w:style>
  <w:style w:type="character" w:customStyle="1" w:styleId="Heading5Char">
    <w:name w:val="Heading 5 Char"/>
    <w:link w:val="Heading5"/>
    <w:rsid w:val="00F74E77"/>
    <w:rPr>
      <w:b/>
      <w:bCs/>
      <w:iCs/>
      <w:sz w:val="24"/>
      <w:szCs w:val="26"/>
    </w:rPr>
  </w:style>
  <w:style w:type="character" w:customStyle="1" w:styleId="Heading6Char">
    <w:name w:val="Heading 6 Char"/>
    <w:link w:val="Heading6"/>
    <w:rsid w:val="00F74E77"/>
    <w:rPr>
      <w:rFonts w:ascii="Courier" w:hAnsi="Courier"/>
      <w:i/>
      <w:sz w:val="22"/>
    </w:rPr>
  </w:style>
  <w:style w:type="character" w:customStyle="1" w:styleId="Heading7Char">
    <w:name w:val="Heading 7 Char"/>
    <w:link w:val="Heading7"/>
    <w:rsid w:val="00F74E77"/>
    <w:rPr>
      <w:rFonts w:ascii="Arial" w:hAnsi="Arial"/>
      <w:sz w:val="24"/>
    </w:rPr>
  </w:style>
  <w:style w:type="character" w:customStyle="1" w:styleId="Heading8Char">
    <w:name w:val="Heading 8 Char"/>
    <w:link w:val="Heading8"/>
    <w:rsid w:val="00F74E77"/>
    <w:rPr>
      <w:rFonts w:ascii="Arial" w:hAnsi="Arial"/>
      <w:i/>
      <w:sz w:val="24"/>
    </w:rPr>
  </w:style>
  <w:style w:type="character" w:customStyle="1" w:styleId="Heading9Char">
    <w:name w:val="Heading 9 Char"/>
    <w:link w:val="Heading9"/>
    <w:rsid w:val="00F74E77"/>
    <w:rPr>
      <w:rFonts w:ascii="Arial" w:hAnsi="Arial"/>
      <w:b/>
      <w:i/>
      <w:sz w:val="18"/>
    </w:rPr>
  </w:style>
  <w:style w:type="paragraph" w:styleId="Revision">
    <w:name w:val="Revision"/>
    <w:hidden/>
    <w:uiPriority w:val="99"/>
    <w:semiHidden/>
    <w:rsid w:val="007B03EC"/>
    <w:rPr>
      <w:sz w:val="24"/>
    </w:rPr>
  </w:style>
  <w:style w:type="character" w:customStyle="1" w:styleId="CommentTextChar">
    <w:name w:val="Comment Text Char"/>
    <w:link w:val="CommentText"/>
    <w:rsid w:val="008C4007"/>
    <w:rPr>
      <w:sz w:val="24"/>
    </w:rPr>
  </w:style>
  <w:style w:type="paragraph" w:customStyle="1" w:styleId="font6">
    <w:name w:val="font6"/>
    <w:basedOn w:val="Normal"/>
    <w:rsid w:val="00B610D4"/>
    <w:pPr>
      <w:spacing w:before="100" w:beforeAutospacing="1" w:after="100" w:afterAutospacing="1"/>
    </w:pPr>
    <w:rPr>
      <w:rFonts w:ascii="Calibri" w:hAnsi="Calibri" w:cs="Calibri"/>
      <w:b/>
      <w:bCs/>
      <w:color w:val="000000"/>
      <w:sz w:val="20"/>
    </w:rPr>
  </w:style>
  <w:style w:type="paragraph" w:customStyle="1" w:styleId="xl63">
    <w:name w:val="xl63"/>
    <w:basedOn w:val="Normal"/>
    <w:rsid w:val="00B610D4"/>
    <w:pPr>
      <w:spacing w:before="100" w:beforeAutospacing="1" w:after="100" w:afterAutospacing="1"/>
      <w:textAlignment w:val="center"/>
    </w:pPr>
    <w:rPr>
      <w:sz w:val="20"/>
    </w:rPr>
  </w:style>
  <w:style w:type="paragraph" w:customStyle="1" w:styleId="xl64">
    <w:name w:val="xl64"/>
    <w:basedOn w:val="Normal"/>
    <w:rsid w:val="00B610D4"/>
    <w:pPr>
      <w:pBdr>
        <w:top w:val="single" w:sz="8" w:space="0" w:color="auto"/>
        <w:left w:val="single" w:sz="8" w:space="0" w:color="auto"/>
        <w:right w:val="single" w:sz="8" w:space="0" w:color="auto"/>
      </w:pBdr>
      <w:shd w:val="clear" w:color="000000" w:fill="F2F2F2"/>
      <w:spacing w:before="100" w:beforeAutospacing="1" w:after="100" w:afterAutospacing="1"/>
      <w:jc w:val="center"/>
      <w:textAlignment w:val="center"/>
    </w:pPr>
    <w:rPr>
      <w:b/>
      <w:bCs/>
      <w:sz w:val="20"/>
    </w:rPr>
  </w:style>
  <w:style w:type="paragraph" w:customStyle="1" w:styleId="xl65">
    <w:name w:val="xl65"/>
    <w:basedOn w:val="Normal"/>
    <w:rsid w:val="00B610D4"/>
    <w:pPr>
      <w:pBdr>
        <w:left w:val="single" w:sz="8" w:space="0" w:color="auto"/>
        <w:right w:val="single" w:sz="8" w:space="0" w:color="auto"/>
      </w:pBdr>
      <w:shd w:val="clear" w:color="000000" w:fill="F2F2F2"/>
      <w:spacing w:before="100" w:beforeAutospacing="1" w:after="100" w:afterAutospacing="1"/>
      <w:jc w:val="center"/>
      <w:textAlignment w:val="center"/>
    </w:pPr>
    <w:rPr>
      <w:b/>
      <w:bCs/>
      <w:sz w:val="20"/>
    </w:rPr>
  </w:style>
  <w:style w:type="paragraph" w:customStyle="1" w:styleId="xl66">
    <w:name w:val="xl66"/>
    <w:basedOn w:val="Normal"/>
    <w:rsid w:val="00B610D4"/>
    <w:pPr>
      <w:pBdr>
        <w:left w:val="single" w:sz="8" w:space="0" w:color="auto"/>
        <w:bottom w:val="single" w:sz="8" w:space="0" w:color="auto"/>
        <w:right w:val="single" w:sz="8" w:space="0" w:color="auto"/>
      </w:pBdr>
      <w:shd w:val="clear" w:color="000000" w:fill="F2F2F2"/>
      <w:spacing w:before="100" w:beforeAutospacing="1" w:after="100" w:afterAutospacing="1"/>
      <w:jc w:val="center"/>
      <w:textAlignment w:val="center"/>
    </w:pPr>
    <w:rPr>
      <w:b/>
      <w:bCs/>
      <w:sz w:val="20"/>
    </w:rPr>
  </w:style>
  <w:style w:type="paragraph" w:customStyle="1" w:styleId="xl67">
    <w:name w:val="xl67"/>
    <w:basedOn w:val="Normal"/>
    <w:rsid w:val="00B610D4"/>
    <w:pPr>
      <w:pBdr>
        <w:bottom w:val="single" w:sz="8" w:space="0" w:color="auto"/>
        <w:right w:val="single" w:sz="4" w:space="0" w:color="auto"/>
      </w:pBdr>
      <w:shd w:val="clear" w:color="000000" w:fill="F2F2F2"/>
      <w:spacing w:before="100" w:beforeAutospacing="1" w:after="100" w:afterAutospacing="1"/>
      <w:jc w:val="center"/>
      <w:textAlignment w:val="center"/>
    </w:pPr>
    <w:rPr>
      <w:b/>
      <w:bCs/>
      <w:sz w:val="20"/>
    </w:rPr>
  </w:style>
  <w:style w:type="paragraph" w:customStyle="1" w:styleId="xl68">
    <w:name w:val="xl68"/>
    <w:basedOn w:val="Normal"/>
    <w:rsid w:val="00B610D4"/>
    <w:pPr>
      <w:pBdr>
        <w:left w:val="single" w:sz="4" w:space="0" w:color="auto"/>
        <w:bottom w:val="single" w:sz="8" w:space="0" w:color="auto"/>
        <w:right w:val="single" w:sz="4" w:space="0" w:color="auto"/>
      </w:pBdr>
      <w:shd w:val="clear" w:color="000000" w:fill="F2F2F2"/>
      <w:spacing w:before="100" w:beforeAutospacing="1" w:after="100" w:afterAutospacing="1"/>
      <w:jc w:val="center"/>
      <w:textAlignment w:val="center"/>
    </w:pPr>
    <w:rPr>
      <w:b/>
      <w:bCs/>
      <w:sz w:val="20"/>
    </w:rPr>
  </w:style>
  <w:style w:type="paragraph" w:customStyle="1" w:styleId="xl69">
    <w:name w:val="xl69"/>
    <w:basedOn w:val="Normal"/>
    <w:rsid w:val="00B610D4"/>
    <w:pPr>
      <w:pBdr>
        <w:left w:val="single" w:sz="4" w:space="0" w:color="auto"/>
        <w:bottom w:val="single" w:sz="8" w:space="0" w:color="auto"/>
      </w:pBdr>
      <w:shd w:val="clear" w:color="000000" w:fill="F2F2F2"/>
      <w:spacing w:before="100" w:beforeAutospacing="1" w:after="100" w:afterAutospacing="1"/>
      <w:jc w:val="center"/>
      <w:textAlignment w:val="center"/>
    </w:pPr>
    <w:rPr>
      <w:b/>
      <w:bCs/>
      <w:sz w:val="20"/>
    </w:rPr>
  </w:style>
  <w:style w:type="paragraph" w:customStyle="1" w:styleId="xl70">
    <w:name w:val="xl70"/>
    <w:basedOn w:val="Normal"/>
    <w:rsid w:val="00B610D4"/>
    <w:pPr>
      <w:pBdr>
        <w:top w:val="single" w:sz="8" w:space="0" w:color="auto"/>
        <w:left w:val="single" w:sz="8" w:space="0" w:color="auto"/>
        <w:right w:val="single" w:sz="8" w:space="0" w:color="auto"/>
      </w:pBdr>
      <w:shd w:val="clear" w:color="000000" w:fill="F2F2F2"/>
      <w:spacing w:before="100" w:beforeAutospacing="1" w:after="100" w:afterAutospacing="1"/>
      <w:jc w:val="center"/>
      <w:textAlignment w:val="center"/>
    </w:pPr>
    <w:rPr>
      <w:b/>
      <w:bCs/>
      <w:sz w:val="20"/>
    </w:rPr>
  </w:style>
  <w:style w:type="paragraph" w:customStyle="1" w:styleId="xl71">
    <w:name w:val="xl71"/>
    <w:basedOn w:val="Normal"/>
    <w:rsid w:val="00B610D4"/>
    <w:pPr>
      <w:pBdr>
        <w:top w:val="single" w:sz="8" w:space="0" w:color="auto"/>
        <w:right w:val="single" w:sz="4" w:space="0" w:color="auto"/>
      </w:pBdr>
      <w:shd w:val="clear" w:color="000000" w:fill="FFFFFF"/>
      <w:spacing w:before="100" w:beforeAutospacing="1" w:after="100" w:afterAutospacing="1"/>
      <w:jc w:val="center"/>
      <w:textAlignment w:val="center"/>
    </w:pPr>
    <w:rPr>
      <w:sz w:val="20"/>
    </w:rPr>
  </w:style>
  <w:style w:type="paragraph" w:customStyle="1" w:styleId="xl72">
    <w:name w:val="xl72"/>
    <w:basedOn w:val="Normal"/>
    <w:rsid w:val="00B610D4"/>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sz w:val="20"/>
    </w:rPr>
  </w:style>
  <w:style w:type="paragraph" w:customStyle="1" w:styleId="xl73">
    <w:name w:val="xl73"/>
    <w:basedOn w:val="Normal"/>
    <w:rsid w:val="00B610D4"/>
    <w:pPr>
      <w:pBdr>
        <w:top w:val="single" w:sz="8" w:space="0" w:color="auto"/>
        <w:left w:val="single" w:sz="4" w:space="0" w:color="auto"/>
      </w:pBdr>
      <w:shd w:val="clear" w:color="000000" w:fill="FFFFFF"/>
      <w:spacing w:before="100" w:beforeAutospacing="1" w:after="100" w:afterAutospacing="1"/>
      <w:jc w:val="center"/>
      <w:textAlignment w:val="center"/>
    </w:pPr>
    <w:rPr>
      <w:sz w:val="20"/>
    </w:rPr>
  </w:style>
  <w:style w:type="paragraph" w:customStyle="1" w:styleId="xl74">
    <w:name w:val="xl74"/>
    <w:basedOn w:val="Normal"/>
    <w:rsid w:val="00B610D4"/>
    <w:pPr>
      <w:pBdr>
        <w:right w:val="single" w:sz="4" w:space="0" w:color="auto"/>
      </w:pBdr>
      <w:shd w:val="clear" w:color="000000" w:fill="FFFFFF"/>
      <w:spacing w:before="100" w:beforeAutospacing="1" w:after="100" w:afterAutospacing="1"/>
      <w:jc w:val="center"/>
      <w:textAlignment w:val="center"/>
    </w:pPr>
    <w:rPr>
      <w:sz w:val="20"/>
    </w:rPr>
  </w:style>
  <w:style w:type="paragraph" w:customStyle="1" w:styleId="xl75">
    <w:name w:val="xl75"/>
    <w:basedOn w:val="Normal"/>
    <w:rsid w:val="00B610D4"/>
    <w:pPr>
      <w:pBdr>
        <w:left w:val="single" w:sz="4" w:space="0" w:color="auto"/>
        <w:right w:val="single" w:sz="4" w:space="0" w:color="auto"/>
      </w:pBdr>
      <w:shd w:val="clear" w:color="000000" w:fill="FFFFFF"/>
      <w:spacing w:before="100" w:beforeAutospacing="1" w:after="100" w:afterAutospacing="1"/>
      <w:jc w:val="center"/>
      <w:textAlignment w:val="center"/>
    </w:pPr>
    <w:rPr>
      <w:sz w:val="20"/>
    </w:rPr>
  </w:style>
  <w:style w:type="paragraph" w:customStyle="1" w:styleId="xl76">
    <w:name w:val="xl76"/>
    <w:basedOn w:val="Normal"/>
    <w:rsid w:val="00B610D4"/>
    <w:pPr>
      <w:pBdr>
        <w:left w:val="single" w:sz="4" w:space="0" w:color="auto"/>
      </w:pBdr>
      <w:shd w:val="clear" w:color="000000" w:fill="FFFFFF"/>
      <w:spacing w:before="100" w:beforeAutospacing="1" w:after="100" w:afterAutospacing="1"/>
      <w:jc w:val="center"/>
      <w:textAlignment w:val="center"/>
    </w:pPr>
    <w:rPr>
      <w:sz w:val="20"/>
    </w:rPr>
  </w:style>
  <w:style w:type="paragraph" w:customStyle="1" w:styleId="xl77">
    <w:name w:val="xl77"/>
    <w:basedOn w:val="Normal"/>
    <w:rsid w:val="00B610D4"/>
    <w:pPr>
      <w:pBdr>
        <w:left w:val="single" w:sz="4" w:space="0" w:color="auto"/>
        <w:right w:val="single" w:sz="4" w:space="0" w:color="auto"/>
      </w:pBdr>
      <w:spacing w:before="100" w:beforeAutospacing="1" w:after="100" w:afterAutospacing="1"/>
      <w:textAlignment w:val="center"/>
    </w:pPr>
    <w:rPr>
      <w:sz w:val="20"/>
    </w:rPr>
  </w:style>
  <w:style w:type="paragraph" w:customStyle="1" w:styleId="xl78">
    <w:name w:val="xl78"/>
    <w:basedOn w:val="Normal"/>
    <w:rsid w:val="00B610D4"/>
    <w:pPr>
      <w:pBdr>
        <w:bottom w:val="single" w:sz="8" w:space="0" w:color="auto"/>
        <w:right w:val="single" w:sz="4" w:space="0" w:color="auto"/>
      </w:pBdr>
      <w:shd w:val="clear" w:color="000000" w:fill="FFFFFF"/>
      <w:spacing w:before="100" w:beforeAutospacing="1" w:after="100" w:afterAutospacing="1"/>
      <w:jc w:val="center"/>
      <w:textAlignment w:val="center"/>
    </w:pPr>
    <w:rPr>
      <w:sz w:val="20"/>
    </w:rPr>
  </w:style>
  <w:style w:type="paragraph" w:customStyle="1" w:styleId="xl79">
    <w:name w:val="xl79"/>
    <w:basedOn w:val="Normal"/>
    <w:rsid w:val="00B610D4"/>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sz w:val="20"/>
    </w:rPr>
  </w:style>
  <w:style w:type="paragraph" w:customStyle="1" w:styleId="xl80">
    <w:name w:val="xl80"/>
    <w:basedOn w:val="Normal"/>
    <w:rsid w:val="00B610D4"/>
    <w:pPr>
      <w:pBdr>
        <w:left w:val="single" w:sz="4" w:space="0" w:color="auto"/>
        <w:bottom w:val="single" w:sz="8" w:space="0" w:color="auto"/>
      </w:pBdr>
      <w:shd w:val="clear" w:color="000000" w:fill="FFFFFF"/>
      <w:spacing w:before="100" w:beforeAutospacing="1" w:after="100" w:afterAutospacing="1"/>
      <w:jc w:val="center"/>
      <w:textAlignment w:val="center"/>
    </w:pPr>
    <w:rPr>
      <w:sz w:val="20"/>
    </w:rPr>
  </w:style>
  <w:style w:type="paragraph" w:customStyle="1" w:styleId="xl81">
    <w:name w:val="xl81"/>
    <w:basedOn w:val="Normal"/>
    <w:rsid w:val="00B610D4"/>
    <w:pPr>
      <w:shd w:val="clear" w:color="000000" w:fill="F2F2F2"/>
      <w:spacing w:before="100" w:beforeAutospacing="1" w:after="100" w:afterAutospacing="1"/>
      <w:textAlignment w:val="center"/>
    </w:pPr>
    <w:rPr>
      <w:b/>
      <w:bCs/>
      <w:sz w:val="20"/>
    </w:rPr>
  </w:style>
  <w:style w:type="paragraph" w:customStyle="1" w:styleId="xl82">
    <w:name w:val="xl82"/>
    <w:basedOn w:val="Normal"/>
    <w:rsid w:val="00B610D4"/>
    <w:pPr>
      <w:pBdr>
        <w:top w:val="single" w:sz="8" w:space="0" w:color="auto"/>
      </w:pBdr>
      <w:shd w:val="clear" w:color="000000" w:fill="F2F2F2"/>
      <w:spacing w:before="100" w:beforeAutospacing="1" w:after="100" w:afterAutospacing="1"/>
      <w:jc w:val="center"/>
      <w:textAlignment w:val="center"/>
    </w:pPr>
    <w:rPr>
      <w:b/>
      <w:bCs/>
      <w:sz w:val="20"/>
    </w:rPr>
  </w:style>
  <w:style w:type="paragraph" w:customStyle="1" w:styleId="FPP1">
    <w:name w:val="FPP1"/>
    <w:basedOn w:val="Normal"/>
    <w:link w:val="FPP1Char"/>
    <w:qFormat/>
    <w:rsid w:val="004C2764"/>
    <w:pPr>
      <w:keepNext/>
      <w:numPr>
        <w:numId w:val="41"/>
      </w:numPr>
      <w:spacing w:before="360"/>
    </w:pPr>
    <w:rPr>
      <w:rFonts w:ascii="Times New Roman Bold" w:hAnsi="Times New Roman Bold"/>
      <w:b/>
      <w:caps/>
      <w:u w:val="single"/>
    </w:rPr>
  </w:style>
  <w:style w:type="paragraph" w:customStyle="1" w:styleId="FPP2">
    <w:name w:val="FPP2"/>
    <w:basedOn w:val="Normal"/>
    <w:link w:val="FPP2Char"/>
    <w:qFormat/>
    <w:rsid w:val="00EB6EA5"/>
    <w:pPr>
      <w:keepNext/>
      <w:numPr>
        <w:ilvl w:val="1"/>
        <w:numId w:val="41"/>
      </w:numPr>
      <w:suppressAutoHyphens/>
    </w:pPr>
    <w:rPr>
      <w:b/>
      <w:szCs w:val="24"/>
      <w:u w:val="single"/>
    </w:rPr>
  </w:style>
  <w:style w:type="character" w:customStyle="1" w:styleId="FPP1Char">
    <w:name w:val="FPP1 Char"/>
    <w:link w:val="FPP1"/>
    <w:rsid w:val="004C2764"/>
    <w:rPr>
      <w:rFonts w:ascii="Times New Roman Bold" w:hAnsi="Times New Roman Bold"/>
      <w:b/>
      <w:caps/>
      <w:sz w:val="24"/>
      <w:u w:val="single"/>
    </w:rPr>
  </w:style>
  <w:style w:type="character" w:customStyle="1" w:styleId="FootnoteTextChar">
    <w:name w:val="Footnote Text Char"/>
    <w:basedOn w:val="DefaultParagraphFont"/>
    <w:link w:val="FootnoteText"/>
    <w:rsid w:val="008E3E04"/>
  </w:style>
  <w:style w:type="character" w:customStyle="1" w:styleId="FPP2Char">
    <w:name w:val="FPP2 Char"/>
    <w:link w:val="FPP2"/>
    <w:rsid w:val="00EB6EA5"/>
    <w:rPr>
      <w:b/>
      <w:sz w:val="24"/>
      <w:szCs w:val="24"/>
      <w:u w:val="single"/>
    </w:rPr>
  </w:style>
  <w:style w:type="paragraph" w:customStyle="1" w:styleId="FPP3">
    <w:name w:val="FPP3"/>
    <w:basedOn w:val="FPP2"/>
    <w:qFormat/>
    <w:rsid w:val="00D22D2F"/>
    <w:pPr>
      <w:keepNext w:val="0"/>
      <w:numPr>
        <w:ilvl w:val="2"/>
      </w:numPr>
    </w:pPr>
    <w:rPr>
      <w:b w:val="0"/>
      <w:u w:val="none"/>
    </w:rPr>
  </w:style>
  <w:style w:type="paragraph" w:customStyle="1" w:styleId="xl83">
    <w:name w:val="xl83"/>
    <w:basedOn w:val="Normal"/>
    <w:rsid w:val="00D951B1"/>
    <w:pPr>
      <w:pBdr>
        <w:top w:val="single" w:sz="8" w:space="0" w:color="auto"/>
        <w:left w:val="single" w:sz="8" w:space="0" w:color="auto"/>
        <w:right w:val="single" w:sz="4" w:space="0" w:color="auto"/>
      </w:pBdr>
      <w:spacing w:before="100" w:beforeAutospacing="1" w:after="100" w:afterAutospacing="1"/>
      <w:jc w:val="center"/>
      <w:textAlignment w:val="center"/>
    </w:pPr>
    <w:rPr>
      <w:b/>
      <w:bCs/>
      <w:sz w:val="20"/>
    </w:rPr>
  </w:style>
  <w:style w:type="paragraph" w:customStyle="1" w:styleId="xl84">
    <w:name w:val="xl84"/>
    <w:basedOn w:val="Normal"/>
    <w:rsid w:val="00D951B1"/>
    <w:pPr>
      <w:pBdr>
        <w:bottom w:val="single" w:sz="8" w:space="0" w:color="auto"/>
        <w:right w:val="single" w:sz="8" w:space="0" w:color="auto"/>
      </w:pBdr>
      <w:shd w:val="clear" w:color="000000" w:fill="F2F2F2"/>
      <w:spacing w:before="100" w:beforeAutospacing="1" w:after="100" w:afterAutospacing="1"/>
      <w:jc w:val="center"/>
    </w:pPr>
    <w:rPr>
      <w:b/>
      <w:bCs/>
      <w:sz w:val="20"/>
    </w:rPr>
  </w:style>
  <w:style w:type="paragraph" w:customStyle="1" w:styleId="xl85">
    <w:name w:val="xl85"/>
    <w:basedOn w:val="Normal"/>
    <w:rsid w:val="00D951B1"/>
    <w:pPr>
      <w:pBdr>
        <w:top w:val="single" w:sz="8" w:space="0" w:color="auto"/>
        <w:right w:val="single" w:sz="8" w:space="0" w:color="auto"/>
      </w:pBdr>
      <w:spacing w:before="100" w:beforeAutospacing="1" w:after="100" w:afterAutospacing="1"/>
      <w:jc w:val="center"/>
    </w:pPr>
    <w:rPr>
      <w:b/>
      <w:bCs/>
      <w:sz w:val="20"/>
    </w:rPr>
  </w:style>
  <w:style w:type="paragraph" w:customStyle="1" w:styleId="xl86">
    <w:name w:val="xl86"/>
    <w:basedOn w:val="Normal"/>
    <w:rsid w:val="00D951B1"/>
    <w:pPr>
      <w:pBdr>
        <w:right w:val="single" w:sz="8" w:space="0" w:color="auto"/>
      </w:pBdr>
      <w:spacing w:before="100" w:beforeAutospacing="1" w:after="100" w:afterAutospacing="1"/>
      <w:jc w:val="center"/>
    </w:pPr>
    <w:rPr>
      <w:b/>
      <w:bCs/>
      <w:sz w:val="20"/>
    </w:rPr>
  </w:style>
  <w:style w:type="paragraph" w:customStyle="1" w:styleId="xl87">
    <w:name w:val="xl87"/>
    <w:basedOn w:val="Normal"/>
    <w:rsid w:val="00D951B1"/>
    <w:pPr>
      <w:pBdr>
        <w:bottom w:val="single" w:sz="8" w:space="0" w:color="auto"/>
        <w:right w:val="single" w:sz="8" w:space="0" w:color="auto"/>
      </w:pBdr>
      <w:spacing w:before="100" w:beforeAutospacing="1" w:after="100" w:afterAutospacing="1"/>
      <w:jc w:val="center"/>
    </w:pPr>
    <w:rPr>
      <w:b/>
      <w:bCs/>
      <w:sz w:val="20"/>
    </w:rPr>
  </w:style>
  <w:style w:type="paragraph" w:customStyle="1" w:styleId="xl88">
    <w:name w:val="xl88"/>
    <w:basedOn w:val="Normal"/>
    <w:rsid w:val="00D951B1"/>
    <w:pPr>
      <w:pBdr>
        <w:top w:val="single" w:sz="8" w:space="0" w:color="auto"/>
        <w:left w:val="single" w:sz="4" w:space="0" w:color="auto"/>
        <w:right w:val="single" w:sz="4" w:space="0" w:color="auto"/>
      </w:pBdr>
      <w:shd w:val="clear" w:color="000000" w:fill="F2F2F2"/>
      <w:spacing w:before="100" w:beforeAutospacing="1" w:after="100" w:afterAutospacing="1"/>
      <w:jc w:val="center"/>
    </w:pPr>
    <w:rPr>
      <w:b/>
      <w:bCs/>
      <w:sz w:val="20"/>
    </w:rPr>
  </w:style>
  <w:style w:type="paragraph" w:customStyle="1" w:styleId="xl89">
    <w:name w:val="xl89"/>
    <w:basedOn w:val="Normal"/>
    <w:rsid w:val="00D951B1"/>
    <w:pPr>
      <w:pBdr>
        <w:left w:val="single" w:sz="4" w:space="0" w:color="auto"/>
        <w:bottom w:val="single" w:sz="8" w:space="0" w:color="auto"/>
        <w:right w:val="single" w:sz="4" w:space="0" w:color="auto"/>
      </w:pBdr>
      <w:shd w:val="clear" w:color="000000" w:fill="F2F2F2"/>
      <w:spacing w:before="100" w:beforeAutospacing="1" w:after="100" w:afterAutospacing="1"/>
      <w:jc w:val="center"/>
    </w:pPr>
    <w:rPr>
      <w:b/>
      <w:bCs/>
      <w:sz w:val="20"/>
    </w:rPr>
  </w:style>
  <w:style w:type="paragraph" w:customStyle="1" w:styleId="xl90">
    <w:name w:val="xl90"/>
    <w:basedOn w:val="Normal"/>
    <w:rsid w:val="00D951B1"/>
    <w:pPr>
      <w:pBdr>
        <w:top w:val="single" w:sz="8" w:space="0" w:color="auto"/>
        <w:left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91">
    <w:name w:val="xl91"/>
    <w:basedOn w:val="Normal"/>
    <w:rsid w:val="00D951B1"/>
    <w:pPr>
      <w:pBdr>
        <w:left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92">
    <w:name w:val="xl92"/>
    <w:basedOn w:val="Normal"/>
    <w:rsid w:val="00D951B1"/>
    <w:pPr>
      <w:pBdr>
        <w:left w:val="single" w:sz="4" w:space="0" w:color="auto"/>
        <w:bottom w:val="single" w:sz="8" w:space="0" w:color="auto"/>
        <w:right w:val="single" w:sz="4" w:space="0" w:color="auto"/>
      </w:pBdr>
      <w:spacing w:before="100" w:beforeAutospacing="1" w:after="100" w:afterAutospacing="1"/>
      <w:jc w:val="center"/>
      <w:textAlignment w:val="center"/>
    </w:pPr>
    <w:rPr>
      <w:b/>
      <w:bCs/>
      <w:sz w:val="20"/>
    </w:rPr>
  </w:style>
  <w:style w:type="paragraph" w:customStyle="1" w:styleId="xl93">
    <w:name w:val="xl93"/>
    <w:basedOn w:val="Normal"/>
    <w:rsid w:val="00D951B1"/>
    <w:pPr>
      <w:pBdr>
        <w:right w:val="single" w:sz="8" w:space="0" w:color="auto"/>
      </w:pBdr>
      <w:spacing w:before="100" w:beforeAutospacing="1" w:after="100" w:afterAutospacing="1"/>
      <w:jc w:val="center"/>
    </w:pPr>
    <w:rPr>
      <w:b/>
      <w:bCs/>
      <w:color w:val="FF0000"/>
      <w:sz w:val="20"/>
    </w:rPr>
  </w:style>
  <w:style w:type="paragraph" w:customStyle="1" w:styleId="xl94">
    <w:name w:val="xl94"/>
    <w:basedOn w:val="Normal"/>
    <w:rsid w:val="00D951B1"/>
    <w:pPr>
      <w:pBdr>
        <w:top w:val="single" w:sz="8" w:space="0" w:color="auto"/>
        <w:left w:val="single" w:sz="8" w:space="0" w:color="auto"/>
      </w:pBdr>
      <w:shd w:val="clear" w:color="000000" w:fill="F2F2F2"/>
      <w:spacing w:before="100" w:beforeAutospacing="1" w:after="100" w:afterAutospacing="1"/>
      <w:jc w:val="center"/>
    </w:pPr>
    <w:rPr>
      <w:b/>
      <w:bCs/>
      <w:sz w:val="20"/>
    </w:rPr>
  </w:style>
  <w:style w:type="paragraph" w:customStyle="1" w:styleId="xl95">
    <w:name w:val="xl95"/>
    <w:basedOn w:val="Normal"/>
    <w:rsid w:val="00D951B1"/>
    <w:pPr>
      <w:pBdr>
        <w:top w:val="single" w:sz="8" w:space="0" w:color="auto"/>
      </w:pBdr>
      <w:shd w:val="clear" w:color="000000" w:fill="F2F2F2"/>
      <w:spacing w:before="100" w:beforeAutospacing="1" w:after="100" w:afterAutospacing="1"/>
      <w:jc w:val="center"/>
    </w:pPr>
    <w:rPr>
      <w:b/>
      <w:bCs/>
      <w:sz w:val="20"/>
    </w:rPr>
  </w:style>
  <w:style w:type="paragraph" w:customStyle="1" w:styleId="xl96">
    <w:name w:val="xl96"/>
    <w:basedOn w:val="Normal"/>
    <w:rsid w:val="00D951B1"/>
    <w:pPr>
      <w:pBdr>
        <w:top w:val="single" w:sz="8" w:space="0" w:color="auto"/>
        <w:right w:val="single" w:sz="8" w:space="0" w:color="auto"/>
      </w:pBdr>
      <w:shd w:val="clear" w:color="000000" w:fill="F2F2F2"/>
      <w:spacing w:before="100" w:beforeAutospacing="1" w:after="100" w:afterAutospacing="1"/>
      <w:jc w:val="center"/>
    </w:pPr>
    <w:rPr>
      <w:b/>
      <w:bCs/>
      <w:sz w:val="20"/>
    </w:rPr>
  </w:style>
  <w:style w:type="paragraph" w:customStyle="1" w:styleId="xl97">
    <w:name w:val="xl97"/>
    <w:basedOn w:val="Normal"/>
    <w:rsid w:val="00D951B1"/>
    <w:pPr>
      <w:pBdr>
        <w:left w:val="single" w:sz="4" w:space="0" w:color="auto"/>
        <w:bottom w:val="single" w:sz="8" w:space="0" w:color="auto"/>
        <w:right w:val="single" w:sz="8" w:space="0" w:color="auto"/>
      </w:pBdr>
      <w:shd w:val="clear" w:color="000000" w:fill="F2F2F2"/>
      <w:spacing w:before="100" w:beforeAutospacing="1" w:after="100" w:afterAutospacing="1"/>
      <w:jc w:val="center"/>
    </w:pPr>
    <w:rPr>
      <w:b/>
      <w:bCs/>
      <w:sz w:val="20"/>
    </w:rPr>
  </w:style>
  <w:style w:type="paragraph" w:customStyle="1" w:styleId="xl98">
    <w:name w:val="xl98"/>
    <w:basedOn w:val="Normal"/>
    <w:rsid w:val="00D951B1"/>
    <w:pPr>
      <w:pBdr>
        <w:top w:val="single" w:sz="8" w:space="0" w:color="auto"/>
        <w:left w:val="single" w:sz="4" w:space="0" w:color="auto"/>
        <w:right w:val="single" w:sz="8" w:space="0" w:color="auto"/>
      </w:pBdr>
      <w:spacing w:before="100" w:beforeAutospacing="1" w:after="100" w:afterAutospacing="1"/>
      <w:jc w:val="center"/>
    </w:pPr>
    <w:rPr>
      <w:sz w:val="20"/>
    </w:rPr>
  </w:style>
  <w:style w:type="paragraph" w:customStyle="1" w:styleId="xl99">
    <w:name w:val="xl99"/>
    <w:basedOn w:val="Normal"/>
    <w:rsid w:val="00D951B1"/>
    <w:pPr>
      <w:pBdr>
        <w:left w:val="single" w:sz="4" w:space="0" w:color="auto"/>
        <w:right w:val="single" w:sz="8" w:space="0" w:color="auto"/>
      </w:pBdr>
      <w:spacing w:before="100" w:beforeAutospacing="1" w:after="100" w:afterAutospacing="1"/>
      <w:jc w:val="center"/>
    </w:pPr>
    <w:rPr>
      <w:sz w:val="20"/>
    </w:rPr>
  </w:style>
  <w:style w:type="paragraph" w:customStyle="1" w:styleId="xl100">
    <w:name w:val="xl100"/>
    <w:basedOn w:val="Normal"/>
    <w:rsid w:val="00D951B1"/>
    <w:pPr>
      <w:pBdr>
        <w:left w:val="single" w:sz="4" w:space="0" w:color="auto"/>
        <w:bottom w:val="single" w:sz="8" w:space="0" w:color="auto"/>
        <w:right w:val="single" w:sz="8" w:space="0" w:color="auto"/>
      </w:pBdr>
      <w:spacing w:before="100" w:beforeAutospacing="1" w:after="100" w:afterAutospacing="1"/>
      <w:jc w:val="center"/>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785856">
      <w:bodyDiv w:val="1"/>
      <w:marLeft w:val="0"/>
      <w:marRight w:val="0"/>
      <w:marTop w:val="0"/>
      <w:marBottom w:val="0"/>
      <w:divBdr>
        <w:top w:val="none" w:sz="0" w:space="0" w:color="auto"/>
        <w:left w:val="none" w:sz="0" w:space="0" w:color="auto"/>
        <w:bottom w:val="none" w:sz="0" w:space="0" w:color="auto"/>
        <w:right w:val="none" w:sz="0" w:space="0" w:color="auto"/>
      </w:divBdr>
    </w:div>
    <w:div w:id="169151166">
      <w:bodyDiv w:val="1"/>
      <w:marLeft w:val="0"/>
      <w:marRight w:val="0"/>
      <w:marTop w:val="0"/>
      <w:marBottom w:val="0"/>
      <w:divBdr>
        <w:top w:val="none" w:sz="0" w:space="0" w:color="auto"/>
        <w:left w:val="none" w:sz="0" w:space="0" w:color="auto"/>
        <w:bottom w:val="none" w:sz="0" w:space="0" w:color="auto"/>
        <w:right w:val="none" w:sz="0" w:space="0" w:color="auto"/>
      </w:divBdr>
    </w:div>
    <w:div w:id="197737833">
      <w:bodyDiv w:val="1"/>
      <w:marLeft w:val="0"/>
      <w:marRight w:val="0"/>
      <w:marTop w:val="0"/>
      <w:marBottom w:val="0"/>
      <w:divBdr>
        <w:top w:val="none" w:sz="0" w:space="0" w:color="auto"/>
        <w:left w:val="none" w:sz="0" w:space="0" w:color="auto"/>
        <w:bottom w:val="none" w:sz="0" w:space="0" w:color="auto"/>
        <w:right w:val="none" w:sz="0" w:space="0" w:color="auto"/>
      </w:divBdr>
    </w:div>
    <w:div w:id="199753907">
      <w:bodyDiv w:val="1"/>
      <w:marLeft w:val="0"/>
      <w:marRight w:val="0"/>
      <w:marTop w:val="0"/>
      <w:marBottom w:val="0"/>
      <w:divBdr>
        <w:top w:val="none" w:sz="0" w:space="0" w:color="auto"/>
        <w:left w:val="none" w:sz="0" w:space="0" w:color="auto"/>
        <w:bottom w:val="none" w:sz="0" w:space="0" w:color="auto"/>
        <w:right w:val="none" w:sz="0" w:space="0" w:color="auto"/>
      </w:divBdr>
    </w:div>
    <w:div w:id="230043817">
      <w:bodyDiv w:val="1"/>
      <w:marLeft w:val="0"/>
      <w:marRight w:val="0"/>
      <w:marTop w:val="0"/>
      <w:marBottom w:val="0"/>
      <w:divBdr>
        <w:top w:val="none" w:sz="0" w:space="0" w:color="auto"/>
        <w:left w:val="none" w:sz="0" w:space="0" w:color="auto"/>
        <w:bottom w:val="none" w:sz="0" w:space="0" w:color="auto"/>
        <w:right w:val="none" w:sz="0" w:space="0" w:color="auto"/>
      </w:divBdr>
    </w:div>
    <w:div w:id="255601725">
      <w:bodyDiv w:val="1"/>
      <w:marLeft w:val="0"/>
      <w:marRight w:val="0"/>
      <w:marTop w:val="0"/>
      <w:marBottom w:val="0"/>
      <w:divBdr>
        <w:top w:val="none" w:sz="0" w:space="0" w:color="auto"/>
        <w:left w:val="none" w:sz="0" w:space="0" w:color="auto"/>
        <w:bottom w:val="none" w:sz="0" w:space="0" w:color="auto"/>
        <w:right w:val="none" w:sz="0" w:space="0" w:color="auto"/>
      </w:divBdr>
    </w:div>
    <w:div w:id="358972508">
      <w:bodyDiv w:val="1"/>
      <w:marLeft w:val="0"/>
      <w:marRight w:val="0"/>
      <w:marTop w:val="0"/>
      <w:marBottom w:val="0"/>
      <w:divBdr>
        <w:top w:val="none" w:sz="0" w:space="0" w:color="auto"/>
        <w:left w:val="none" w:sz="0" w:space="0" w:color="auto"/>
        <w:bottom w:val="none" w:sz="0" w:space="0" w:color="auto"/>
        <w:right w:val="none" w:sz="0" w:space="0" w:color="auto"/>
      </w:divBdr>
    </w:div>
    <w:div w:id="362899903">
      <w:bodyDiv w:val="1"/>
      <w:marLeft w:val="0"/>
      <w:marRight w:val="0"/>
      <w:marTop w:val="0"/>
      <w:marBottom w:val="0"/>
      <w:divBdr>
        <w:top w:val="none" w:sz="0" w:space="0" w:color="auto"/>
        <w:left w:val="none" w:sz="0" w:space="0" w:color="auto"/>
        <w:bottom w:val="none" w:sz="0" w:space="0" w:color="auto"/>
        <w:right w:val="none" w:sz="0" w:space="0" w:color="auto"/>
      </w:divBdr>
    </w:div>
    <w:div w:id="641813774">
      <w:bodyDiv w:val="1"/>
      <w:marLeft w:val="0"/>
      <w:marRight w:val="0"/>
      <w:marTop w:val="0"/>
      <w:marBottom w:val="0"/>
      <w:divBdr>
        <w:top w:val="none" w:sz="0" w:space="0" w:color="auto"/>
        <w:left w:val="none" w:sz="0" w:space="0" w:color="auto"/>
        <w:bottom w:val="none" w:sz="0" w:space="0" w:color="auto"/>
        <w:right w:val="none" w:sz="0" w:space="0" w:color="auto"/>
      </w:divBdr>
    </w:div>
    <w:div w:id="645279610">
      <w:bodyDiv w:val="1"/>
      <w:marLeft w:val="0"/>
      <w:marRight w:val="0"/>
      <w:marTop w:val="0"/>
      <w:marBottom w:val="0"/>
      <w:divBdr>
        <w:top w:val="none" w:sz="0" w:space="0" w:color="auto"/>
        <w:left w:val="none" w:sz="0" w:space="0" w:color="auto"/>
        <w:bottom w:val="none" w:sz="0" w:space="0" w:color="auto"/>
        <w:right w:val="none" w:sz="0" w:space="0" w:color="auto"/>
      </w:divBdr>
    </w:div>
    <w:div w:id="731079964">
      <w:bodyDiv w:val="1"/>
      <w:marLeft w:val="0"/>
      <w:marRight w:val="0"/>
      <w:marTop w:val="0"/>
      <w:marBottom w:val="0"/>
      <w:divBdr>
        <w:top w:val="none" w:sz="0" w:space="0" w:color="auto"/>
        <w:left w:val="none" w:sz="0" w:space="0" w:color="auto"/>
        <w:bottom w:val="none" w:sz="0" w:space="0" w:color="auto"/>
        <w:right w:val="none" w:sz="0" w:space="0" w:color="auto"/>
      </w:divBdr>
    </w:div>
    <w:div w:id="782844288">
      <w:bodyDiv w:val="1"/>
      <w:marLeft w:val="0"/>
      <w:marRight w:val="0"/>
      <w:marTop w:val="0"/>
      <w:marBottom w:val="0"/>
      <w:divBdr>
        <w:top w:val="none" w:sz="0" w:space="0" w:color="auto"/>
        <w:left w:val="none" w:sz="0" w:space="0" w:color="auto"/>
        <w:bottom w:val="none" w:sz="0" w:space="0" w:color="auto"/>
        <w:right w:val="none" w:sz="0" w:space="0" w:color="auto"/>
      </w:divBdr>
    </w:div>
    <w:div w:id="846020366">
      <w:bodyDiv w:val="1"/>
      <w:marLeft w:val="0"/>
      <w:marRight w:val="0"/>
      <w:marTop w:val="0"/>
      <w:marBottom w:val="0"/>
      <w:divBdr>
        <w:top w:val="none" w:sz="0" w:space="0" w:color="auto"/>
        <w:left w:val="none" w:sz="0" w:space="0" w:color="auto"/>
        <w:bottom w:val="none" w:sz="0" w:space="0" w:color="auto"/>
        <w:right w:val="none" w:sz="0" w:space="0" w:color="auto"/>
      </w:divBdr>
    </w:div>
    <w:div w:id="916935449">
      <w:bodyDiv w:val="1"/>
      <w:marLeft w:val="0"/>
      <w:marRight w:val="0"/>
      <w:marTop w:val="0"/>
      <w:marBottom w:val="0"/>
      <w:divBdr>
        <w:top w:val="none" w:sz="0" w:space="0" w:color="auto"/>
        <w:left w:val="none" w:sz="0" w:space="0" w:color="auto"/>
        <w:bottom w:val="none" w:sz="0" w:space="0" w:color="auto"/>
        <w:right w:val="none" w:sz="0" w:space="0" w:color="auto"/>
      </w:divBdr>
    </w:div>
    <w:div w:id="920025931">
      <w:bodyDiv w:val="1"/>
      <w:marLeft w:val="0"/>
      <w:marRight w:val="0"/>
      <w:marTop w:val="0"/>
      <w:marBottom w:val="0"/>
      <w:divBdr>
        <w:top w:val="none" w:sz="0" w:space="0" w:color="auto"/>
        <w:left w:val="none" w:sz="0" w:space="0" w:color="auto"/>
        <w:bottom w:val="none" w:sz="0" w:space="0" w:color="auto"/>
        <w:right w:val="none" w:sz="0" w:space="0" w:color="auto"/>
      </w:divBdr>
    </w:div>
    <w:div w:id="962272797">
      <w:bodyDiv w:val="1"/>
      <w:marLeft w:val="0"/>
      <w:marRight w:val="0"/>
      <w:marTop w:val="0"/>
      <w:marBottom w:val="0"/>
      <w:divBdr>
        <w:top w:val="none" w:sz="0" w:space="0" w:color="auto"/>
        <w:left w:val="none" w:sz="0" w:space="0" w:color="auto"/>
        <w:bottom w:val="none" w:sz="0" w:space="0" w:color="auto"/>
        <w:right w:val="none" w:sz="0" w:space="0" w:color="auto"/>
      </w:divBdr>
    </w:div>
    <w:div w:id="1115098925">
      <w:bodyDiv w:val="1"/>
      <w:marLeft w:val="0"/>
      <w:marRight w:val="0"/>
      <w:marTop w:val="0"/>
      <w:marBottom w:val="0"/>
      <w:divBdr>
        <w:top w:val="none" w:sz="0" w:space="0" w:color="auto"/>
        <w:left w:val="none" w:sz="0" w:space="0" w:color="auto"/>
        <w:bottom w:val="none" w:sz="0" w:space="0" w:color="auto"/>
        <w:right w:val="none" w:sz="0" w:space="0" w:color="auto"/>
      </w:divBdr>
    </w:div>
    <w:div w:id="1149788130">
      <w:bodyDiv w:val="1"/>
      <w:marLeft w:val="0"/>
      <w:marRight w:val="0"/>
      <w:marTop w:val="0"/>
      <w:marBottom w:val="0"/>
      <w:divBdr>
        <w:top w:val="none" w:sz="0" w:space="0" w:color="auto"/>
        <w:left w:val="none" w:sz="0" w:space="0" w:color="auto"/>
        <w:bottom w:val="none" w:sz="0" w:space="0" w:color="auto"/>
        <w:right w:val="none" w:sz="0" w:space="0" w:color="auto"/>
      </w:divBdr>
    </w:div>
    <w:div w:id="1216549464">
      <w:bodyDiv w:val="1"/>
      <w:marLeft w:val="0"/>
      <w:marRight w:val="0"/>
      <w:marTop w:val="0"/>
      <w:marBottom w:val="0"/>
      <w:divBdr>
        <w:top w:val="none" w:sz="0" w:space="0" w:color="auto"/>
        <w:left w:val="none" w:sz="0" w:space="0" w:color="auto"/>
        <w:bottom w:val="none" w:sz="0" w:space="0" w:color="auto"/>
        <w:right w:val="none" w:sz="0" w:space="0" w:color="auto"/>
      </w:divBdr>
    </w:div>
    <w:div w:id="1250190561">
      <w:bodyDiv w:val="1"/>
      <w:marLeft w:val="0"/>
      <w:marRight w:val="0"/>
      <w:marTop w:val="0"/>
      <w:marBottom w:val="0"/>
      <w:divBdr>
        <w:top w:val="none" w:sz="0" w:space="0" w:color="auto"/>
        <w:left w:val="none" w:sz="0" w:space="0" w:color="auto"/>
        <w:bottom w:val="none" w:sz="0" w:space="0" w:color="auto"/>
        <w:right w:val="none" w:sz="0" w:space="0" w:color="auto"/>
      </w:divBdr>
    </w:div>
    <w:div w:id="1472476896">
      <w:bodyDiv w:val="1"/>
      <w:marLeft w:val="0"/>
      <w:marRight w:val="0"/>
      <w:marTop w:val="0"/>
      <w:marBottom w:val="0"/>
      <w:divBdr>
        <w:top w:val="none" w:sz="0" w:space="0" w:color="auto"/>
        <w:left w:val="none" w:sz="0" w:space="0" w:color="auto"/>
        <w:bottom w:val="none" w:sz="0" w:space="0" w:color="auto"/>
        <w:right w:val="none" w:sz="0" w:space="0" w:color="auto"/>
      </w:divBdr>
    </w:div>
    <w:div w:id="1498184985">
      <w:bodyDiv w:val="1"/>
      <w:marLeft w:val="0"/>
      <w:marRight w:val="0"/>
      <w:marTop w:val="0"/>
      <w:marBottom w:val="0"/>
      <w:divBdr>
        <w:top w:val="none" w:sz="0" w:space="0" w:color="auto"/>
        <w:left w:val="none" w:sz="0" w:space="0" w:color="auto"/>
        <w:bottom w:val="none" w:sz="0" w:space="0" w:color="auto"/>
        <w:right w:val="none" w:sz="0" w:space="0" w:color="auto"/>
      </w:divBdr>
    </w:div>
    <w:div w:id="1531339960">
      <w:bodyDiv w:val="1"/>
      <w:marLeft w:val="0"/>
      <w:marRight w:val="0"/>
      <w:marTop w:val="0"/>
      <w:marBottom w:val="0"/>
      <w:divBdr>
        <w:top w:val="none" w:sz="0" w:space="0" w:color="auto"/>
        <w:left w:val="none" w:sz="0" w:space="0" w:color="auto"/>
        <w:bottom w:val="none" w:sz="0" w:space="0" w:color="auto"/>
        <w:right w:val="none" w:sz="0" w:space="0" w:color="auto"/>
      </w:divBdr>
    </w:div>
    <w:div w:id="1767774771">
      <w:bodyDiv w:val="1"/>
      <w:marLeft w:val="0"/>
      <w:marRight w:val="0"/>
      <w:marTop w:val="0"/>
      <w:marBottom w:val="0"/>
      <w:divBdr>
        <w:top w:val="none" w:sz="0" w:space="0" w:color="auto"/>
        <w:left w:val="none" w:sz="0" w:space="0" w:color="auto"/>
        <w:bottom w:val="none" w:sz="0" w:space="0" w:color="auto"/>
        <w:right w:val="none" w:sz="0" w:space="0" w:color="auto"/>
      </w:divBdr>
    </w:div>
    <w:div w:id="1769764116">
      <w:bodyDiv w:val="1"/>
      <w:marLeft w:val="0"/>
      <w:marRight w:val="0"/>
      <w:marTop w:val="0"/>
      <w:marBottom w:val="0"/>
      <w:divBdr>
        <w:top w:val="none" w:sz="0" w:space="0" w:color="auto"/>
        <w:left w:val="none" w:sz="0" w:space="0" w:color="auto"/>
        <w:bottom w:val="none" w:sz="0" w:space="0" w:color="auto"/>
        <w:right w:val="none" w:sz="0" w:space="0" w:color="auto"/>
      </w:divBdr>
    </w:div>
    <w:div w:id="1973437355">
      <w:bodyDiv w:val="1"/>
      <w:marLeft w:val="0"/>
      <w:marRight w:val="0"/>
      <w:marTop w:val="0"/>
      <w:marBottom w:val="0"/>
      <w:divBdr>
        <w:top w:val="none" w:sz="0" w:space="0" w:color="auto"/>
        <w:left w:val="none" w:sz="0" w:space="0" w:color="auto"/>
        <w:bottom w:val="none" w:sz="0" w:space="0" w:color="auto"/>
        <w:right w:val="none" w:sz="0" w:space="0" w:color="auto"/>
      </w:divBdr>
    </w:div>
    <w:div w:id="2072262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hyperlink" Target="http://www.fpc.org/adultsalmon_home.html" TargetMode="External"/><Relationship Id="rId3" Type="http://schemas.openxmlformats.org/officeDocument/2006/relationships/styles" Target="styles.xml"/><Relationship Id="rId21" Type="http://schemas.openxmlformats.org/officeDocument/2006/relationships/hyperlink" Target="http://www.fpc.org/river/Q_ladderwatertempgraph.php"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www.nwd-wc.usace.army.mil/tmt/documents/FPOM/2010/2013_FPOM_MEET/2013_JU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microsoft.com/office/2011/relationships/people" Target="people.xml"/><Relationship Id="rId10" Type="http://schemas.openxmlformats.org/officeDocument/2006/relationships/header" Target="header2.xml"/><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nwd-wc.usace.army.mil/tmt/documents/FPOM/2010/" TargetMode="External"/><Relationship Id="rId2" Type="http://schemas.openxmlformats.org/officeDocument/2006/relationships/hyperlink" Target="http://www.nwd-wc.usace.army.mil/tmt/wqnew/tdg_monitoring/2015-18.pdf" TargetMode="External"/><Relationship Id="rId1" Type="http://schemas.openxmlformats.org/officeDocument/2006/relationships/hyperlink" Target="http://www.nwd-wc.usace.army.mil/tmt/documents/wm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09284AA-C351-4829-8075-55C95B0653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53</Pages>
  <Words>17902</Words>
  <Characters>102048</Characters>
  <Application>Microsoft Office Word</Application>
  <DocSecurity>0</DocSecurity>
  <Lines>850</Lines>
  <Paragraphs>239</Paragraphs>
  <ScaleCrop>false</ScaleCrop>
  <HeadingPairs>
    <vt:vector size="2" baseType="variant">
      <vt:variant>
        <vt:lpstr>Title</vt:lpstr>
      </vt:variant>
      <vt:variant>
        <vt:i4>1</vt:i4>
      </vt:variant>
    </vt:vector>
  </HeadingPairs>
  <TitlesOfParts>
    <vt:vector size="1" baseType="lpstr">
      <vt:lpstr>FPP</vt:lpstr>
    </vt:vector>
  </TitlesOfParts>
  <Company>USACE</Company>
  <LinksUpToDate>false</LinksUpToDate>
  <CharactersWithSpaces>119711</CharactersWithSpaces>
  <SharedDoc>false</SharedDoc>
  <HLinks>
    <vt:vector size="258" baseType="variant">
      <vt:variant>
        <vt:i4>1900548</vt:i4>
      </vt:variant>
      <vt:variant>
        <vt:i4>252</vt:i4>
      </vt:variant>
      <vt:variant>
        <vt:i4>0</vt:i4>
      </vt:variant>
      <vt:variant>
        <vt:i4>5</vt:i4>
      </vt:variant>
      <vt:variant>
        <vt:lpwstr>http://www.nwd-wc.usace.army.mil/tmt/documents/FPOM/2010/</vt:lpwstr>
      </vt:variant>
      <vt:variant>
        <vt:lpwstr/>
      </vt:variant>
      <vt:variant>
        <vt:i4>1900548</vt:i4>
      </vt:variant>
      <vt:variant>
        <vt:i4>249</vt:i4>
      </vt:variant>
      <vt:variant>
        <vt:i4>0</vt:i4>
      </vt:variant>
      <vt:variant>
        <vt:i4>5</vt:i4>
      </vt:variant>
      <vt:variant>
        <vt:lpwstr>http://www.nwd-wc.usace.army.mil/tmt/documents/FPOM/2010/</vt:lpwstr>
      </vt:variant>
      <vt:variant>
        <vt:lpwstr/>
      </vt:variant>
      <vt:variant>
        <vt:i4>3932279</vt:i4>
      </vt:variant>
      <vt:variant>
        <vt:i4>222</vt:i4>
      </vt:variant>
      <vt:variant>
        <vt:i4>0</vt:i4>
      </vt:variant>
      <vt:variant>
        <vt:i4>5</vt:i4>
      </vt:variant>
      <vt:variant>
        <vt:lpwstr>http://www.nwd-wc.usace.army.mil/tmt/documents/wmp/</vt:lpwstr>
      </vt:variant>
      <vt:variant>
        <vt:lpwstr/>
      </vt:variant>
      <vt:variant>
        <vt:i4>8126534</vt:i4>
      </vt:variant>
      <vt:variant>
        <vt:i4>213</vt:i4>
      </vt:variant>
      <vt:variant>
        <vt:i4>0</vt:i4>
      </vt:variant>
      <vt:variant>
        <vt:i4>5</vt:i4>
      </vt:variant>
      <vt:variant>
        <vt:lpwstr>http://www.nwd-wc.usace.army.mil/tmt/documents/FPOM/2010/2013_FPOM_MEET/2013_JUN/</vt:lpwstr>
      </vt:variant>
      <vt:variant>
        <vt:lpwstr/>
      </vt:variant>
      <vt:variant>
        <vt:i4>1572959</vt:i4>
      </vt:variant>
      <vt:variant>
        <vt:i4>204</vt:i4>
      </vt:variant>
      <vt:variant>
        <vt:i4>0</vt:i4>
      </vt:variant>
      <vt:variant>
        <vt:i4>5</vt:i4>
      </vt:variant>
      <vt:variant>
        <vt:lpwstr>http://www.nwp.usace.army.mil/Missions/Environment/Fishdata.aspx</vt:lpwstr>
      </vt:variant>
      <vt:variant>
        <vt:lpwstr/>
      </vt:variant>
      <vt:variant>
        <vt:i4>1179703</vt:i4>
      </vt:variant>
      <vt:variant>
        <vt:i4>176</vt:i4>
      </vt:variant>
      <vt:variant>
        <vt:i4>0</vt:i4>
      </vt:variant>
      <vt:variant>
        <vt:i4>5</vt:i4>
      </vt:variant>
      <vt:variant>
        <vt:lpwstr/>
      </vt:variant>
      <vt:variant>
        <vt:lpwstr>_Toc436654042</vt:lpwstr>
      </vt:variant>
      <vt:variant>
        <vt:i4>1179703</vt:i4>
      </vt:variant>
      <vt:variant>
        <vt:i4>170</vt:i4>
      </vt:variant>
      <vt:variant>
        <vt:i4>0</vt:i4>
      </vt:variant>
      <vt:variant>
        <vt:i4>5</vt:i4>
      </vt:variant>
      <vt:variant>
        <vt:lpwstr/>
      </vt:variant>
      <vt:variant>
        <vt:lpwstr>_Toc436654041</vt:lpwstr>
      </vt:variant>
      <vt:variant>
        <vt:i4>1179703</vt:i4>
      </vt:variant>
      <vt:variant>
        <vt:i4>164</vt:i4>
      </vt:variant>
      <vt:variant>
        <vt:i4>0</vt:i4>
      </vt:variant>
      <vt:variant>
        <vt:i4>5</vt:i4>
      </vt:variant>
      <vt:variant>
        <vt:lpwstr/>
      </vt:variant>
      <vt:variant>
        <vt:lpwstr>_Toc436654040</vt:lpwstr>
      </vt:variant>
      <vt:variant>
        <vt:i4>1376311</vt:i4>
      </vt:variant>
      <vt:variant>
        <vt:i4>158</vt:i4>
      </vt:variant>
      <vt:variant>
        <vt:i4>0</vt:i4>
      </vt:variant>
      <vt:variant>
        <vt:i4>5</vt:i4>
      </vt:variant>
      <vt:variant>
        <vt:lpwstr/>
      </vt:variant>
      <vt:variant>
        <vt:lpwstr>_Toc436654039</vt:lpwstr>
      </vt:variant>
      <vt:variant>
        <vt:i4>1376311</vt:i4>
      </vt:variant>
      <vt:variant>
        <vt:i4>152</vt:i4>
      </vt:variant>
      <vt:variant>
        <vt:i4>0</vt:i4>
      </vt:variant>
      <vt:variant>
        <vt:i4>5</vt:i4>
      </vt:variant>
      <vt:variant>
        <vt:lpwstr/>
      </vt:variant>
      <vt:variant>
        <vt:lpwstr>_Toc436654038</vt:lpwstr>
      </vt:variant>
      <vt:variant>
        <vt:i4>1376311</vt:i4>
      </vt:variant>
      <vt:variant>
        <vt:i4>146</vt:i4>
      </vt:variant>
      <vt:variant>
        <vt:i4>0</vt:i4>
      </vt:variant>
      <vt:variant>
        <vt:i4>5</vt:i4>
      </vt:variant>
      <vt:variant>
        <vt:lpwstr/>
      </vt:variant>
      <vt:variant>
        <vt:lpwstr>_Toc436654037</vt:lpwstr>
      </vt:variant>
      <vt:variant>
        <vt:i4>1376311</vt:i4>
      </vt:variant>
      <vt:variant>
        <vt:i4>140</vt:i4>
      </vt:variant>
      <vt:variant>
        <vt:i4>0</vt:i4>
      </vt:variant>
      <vt:variant>
        <vt:i4>5</vt:i4>
      </vt:variant>
      <vt:variant>
        <vt:lpwstr/>
      </vt:variant>
      <vt:variant>
        <vt:lpwstr>_Toc436654036</vt:lpwstr>
      </vt:variant>
      <vt:variant>
        <vt:i4>1376311</vt:i4>
      </vt:variant>
      <vt:variant>
        <vt:i4>134</vt:i4>
      </vt:variant>
      <vt:variant>
        <vt:i4>0</vt:i4>
      </vt:variant>
      <vt:variant>
        <vt:i4>5</vt:i4>
      </vt:variant>
      <vt:variant>
        <vt:lpwstr/>
      </vt:variant>
      <vt:variant>
        <vt:lpwstr>_Toc436654035</vt:lpwstr>
      </vt:variant>
      <vt:variant>
        <vt:i4>1376311</vt:i4>
      </vt:variant>
      <vt:variant>
        <vt:i4>128</vt:i4>
      </vt:variant>
      <vt:variant>
        <vt:i4>0</vt:i4>
      </vt:variant>
      <vt:variant>
        <vt:i4>5</vt:i4>
      </vt:variant>
      <vt:variant>
        <vt:lpwstr/>
      </vt:variant>
      <vt:variant>
        <vt:lpwstr>_Toc436654034</vt:lpwstr>
      </vt:variant>
      <vt:variant>
        <vt:i4>1376311</vt:i4>
      </vt:variant>
      <vt:variant>
        <vt:i4>122</vt:i4>
      </vt:variant>
      <vt:variant>
        <vt:i4>0</vt:i4>
      </vt:variant>
      <vt:variant>
        <vt:i4>5</vt:i4>
      </vt:variant>
      <vt:variant>
        <vt:lpwstr/>
      </vt:variant>
      <vt:variant>
        <vt:lpwstr>_Toc436654033</vt:lpwstr>
      </vt:variant>
      <vt:variant>
        <vt:i4>1376311</vt:i4>
      </vt:variant>
      <vt:variant>
        <vt:i4>116</vt:i4>
      </vt:variant>
      <vt:variant>
        <vt:i4>0</vt:i4>
      </vt:variant>
      <vt:variant>
        <vt:i4>5</vt:i4>
      </vt:variant>
      <vt:variant>
        <vt:lpwstr/>
      </vt:variant>
      <vt:variant>
        <vt:lpwstr>_Toc436654032</vt:lpwstr>
      </vt:variant>
      <vt:variant>
        <vt:i4>1376311</vt:i4>
      </vt:variant>
      <vt:variant>
        <vt:i4>110</vt:i4>
      </vt:variant>
      <vt:variant>
        <vt:i4>0</vt:i4>
      </vt:variant>
      <vt:variant>
        <vt:i4>5</vt:i4>
      </vt:variant>
      <vt:variant>
        <vt:lpwstr/>
      </vt:variant>
      <vt:variant>
        <vt:lpwstr>_Toc436654031</vt:lpwstr>
      </vt:variant>
      <vt:variant>
        <vt:i4>1376311</vt:i4>
      </vt:variant>
      <vt:variant>
        <vt:i4>104</vt:i4>
      </vt:variant>
      <vt:variant>
        <vt:i4>0</vt:i4>
      </vt:variant>
      <vt:variant>
        <vt:i4>5</vt:i4>
      </vt:variant>
      <vt:variant>
        <vt:lpwstr/>
      </vt:variant>
      <vt:variant>
        <vt:lpwstr>_Toc436654030</vt:lpwstr>
      </vt:variant>
      <vt:variant>
        <vt:i4>1310775</vt:i4>
      </vt:variant>
      <vt:variant>
        <vt:i4>98</vt:i4>
      </vt:variant>
      <vt:variant>
        <vt:i4>0</vt:i4>
      </vt:variant>
      <vt:variant>
        <vt:i4>5</vt:i4>
      </vt:variant>
      <vt:variant>
        <vt:lpwstr/>
      </vt:variant>
      <vt:variant>
        <vt:lpwstr>_Toc436654029</vt:lpwstr>
      </vt:variant>
      <vt:variant>
        <vt:i4>1310775</vt:i4>
      </vt:variant>
      <vt:variant>
        <vt:i4>92</vt:i4>
      </vt:variant>
      <vt:variant>
        <vt:i4>0</vt:i4>
      </vt:variant>
      <vt:variant>
        <vt:i4>5</vt:i4>
      </vt:variant>
      <vt:variant>
        <vt:lpwstr/>
      </vt:variant>
      <vt:variant>
        <vt:lpwstr>_Toc436654028</vt:lpwstr>
      </vt:variant>
      <vt:variant>
        <vt:i4>1310775</vt:i4>
      </vt:variant>
      <vt:variant>
        <vt:i4>86</vt:i4>
      </vt:variant>
      <vt:variant>
        <vt:i4>0</vt:i4>
      </vt:variant>
      <vt:variant>
        <vt:i4>5</vt:i4>
      </vt:variant>
      <vt:variant>
        <vt:lpwstr/>
      </vt:variant>
      <vt:variant>
        <vt:lpwstr>_Toc436654027</vt:lpwstr>
      </vt:variant>
      <vt:variant>
        <vt:i4>1310775</vt:i4>
      </vt:variant>
      <vt:variant>
        <vt:i4>80</vt:i4>
      </vt:variant>
      <vt:variant>
        <vt:i4>0</vt:i4>
      </vt:variant>
      <vt:variant>
        <vt:i4>5</vt:i4>
      </vt:variant>
      <vt:variant>
        <vt:lpwstr/>
      </vt:variant>
      <vt:variant>
        <vt:lpwstr>_Toc436654026</vt:lpwstr>
      </vt:variant>
      <vt:variant>
        <vt:i4>1310775</vt:i4>
      </vt:variant>
      <vt:variant>
        <vt:i4>74</vt:i4>
      </vt:variant>
      <vt:variant>
        <vt:i4>0</vt:i4>
      </vt:variant>
      <vt:variant>
        <vt:i4>5</vt:i4>
      </vt:variant>
      <vt:variant>
        <vt:lpwstr/>
      </vt:variant>
      <vt:variant>
        <vt:lpwstr>_Toc436654025</vt:lpwstr>
      </vt:variant>
      <vt:variant>
        <vt:i4>1310775</vt:i4>
      </vt:variant>
      <vt:variant>
        <vt:i4>68</vt:i4>
      </vt:variant>
      <vt:variant>
        <vt:i4>0</vt:i4>
      </vt:variant>
      <vt:variant>
        <vt:i4>5</vt:i4>
      </vt:variant>
      <vt:variant>
        <vt:lpwstr/>
      </vt:variant>
      <vt:variant>
        <vt:lpwstr>_Toc436654024</vt:lpwstr>
      </vt:variant>
      <vt:variant>
        <vt:i4>1310775</vt:i4>
      </vt:variant>
      <vt:variant>
        <vt:i4>62</vt:i4>
      </vt:variant>
      <vt:variant>
        <vt:i4>0</vt:i4>
      </vt:variant>
      <vt:variant>
        <vt:i4>5</vt:i4>
      </vt:variant>
      <vt:variant>
        <vt:lpwstr/>
      </vt:variant>
      <vt:variant>
        <vt:lpwstr>_Toc436654023</vt:lpwstr>
      </vt:variant>
      <vt:variant>
        <vt:i4>1310775</vt:i4>
      </vt:variant>
      <vt:variant>
        <vt:i4>56</vt:i4>
      </vt:variant>
      <vt:variant>
        <vt:i4>0</vt:i4>
      </vt:variant>
      <vt:variant>
        <vt:i4>5</vt:i4>
      </vt:variant>
      <vt:variant>
        <vt:lpwstr/>
      </vt:variant>
      <vt:variant>
        <vt:lpwstr>_Toc436654022</vt:lpwstr>
      </vt:variant>
      <vt:variant>
        <vt:i4>1310775</vt:i4>
      </vt:variant>
      <vt:variant>
        <vt:i4>50</vt:i4>
      </vt:variant>
      <vt:variant>
        <vt:i4>0</vt:i4>
      </vt:variant>
      <vt:variant>
        <vt:i4>5</vt:i4>
      </vt:variant>
      <vt:variant>
        <vt:lpwstr/>
      </vt:variant>
      <vt:variant>
        <vt:lpwstr>_Toc436654021</vt:lpwstr>
      </vt:variant>
      <vt:variant>
        <vt:i4>1310775</vt:i4>
      </vt:variant>
      <vt:variant>
        <vt:i4>44</vt:i4>
      </vt:variant>
      <vt:variant>
        <vt:i4>0</vt:i4>
      </vt:variant>
      <vt:variant>
        <vt:i4>5</vt:i4>
      </vt:variant>
      <vt:variant>
        <vt:lpwstr/>
      </vt:variant>
      <vt:variant>
        <vt:lpwstr>_Toc436654020</vt:lpwstr>
      </vt:variant>
      <vt:variant>
        <vt:i4>1507383</vt:i4>
      </vt:variant>
      <vt:variant>
        <vt:i4>38</vt:i4>
      </vt:variant>
      <vt:variant>
        <vt:i4>0</vt:i4>
      </vt:variant>
      <vt:variant>
        <vt:i4>5</vt:i4>
      </vt:variant>
      <vt:variant>
        <vt:lpwstr/>
      </vt:variant>
      <vt:variant>
        <vt:lpwstr>_Toc436654019</vt:lpwstr>
      </vt:variant>
      <vt:variant>
        <vt:i4>1507383</vt:i4>
      </vt:variant>
      <vt:variant>
        <vt:i4>32</vt:i4>
      </vt:variant>
      <vt:variant>
        <vt:i4>0</vt:i4>
      </vt:variant>
      <vt:variant>
        <vt:i4>5</vt:i4>
      </vt:variant>
      <vt:variant>
        <vt:lpwstr/>
      </vt:variant>
      <vt:variant>
        <vt:lpwstr>_Toc436654018</vt:lpwstr>
      </vt:variant>
      <vt:variant>
        <vt:i4>1507383</vt:i4>
      </vt:variant>
      <vt:variant>
        <vt:i4>26</vt:i4>
      </vt:variant>
      <vt:variant>
        <vt:i4>0</vt:i4>
      </vt:variant>
      <vt:variant>
        <vt:i4>5</vt:i4>
      </vt:variant>
      <vt:variant>
        <vt:lpwstr/>
      </vt:variant>
      <vt:variant>
        <vt:lpwstr>_Toc436654017</vt:lpwstr>
      </vt:variant>
      <vt:variant>
        <vt:i4>1507383</vt:i4>
      </vt:variant>
      <vt:variant>
        <vt:i4>20</vt:i4>
      </vt:variant>
      <vt:variant>
        <vt:i4>0</vt:i4>
      </vt:variant>
      <vt:variant>
        <vt:i4>5</vt:i4>
      </vt:variant>
      <vt:variant>
        <vt:lpwstr/>
      </vt:variant>
      <vt:variant>
        <vt:lpwstr>_Toc436654016</vt:lpwstr>
      </vt:variant>
      <vt:variant>
        <vt:i4>1507383</vt:i4>
      </vt:variant>
      <vt:variant>
        <vt:i4>14</vt:i4>
      </vt:variant>
      <vt:variant>
        <vt:i4>0</vt:i4>
      </vt:variant>
      <vt:variant>
        <vt:i4>5</vt:i4>
      </vt:variant>
      <vt:variant>
        <vt:lpwstr/>
      </vt:variant>
      <vt:variant>
        <vt:lpwstr>_Toc436654015</vt:lpwstr>
      </vt:variant>
      <vt:variant>
        <vt:i4>1507383</vt:i4>
      </vt:variant>
      <vt:variant>
        <vt:i4>8</vt:i4>
      </vt:variant>
      <vt:variant>
        <vt:i4>0</vt:i4>
      </vt:variant>
      <vt:variant>
        <vt:i4>5</vt:i4>
      </vt:variant>
      <vt:variant>
        <vt:lpwstr/>
      </vt:variant>
      <vt:variant>
        <vt:lpwstr>_Toc436654014</vt:lpwstr>
      </vt:variant>
      <vt:variant>
        <vt:i4>1507383</vt:i4>
      </vt:variant>
      <vt:variant>
        <vt:i4>2</vt:i4>
      </vt:variant>
      <vt:variant>
        <vt:i4>0</vt:i4>
      </vt:variant>
      <vt:variant>
        <vt:i4>5</vt:i4>
      </vt:variant>
      <vt:variant>
        <vt:lpwstr/>
      </vt:variant>
      <vt:variant>
        <vt:lpwstr>_Toc436654013</vt:lpwstr>
      </vt:variant>
      <vt:variant>
        <vt:i4>5177402</vt:i4>
      </vt:variant>
      <vt:variant>
        <vt:i4>3</vt:i4>
      </vt:variant>
      <vt:variant>
        <vt:i4>0</vt:i4>
      </vt:variant>
      <vt:variant>
        <vt:i4>5</vt:i4>
      </vt:variant>
      <vt:variant>
        <vt:lpwstr>http://www.fpc.org/smolt/smpsubmitdataquery_2014v7.html</vt:lpwstr>
      </vt:variant>
      <vt:variant>
        <vt:lpwstr/>
      </vt:variant>
      <vt:variant>
        <vt:i4>1245187</vt:i4>
      </vt:variant>
      <vt:variant>
        <vt:i4>0</vt:i4>
      </vt:variant>
      <vt:variant>
        <vt:i4>0</vt:i4>
      </vt:variant>
      <vt:variant>
        <vt:i4>5</vt:i4>
      </vt:variant>
      <vt:variant>
        <vt:lpwstr>http://www.nwp.usace.army.mil/Missions/Environment/Fish/Data.aspx</vt:lpwstr>
      </vt:variant>
      <vt:variant>
        <vt:lpwstr/>
      </vt:variant>
      <vt:variant>
        <vt:i4>5046357</vt:i4>
      </vt:variant>
      <vt:variant>
        <vt:i4>6</vt:i4>
      </vt:variant>
      <vt:variant>
        <vt:i4>0</vt:i4>
      </vt:variant>
      <vt:variant>
        <vt:i4>5</vt:i4>
      </vt:variant>
      <vt:variant>
        <vt:lpwstr>http://www.nwd-wc.usace.army.mil/tmt/documents/fpp/2016/changes/</vt:lpwstr>
      </vt:variant>
      <vt:variant>
        <vt:lpwstr/>
      </vt:variant>
      <vt:variant>
        <vt:i4>5046358</vt:i4>
      </vt:variant>
      <vt:variant>
        <vt:i4>3</vt:i4>
      </vt:variant>
      <vt:variant>
        <vt:i4>0</vt:i4>
      </vt:variant>
      <vt:variant>
        <vt:i4>5</vt:i4>
      </vt:variant>
      <vt:variant>
        <vt:lpwstr>http://www.nwd-wc.usace.army.mil/tmt/documents/fpp/2015/changes/</vt:lpwstr>
      </vt:variant>
      <vt:variant>
        <vt:lpwstr/>
      </vt:variant>
      <vt:variant>
        <vt:i4>5046357</vt:i4>
      </vt:variant>
      <vt:variant>
        <vt:i4>9</vt:i4>
      </vt:variant>
      <vt:variant>
        <vt:i4>0</vt:i4>
      </vt:variant>
      <vt:variant>
        <vt:i4>5</vt:i4>
      </vt:variant>
      <vt:variant>
        <vt:lpwstr>http://www.nwd-wc.usace.army.mil/tmt/documents/fpp/2016/changes/</vt:lpwstr>
      </vt:variant>
      <vt:variant>
        <vt:lpwstr/>
      </vt:variant>
      <vt:variant>
        <vt:i4>5046357</vt:i4>
      </vt:variant>
      <vt:variant>
        <vt:i4>6</vt:i4>
      </vt:variant>
      <vt:variant>
        <vt:i4>0</vt:i4>
      </vt:variant>
      <vt:variant>
        <vt:i4>5</vt:i4>
      </vt:variant>
      <vt:variant>
        <vt:lpwstr>http://www.nwd-wc.usace.army.mil/tmt/documents/fpp/2016/changes/</vt:lpwstr>
      </vt:variant>
      <vt:variant>
        <vt:lpwstr/>
      </vt:variant>
      <vt:variant>
        <vt:i4>5046358</vt:i4>
      </vt:variant>
      <vt:variant>
        <vt:i4>3</vt:i4>
      </vt:variant>
      <vt:variant>
        <vt:i4>0</vt:i4>
      </vt:variant>
      <vt:variant>
        <vt:i4>5</vt:i4>
      </vt:variant>
      <vt:variant>
        <vt:lpwstr>http://www.nwd-wc.usace.army.mil/tmt/documents/fpp/2015/changes/</vt:lpwstr>
      </vt:variant>
      <vt:variant>
        <vt:lpwstr/>
      </vt:variant>
      <vt:variant>
        <vt:i4>5046358</vt:i4>
      </vt:variant>
      <vt:variant>
        <vt:i4>0</vt:i4>
      </vt:variant>
      <vt:variant>
        <vt:i4>0</vt:i4>
      </vt:variant>
      <vt:variant>
        <vt:i4>5</vt:i4>
      </vt:variant>
      <vt:variant>
        <vt:lpwstr>http://www.nwd-wc.usace.army.mil/tmt/documents/fpp/2015/changes/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FPP</dc:title>
  <dc:subject/>
  <dc:creator>Lisa.S.Wright@usace.army.mil</dc:creator>
  <cp:keywords/>
  <dc:description/>
  <cp:lastModifiedBy>G0PDWLSW</cp:lastModifiedBy>
  <cp:revision>3</cp:revision>
  <cp:lastPrinted>2017-09-14T23:11:00Z</cp:lastPrinted>
  <dcterms:created xsi:type="dcterms:W3CDTF">2017-09-26T18:58:00Z</dcterms:created>
  <dcterms:modified xsi:type="dcterms:W3CDTF">2017-09-26T18:59:00Z</dcterms:modified>
</cp:coreProperties>
</file>