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A06A" w14:textId="30A05D75" w:rsidR="00D211B0" w:rsidRDefault="003E5BEC" w:rsidP="00D211B0">
      <w:pPr>
        <w:pBdr>
          <w:top w:val="single" w:sz="4" w:space="1" w:color="auto"/>
        </w:pBdr>
        <w:jc w:val="center"/>
        <w:rPr>
          <w:b/>
          <w:sz w:val="32"/>
          <w:szCs w:val="32"/>
        </w:rPr>
      </w:pPr>
      <w:bookmarkStart w:id="0" w:name="OLE_LINK10"/>
      <w:bookmarkStart w:id="1" w:name="OLE_LINK11"/>
      <w:bookmarkStart w:id="2" w:name="_Toc161471776"/>
      <w:r w:rsidRPr="003E5BEC">
        <w:rPr>
          <w:b/>
          <w:sz w:val="32"/>
          <w:szCs w:val="32"/>
          <w:highlight w:val="yellow"/>
        </w:rPr>
        <w:t>DRAFT</w:t>
      </w:r>
      <w:r>
        <w:rPr>
          <w:b/>
          <w:sz w:val="32"/>
          <w:szCs w:val="32"/>
        </w:rPr>
        <w:t xml:space="preserve"> </w:t>
      </w:r>
      <w:r w:rsidR="00D211B0">
        <w:rPr>
          <w:b/>
          <w:sz w:val="32"/>
          <w:szCs w:val="32"/>
        </w:rPr>
        <w:t>201</w:t>
      </w:r>
      <w:r>
        <w:rPr>
          <w:b/>
          <w:sz w:val="32"/>
          <w:szCs w:val="32"/>
        </w:rPr>
        <w:t>7</w:t>
      </w:r>
      <w:r w:rsidR="00D211B0">
        <w:rPr>
          <w:b/>
          <w:sz w:val="32"/>
          <w:szCs w:val="32"/>
        </w:rPr>
        <w:t xml:space="preserve"> Fish Passage Plan</w:t>
      </w:r>
    </w:p>
    <w:p w14:paraId="2A75DDEC" w14:textId="77777777" w:rsidR="00D211B0" w:rsidRDefault="0053079F" w:rsidP="00D211B0">
      <w:pPr>
        <w:pBdr>
          <w:bottom w:val="single" w:sz="4" w:space="1" w:color="auto"/>
        </w:pBdr>
        <w:spacing w:after="120"/>
        <w:jc w:val="center"/>
        <w:rPr>
          <w:b/>
          <w:sz w:val="28"/>
          <w:szCs w:val="28"/>
        </w:rPr>
      </w:pPr>
      <w:r>
        <w:rPr>
          <w:b/>
          <w:sz w:val="28"/>
          <w:szCs w:val="28"/>
        </w:rPr>
        <w:t>Chapter</w:t>
      </w:r>
      <w:r w:rsidR="00D211B0" w:rsidRPr="00945058">
        <w:rPr>
          <w:b/>
          <w:sz w:val="28"/>
          <w:szCs w:val="28"/>
        </w:rPr>
        <w:t xml:space="preserve"> </w:t>
      </w:r>
      <w:r w:rsidR="00D211B0">
        <w:rPr>
          <w:b/>
          <w:sz w:val="28"/>
          <w:szCs w:val="28"/>
        </w:rPr>
        <w:t>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28C2A030" w14:textId="77777777" w:rsidR="003351F1" w:rsidRDefault="00993BC8">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C57CCA">
        <w:rPr>
          <w:rFonts w:ascii="Times New Roman" w:hAnsi="Times New Roman" w:cs="Times New Roman"/>
          <w:bCs w:val="0"/>
          <w:caps w:val="0"/>
          <w:smallCaps/>
          <w:sz w:val="24"/>
          <w:szCs w:val="24"/>
        </w:rPr>
        <w:fldChar w:fldCharType="begin"/>
      </w:r>
      <w:r w:rsidRPr="00C57CCA">
        <w:rPr>
          <w:rFonts w:ascii="Times New Roman" w:hAnsi="Times New Roman" w:cs="Times New Roman"/>
          <w:bCs w:val="0"/>
          <w:caps w:val="0"/>
          <w:smallCaps/>
          <w:sz w:val="24"/>
          <w:szCs w:val="24"/>
        </w:rPr>
        <w:instrText xml:space="preserve"> TOC \h \z \t "FPP1,1,FPP2,2" </w:instrText>
      </w:r>
      <w:r w:rsidRPr="00C57CCA">
        <w:rPr>
          <w:rFonts w:ascii="Times New Roman" w:hAnsi="Times New Roman" w:cs="Times New Roman"/>
          <w:bCs w:val="0"/>
          <w:caps w:val="0"/>
          <w:smallCaps/>
          <w:sz w:val="24"/>
          <w:szCs w:val="24"/>
        </w:rPr>
        <w:fldChar w:fldCharType="separate"/>
      </w:r>
      <w:hyperlink w:anchor="_Toc471821584" w:history="1">
        <w:r w:rsidR="003351F1" w:rsidRPr="00556671">
          <w:rPr>
            <w:rStyle w:val="Hyperlink"/>
            <w:noProof/>
          </w:rPr>
          <w:t>1.</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FISH PASSAGE INFORMATION</w:t>
        </w:r>
        <w:r w:rsidR="003351F1">
          <w:rPr>
            <w:noProof/>
            <w:webHidden/>
          </w:rPr>
          <w:tab/>
        </w:r>
        <w:r w:rsidR="003351F1">
          <w:rPr>
            <w:noProof/>
            <w:webHidden/>
          </w:rPr>
          <w:fldChar w:fldCharType="begin"/>
        </w:r>
        <w:r w:rsidR="003351F1">
          <w:rPr>
            <w:noProof/>
            <w:webHidden/>
          </w:rPr>
          <w:instrText xml:space="preserve"> PAGEREF _Toc471821584 \h </w:instrText>
        </w:r>
        <w:r w:rsidR="003351F1">
          <w:rPr>
            <w:noProof/>
            <w:webHidden/>
          </w:rPr>
        </w:r>
        <w:r w:rsidR="003351F1">
          <w:rPr>
            <w:noProof/>
            <w:webHidden/>
          </w:rPr>
          <w:fldChar w:fldCharType="separate"/>
        </w:r>
        <w:r w:rsidR="003351F1">
          <w:rPr>
            <w:noProof/>
            <w:webHidden/>
          </w:rPr>
          <w:t>7</w:t>
        </w:r>
        <w:r w:rsidR="003351F1">
          <w:rPr>
            <w:noProof/>
            <w:webHidden/>
          </w:rPr>
          <w:fldChar w:fldCharType="end"/>
        </w:r>
      </w:hyperlink>
    </w:p>
    <w:p w14:paraId="4D88238F"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85" w:history="1">
        <w:r w:rsidR="003351F1" w:rsidRPr="00556671">
          <w:rPr>
            <w:rStyle w:val="Hyperlink"/>
            <w:noProof/>
          </w:rPr>
          <w:t>1.1.</w:t>
        </w:r>
        <w:r w:rsidR="003351F1">
          <w:rPr>
            <w:rFonts w:asciiTheme="minorHAnsi" w:eastAsiaTheme="minorEastAsia" w:hAnsiTheme="minorHAnsi" w:cstheme="minorBidi"/>
            <w:smallCaps w:val="0"/>
            <w:noProof/>
            <w:sz w:val="22"/>
            <w:szCs w:val="22"/>
          </w:rPr>
          <w:tab/>
        </w:r>
        <w:r w:rsidR="003351F1" w:rsidRPr="00556671">
          <w:rPr>
            <w:rStyle w:val="Hyperlink"/>
            <w:noProof/>
          </w:rPr>
          <w:t>Juvenile Fish Passage.</w:t>
        </w:r>
        <w:r w:rsidR="003351F1">
          <w:rPr>
            <w:noProof/>
            <w:webHidden/>
          </w:rPr>
          <w:tab/>
        </w:r>
        <w:r w:rsidR="003351F1">
          <w:rPr>
            <w:noProof/>
            <w:webHidden/>
          </w:rPr>
          <w:fldChar w:fldCharType="begin"/>
        </w:r>
        <w:r w:rsidR="003351F1">
          <w:rPr>
            <w:noProof/>
            <w:webHidden/>
          </w:rPr>
          <w:instrText xml:space="preserve"> PAGEREF _Toc471821585 \h </w:instrText>
        </w:r>
        <w:r w:rsidR="003351F1">
          <w:rPr>
            <w:noProof/>
            <w:webHidden/>
          </w:rPr>
        </w:r>
        <w:r w:rsidR="003351F1">
          <w:rPr>
            <w:noProof/>
            <w:webHidden/>
          </w:rPr>
          <w:fldChar w:fldCharType="separate"/>
        </w:r>
        <w:r w:rsidR="003351F1">
          <w:rPr>
            <w:noProof/>
            <w:webHidden/>
          </w:rPr>
          <w:t>7</w:t>
        </w:r>
        <w:r w:rsidR="003351F1">
          <w:rPr>
            <w:noProof/>
            <w:webHidden/>
          </w:rPr>
          <w:fldChar w:fldCharType="end"/>
        </w:r>
      </w:hyperlink>
    </w:p>
    <w:p w14:paraId="7AC901C8"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86" w:history="1">
        <w:r w:rsidR="003351F1" w:rsidRPr="00556671">
          <w:rPr>
            <w:rStyle w:val="Hyperlink"/>
            <w:noProof/>
          </w:rPr>
          <w:t>1.2.</w:t>
        </w:r>
        <w:r w:rsidR="003351F1">
          <w:rPr>
            <w:rFonts w:asciiTheme="minorHAnsi" w:eastAsiaTheme="minorEastAsia" w:hAnsiTheme="minorHAnsi" w:cstheme="minorBidi"/>
            <w:smallCaps w:val="0"/>
            <w:noProof/>
            <w:sz w:val="22"/>
            <w:szCs w:val="22"/>
          </w:rPr>
          <w:tab/>
        </w:r>
        <w:r w:rsidR="003351F1" w:rsidRPr="00556671">
          <w:rPr>
            <w:rStyle w:val="Hyperlink"/>
            <w:noProof/>
          </w:rPr>
          <w:t>Adult Fish Passage.</w:t>
        </w:r>
        <w:r w:rsidR="003351F1">
          <w:rPr>
            <w:noProof/>
            <w:webHidden/>
          </w:rPr>
          <w:tab/>
        </w:r>
        <w:r w:rsidR="003351F1">
          <w:rPr>
            <w:noProof/>
            <w:webHidden/>
          </w:rPr>
          <w:fldChar w:fldCharType="begin"/>
        </w:r>
        <w:r w:rsidR="003351F1">
          <w:rPr>
            <w:noProof/>
            <w:webHidden/>
          </w:rPr>
          <w:instrText xml:space="preserve"> PAGEREF _Toc471821586 \h </w:instrText>
        </w:r>
        <w:r w:rsidR="003351F1">
          <w:rPr>
            <w:noProof/>
            <w:webHidden/>
          </w:rPr>
        </w:r>
        <w:r w:rsidR="003351F1">
          <w:rPr>
            <w:noProof/>
            <w:webHidden/>
          </w:rPr>
          <w:fldChar w:fldCharType="separate"/>
        </w:r>
        <w:r w:rsidR="003351F1">
          <w:rPr>
            <w:noProof/>
            <w:webHidden/>
          </w:rPr>
          <w:t>7</w:t>
        </w:r>
        <w:r w:rsidR="003351F1">
          <w:rPr>
            <w:noProof/>
            <w:webHidden/>
          </w:rPr>
          <w:fldChar w:fldCharType="end"/>
        </w:r>
      </w:hyperlink>
    </w:p>
    <w:p w14:paraId="0C5657E3"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587" w:history="1">
        <w:r w:rsidR="003351F1" w:rsidRPr="00556671">
          <w:rPr>
            <w:rStyle w:val="Hyperlink"/>
            <w:noProof/>
          </w:rPr>
          <w:t>2.</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fish facilities Operation</w:t>
        </w:r>
        <w:r w:rsidR="003351F1">
          <w:rPr>
            <w:noProof/>
            <w:webHidden/>
          </w:rPr>
          <w:tab/>
        </w:r>
        <w:r w:rsidR="003351F1">
          <w:rPr>
            <w:noProof/>
            <w:webHidden/>
          </w:rPr>
          <w:fldChar w:fldCharType="begin"/>
        </w:r>
        <w:r w:rsidR="003351F1">
          <w:rPr>
            <w:noProof/>
            <w:webHidden/>
          </w:rPr>
          <w:instrText xml:space="preserve"> PAGEREF _Toc471821587 \h </w:instrText>
        </w:r>
        <w:r w:rsidR="003351F1">
          <w:rPr>
            <w:noProof/>
            <w:webHidden/>
          </w:rPr>
        </w:r>
        <w:r w:rsidR="003351F1">
          <w:rPr>
            <w:noProof/>
            <w:webHidden/>
          </w:rPr>
          <w:fldChar w:fldCharType="separate"/>
        </w:r>
        <w:r w:rsidR="003351F1">
          <w:rPr>
            <w:noProof/>
            <w:webHidden/>
          </w:rPr>
          <w:t>10</w:t>
        </w:r>
        <w:r w:rsidR="003351F1">
          <w:rPr>
            <w:noProof/>
            <w:webHidden/>
          </w:rPr>
          <w:fldChar w:fldCharType="end"/>
        </w:r>
      </w:hyperlink>
    </w:p>
    <w:p w14:paraId="67764740"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88" w:history="1">
        <w:r w:rsidR="003351F1" w:rsidRPr="00556671">
          <w:rPr>
            <w:rStyle w:val="Hyperlink"/>
            <w:noProof/>
          </w:rPr>
          <w:t>2.1.</w:t>
        </w:r>
        <w:r w:rsidR="003351F1">
          <w:rPr>
            <w:rFonts w:asciiTheme="minorHAnsi" w:eastAsiaTheme="minorEastAsia" w:hAnsiTheme="minorHAnsi" w:cstheme="minorBidi"/>
            <w:smallCaps w:val="0"/>
            <w:noProof/>
            <w:sz w:val="22"/>
            <w:szCs w:val="22"/>
          </w:rPr>
          <w:tab/>
        </w:r>
        <w:r w:rsidR="003351F1" w:rsidRPr="00556671">
          <w:rPr>
            <w:rStyle w:val="Hyperlink"/>
            <w:noProof/>
          </w:rPr>
          <w:t>General.</w:t>
        </w:r>
        <w:r w:rsidR="003351F1">
          <w:rPr>
            <w:noProof/>
            <w:webHidden/>
          </w:rPr>
          <w:tab/>
        </w:r>
        <w:r w:rsidR="003351F1">
          <w:rPr>
            <w:noProof/>
            <w:webHidden/>
          </w:rPr>
          <w:fldChar w:fldCharType="begin"/>
        </w:r>
        <w:r w:rsidR="003351F1">
          <w:rPr>
            <w:noProof/>
            <w:webHidden/>
          </w:rPr>
          <w:instrText xml:space="preserve"> PAGEREF _Toc471821588 \h </w:instrText>
        </w:r>
        <w:r w:rsidR="003351F1">
          <w:rPr>
            <w:noProof/>
            <w:webHidden/>
          </w:rPr>
        </w:r>
        <w:r w:rsidR="003351F1">
          <w:rPr>
            <w:noProof/>
            <w:webHidden/>
          </w:rPr>
          <w:fldChar w:fldCharType="separate"/>
        </w:r>
        <w:r w:rsidR="003351F1">
          <w:rPr>
            <w:noProof/>
            <w:webHidden/>
          </w:rPr>
          <w:t>10</w:t>
        </w:r>
        <w:r w:rsidR="003351F1">
          <w:rPr>
            <w:noProof/>
            <w:webHidden/>
          </w:rPr>
          <w:fldChar w:fldCharType="end"/>
        </w:r>
      </w:hyperlink>
    </w:p>
    <w:p w14:paraId="3F984D66"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89" w:history="1">
        <w:r w:rsidR="003351F1" w:rsidRPr="00556671">
          <w:rPr>
            <w:rStyle w:val="Hyperlink"/>
            <w:noProof/>
          </w:rPr>
          <w:t>2.2.</w:t>
        </w:r>
        <w:r w:rsidR="003351F1">
          <w:rPr>
            <w:rFonts w:asciiTheme="minorHAnsi" w:eastAsiaTheme="minorEastAsia" w:hAnsiTheme="minorHAnsi" w:cstheme="minorBidi"/>
            <w:smallCaps w:val="0"/>
            <w:noProof/>
            <w:sz w:val="22"/>
            <w:szCs w:val="22"/>
          </w:rPr>
          <w:tab/>
        </w:r>
        <w:r w:rsidR="003351F1" w:rsidRPr="00556671">
          <w:rPr>
            <w:rStyle w:val="Hyperlink"/>
            <w:noProof/>
          </w:rPr>
          <w:t>Spill Management.</w:t>
        </w:r>
        <w:r w:rsidR="003351F1">
          <w:rPr>
            <w:noProof/>
            <w:webHidden/>
          </w:rPr>
          <w:tab/>
        </w:r>
        <w:r w:rsidR="003351F1">
          <w:rPr>
            <w:noProof/>
            <w:webHidden/>
          </w:rPr>
          <w:fldChar w:fldCharType="begin"/>
        </w:r>
        <w:r w:rsidR="003351F1">
          <w:rPr>
            <w:noProof/>
            <w:webHidden/>
          </w:rPr>
          <w:instrText xml:space="preserve"> PAGEREF _Toc471821589 \h </w:instrText>
        </w:r>
        <w:r w:rsidR="003351F1">
          <w:rPr>
            <w:noProof/>
            <w:webHidden/>
          </w:rPr>
        </w:r>
        <w:r w:rsidR="003351F1">
          <w:rPr>
            <w:noProof/>
            <w:webHidden/>
          </w:rPr>
          <w:fldChar w:fldCharType="separate"/>
        </w:r>
        <w:r w:rsidR="003351F1">
          <w:rPr>
            <w:noProof/>
            <w:webHidden/>
          </w:rPr>
          <w:t>10</w:t>
        </w:r>
        <w:r w:rsidR="003351F1">
          <w:rPr>
            <w:noProof/>
            <w:webHidden/>
          </w:rPr>
          <w:fldChar w:fldCharType="end"/>
        </w:r>
      </w:hyperlink>
    </w:p>
    <w:p w14:paraId="50DE1227"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0" w:history="1">
        <w:r w:rsidR="003351F1" w:rsidRPr="00556671">
          <w:rPr>
            <w:rStyle w:val="Hyperlink"/>
            <w:noProof/>
          </w:rPr>
          <w:t>2.3.</w:t>
        </w:r>
        <w:r w:rsidR="003351F1">
          <w:rPr>
            <w:rFonts w:asciiTheme="minorHAnsi" w:eastAsiaTheme="minorEastAsia" w:hAnsiTheme="minorHAnsi" w:cstheme="minorBidi"/>
            <w:smallCaps w:val="0"/>
            <w:noProof/>
            <w:sz w:val="22"/>
            <w:szCs w:val="22"/>
          </w:rPr>
          <w:tab/>
        </w:r>
        <w:r w:rsidR="003351F1" w:rsidRPr="00556671">
          <w:rPr>
            <w:rStyle w:val="Hyperlink"/>
            <w:noProof/>
          </w:rPr>
          <w:t>Operating Criteria - Juvenile Fish Facilities.</w:t>
        </w:r>
        <w:r w:rsidR="003351F1">
          <w:rPr>
            <w:noProof/>
            <w:webHidden/>
          </w:rPr>
          <w:tab/>
        </w:r>
        <w:r w:rsidR="003351F1">
          <w:rPr>
            <w:noProof/>
            <w:webHidden/>
          </w:rPr>
          <w:fldChar w:fldCharType="begin"/>
        </w:r>
        <w:r w:rsidR="003351F1">
          <w:rPr>
            <w:noProof/>
            <w:webHidden/>
          </w:rPr>
          <w:instrText xml:space="preserve"> PAGEREF _Toc471821590 \h </w:instrText>
        </w:r>
        <w:r w:rsidR="003351F1">
          <w:rPr>
            <w:noProof/>
            <w:webHidden/>
          </w:rPr>
        </w:r>
        <w:r w:rsidR="003351F1">
          <w:rPr>
            <w:noProof/>
            <w:webHidden/>
          </w:rPr>
          <w:fldChar w:fldCharType="separate"/>
        </w:r>
        <w:r w:rsidR="003351F1">
          <w:rPr>
            <w:noProof/>
            <w:webHidden/>
          </w:rPr>
          <w:t>11</w:t>
        </w:r>
        <w:r w:rsidR="003351F1">
          <w:rPr>
            <w:noProof/>
            <w:webHidden/>
          </w:rPr>
          <w:fldChar w:fldCharType="end"/>
        </w:r>
      </w:hyperlink>
    </w:p>
    <w:p w14:paraId="726B42AC"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1" w:history="1">
        <w:r w:rsidR="003351F1" w:rsidRPr="00556671">
          <w:rPr>
            <w:rStyle w:val="Hyperlink"/>
            <w:noProof/>
          </w:rPr>
          <w:t>2.4.</w:t>
        </w:r>
        <w:r w:rsidR="003351F1">
          <w:rPr>
            <w:rFonts w:asciiTheme="minorHAnsi" w:eastAsiaTheme="minorEastAsia" w:hAnsiTheme="minorHAnsi" w:cstheme="minorBidi"/>
            <w:smallCaps w:val="0"/>
            <w:noProof/>
            <w:sz w:val="22"/>
            <w:szCs w:val="22"/>
          </w:rPr>
          <w:tab/>
        </w:r>
        <w:r w:rsidR="003351F1" w:rsidRPr="00556671">
          <w:rPr>
            <w:rStyle w:val="Hyperlink"/>
            <w:noProof/>
          </w:rPr>
          <w:t>Operating Criteria - Adult Fish Facilities.</w:t>
        </w:r>
        <w:r w:rsidR="003351F1">
          <w:rPr>
            <w:noProof/>
            <w:webHidden/>
          </w:rPr>
          <w:tab/>
        </w:r>
        <w:r w:rsidR="003351F1">
          <w:rPr>
            <w:noProof/>
            <w:webHidden/>
          </w:rPr>
          <w:fldChar w:fldCharType="begin"/>
        </w:r>
        <w:r w:rsidR="003351F1">
          <w:rPr>
            <w:noProof/>
            <w:webHidden/>
          </w:rPr>
          <w:instrText xml:space="preserve"> PAGEREF _Toc471821591 \h </w:instrText>
        </w:r>
        <w:r w:rsidR="003351F1">
          <w:rPr>
            <w:noProof/>
            <w:webHidden/>
          </w:rPr>
        </w:r>
        <w:r w:rsidR="003351F1">
          <w:rPr>
            <w:noProof/>
            <w:webHidden/>
          </w:rPr>
          <w:fldChar w:fldCharType="separate"/>
        </w:r>
        <w:r w:rsidR="003351F1">
          <w:rPr>
            <w:noProof/>
            <w:webHidden/>
          </w:rPr>
          <w:t>12</w:t>
        </w:r>
        <w:r w:rsidR="003351F1">
          <w:rPr>
            <w:noProof/>
            <w:webHidden/>
          </w:rPr>
          <w:fldChar w:fldCharType="end"/>
        </w:r>
      </w:hyperlink>
    </w:p>
    <w:p w14:paraId="17E9BEE4"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592" w:history="1">
        <w:r w:rsidR="003351F1" w:rsidRPr="00556671">
          <w:rPr>
            <w:rStyle w:val="Hyperlink"/>
            <w:noProof/>
          </w:rPr>
          <w:t>3.</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fish Facilities Monitoring &amp; Reporting</w:t>
        </w:r>
        <w:r w:rsidR="003351F1">
          <w:rPr>
            <w:noProof/>
            <w:webHidden/>
          </w:rPr>
          <w:tab/>
        </w:r>
        <w:r w:rsidR="003351F1">
          <w:rPr>
            <w:noProof/>
            <w:webHidden/>
          </w:rPr>
          <w:fldChar w:fldCharType="begin"/>
        </w:r>
        <w:r w:rsidR="003351F1">
          <w:rPr>
            <w:noProof/>
            <w:webHidden/>
          </w:rPr>
          <w:instrText xml:space="preserve"> PAGEREF _Toc471821592 \h </w:instrText>
        </w:r>
        <w:r w:rsidR="003351F1">
          <w:rPr>
            <w:noProof/>
            <w:webHidden/>
          </w:rPr>
        </w:r>
        <w:r w:rsidR="003351F1">
          <w:rPr>
            <w:noProof/>
            <w:webHidden/>
          </w:rPr>
          <w:fldChar w:fldCharType="separate"/>
        </w:r>
        <w:r w:rsidR="003351F1">
          <w:rPr>
            <w:noProof/>
            <w:webHidden/>
          </w:rPr>
          <w:t>16</w:t>
        </w:r>
        <w:r w:rsidR="003351F1">
          <w:rPr>
            <w:noProof/>
            <w:webHidden/>
          </w:rPr>
          <w:fldChar w:fldCharType="end"/>
        </w:r>
      </w:hyperlink>
    </w:p>
    <w:p w14:paraId="7D4CF4C9"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3" w:history="1">
        <w:r w:rsidR="003351F1" w:rsidRPr="00556671">
          <w:rPr>
            <w:rStyle w:val="Hyperlink"/>
            <w:noProof/>
          </w:rPr>
          <w:t>3.1.</w:t>
        </w:r>
        <w:r w:rsidR="003351F1">
          <w:rPr>
            <w:rFonts w:asciiTheme="minorHAnsi" w:eastAsiaTheme="minorEastAsia" w:hAnsiTheme="minorHAnsi" w:cstheme="minorBidi"/>
            <w:smallCaps w:val="0"/>
            <w:noProof/>
            <w:sz w:val="22"/>
            <w:szCs w:val="22"/>
          </w:rPr>
          <w:tab/>
        </w:r>
        <w:r w:rsidR="003351F1" w:rsidRPr="00556671">
          <w:rPr>
            <w:rStyle w:val="Hyperlink"/>
            <w:noProof/>
          </w:rPr>
          <w:t>Inspections.</w:t>
        </w:r>
        <w:r w:rsidR="003351F1">
          <w:rPr>
            <w:noProof/>
            <w:webHidden/>
          </w:rPr>
          <w:tab/>
        </w:r>
        <w:r w:rsidR="003351F1">
          <w:rPr>
            <w:noProof/>
            <w:webHidden/>
          </w:rPr>
          <w:fldChar w:fldCharType="begin"/>
        </w:r>
        <w:r w:rsidR="003351F1">
          <w:rPr>
            <w:noProof/>
            <w:webHidden/>
          </w:rPr>
          <w:instrText xml:space="preserve"> PAGEREF _Toc471821593 \h </w:instrText>
        </w:r>
        <w:r w:rsidR="003351F1">
          <w:rPr>
            <w:noProof/>
            <w:webHidden/>
          </w:rPr>
        </w:r>
        <w:r w:rsidR="003351F1">
          <w:rPr>
            <w:noProof/>
            <w:webHidden/>
          </w:rPr>
          <w:fldChar w:fldCharType="separate"/>
        </w:r>
        <w:r w:rsidR="003351F1">
          <w:rPr>
            <w:noProof/>
            <w:webHidden/>
          </w:rPr>
          <w:t>16</w:t>
        </w:r>
        <w:r w:rsidR="003351F1">
          <w:rPr>
            <w:noProof/>
            <w:webHidden/>
          </w:rPr>
          <w:fldChar w:fldCharType="end"/>
        </w:r>
      </w:hyperlink>
    </w:p>
    <w:p w14:paraId="0C57B98F"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4" w:history="1">
        <w:r w:rsidR="003351F1" w:rsidRPr="00556671">
          <w:rPr>
            <w:rStyle w:val="Hyperlink"/>
            <w:noProof/>
          </w:rPr>
          <w:t>3.2.</w:t>
        </w:r>
        <w:r w:rsidR="003351F1">
          <w:rPr>
            <w:rFonts w:asciiTheme="minorHAnsi" w:eastAsiaTheme="minorEastAsia" w:hAnsiTheme="minorHAnsi" w:cstheme="minorBidi"/>
            <w:smallCaps w:val="0"/>
            <w:noProof/>
            <w:sz w:val="22"/>
            <w:szCs w:val="22"/>
          </w:rPr>
          <w:tab/>
        </w:r>
        <w:r w:rsidR="003351F1" w:rsidRPr="00556671">
          <w:rPr>
            <w:rStyle w:val="Hyperlink"/>
            <w:noProof/>
          </w:rPr>
          <w:t>Zebra Mussel Monitoring.</w:t>
        </w:r>
        <w:r w:rsidR="003351F1">
          <w:rPr>
            <w:noProof/>
            <w:webHidden/>
          </w:rPr>
          <w:tab/>
        </w:r>
        <w:r w:rsidR="003351F1">
          <w:rPr>
            <w:noProof/>
            <w:webHidden/>
          </w:rPr>
          <w:fldChar w:fldCharType="begin"/>
        </w:r>
        <w:r w:rsidR="003351F1">
          <w:rPr>
            <w:noProof/>
            <w:webHidden/>
          </w:rPr>
          <w:instrText xml:space="preserve"> PAGEREF _Toc471821594 \h </w:instrText>
        </w:r>
        <w:r w:rsidR="003351F1">
          <w:rPr>
            <w:noProof/>
            <w:webHidden/>
          </w:rPr>
        </w:r>
        <w:r w:rsidR="003351F1">
          <w:rPr>
            <w:noProof/>
            <w:webHidden/>
          </w:rPr>
          <w:fldChar w:fldCharType="separate"/>
        </w:r>
        <w:r w:rsidR="003351F1">
          <w:rPr>
            <w:noProof/>
            <w:webHidden/>
          </w:rPr>
          <w:t>16</w:t>
        </w:r>
        <w:r w:rsidR="003351F1">
          <w:rPr>
            <w:noProof/>
            <w:webHidden/>
          </w:rPr>
          <w:fldChar w:fldCharType="end"/>
        </w:r>
      </w:hyperlink>
    </w:p>
    <w:p w14:paraId="1C766437"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5" w:history="1">
        <w:r w:rsidR="003351F1" w:rsidRPr="00556671">
          <w:rPr>
            <w:rStyle w:val="Hyperlink"/>
            <w:noProof/>
          </w:rPr>
          <w:t>3.3.</w:t>
        </w:r>
        <w:r w:rsidR="003351F1">
          <w:rPr>
            <w:rFonts w:asciiTheme="minorHAnsi" w:eastAsiaTheme="minorEastAsia" w:hAnsiTheme="minorHAnsi" w:cstheme="minorBidi"/>
            <w:smallCaps w:val="0"/>
            <w:noProof/>
            <w:sz w:val="22"/>
            <w:szCs w:val="22"/>
          </w:rPr>
          <w:tab/>
        </w:r>
        <w:r w:rsidR="003351F1" w:rsidRPr="00556671">
          <w:rPr>
            <w:rStyle w:val="Hyperlink"/>
            <w:noProof/>
          </w:rPr>
          <w:t>Reporting.</w:t>
        </w:r>
        <w:r w:rsidR="003351F1">
          <w:rPr>
            <w:noProof/>
            <w:webHidden/>
          </w:rPr>
          <w:tab/>
        </w:r>
        <w:r w:rsidR="003351F1">
          <w:rPr>
            <w:noProof/>
            <w:webHidden/>
          </w:rPr>
          <w:fldChar w:fldCharType="begin"/>
        </w:r>
        <w:r w:rsidR="003351F1">
          <w:rPr>
            <w:noProof/>
            <w:webHidden/>
          </w:rPr>
          <w:instrText xml:space="preserve"> PAGEREF _Toc471821595 \h </w:instrText>
        </w:r>
        <w:r w:rsidR="003351F1">
          <w:rPr>
            <w:noProof/>
            <w:webHidden/>
          </w:rPr>
        </w:r>
        <w:r w:rsidR="003351F1">
          <w:rPr>
            <w:noProof/>
            <w:webHidden/>
          </w:rPr>
          <w:fldChar w:fldCharType="separate"/>
        </w:r>
        <w:r w:rsidR="003351F1">
          <w:rPr>
            <w:noProof/>
            <w:webHidden/>
          </w:rPr>
          <w:t>16</w:t>
        </w:r>
        <w:r w:rsidR="003351F1">
          <w:rPr>
            <w:noProof/>
            <w:webHidden/>
          </w:rPr>
          <w:fldChar w:fldCharType="end"/>
        </w:r>
      </w:hyperlink>
    </w:p>
    <w:p w14:paraId="04EF4D7A"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596" w:history="1">
        <w:r w:rsidR="003351F1" w:rsidRPr="00556671">
          <w:rPr>
            <w:rStyle w:val="Hyperlink"/>
            <w:noProof/>
          </w:rPr>
          <w:t>4.</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Fish Facilities Maintenance</w:t>
        </w:r>
        <w:r w:rsidR="003351F1">
          <w:rPr>
            <w:noProof/>
            <w:webHidden/>
          </w:rPr>
          <w:tab/>
        </w:r>
        <w:r w:rsidR="003351F1">
          <w:rPr>
            <w:noProof/>
            <w:webHidden/>
          </w:rPr>
          <w:fldChar w:fldCharType="begin"/>
        </w:r>
        <w:r w:rsidR="003351F1">
          <w:rPr>
            <w:noProof/>
            <w:webHidden/>
          </w:rPr>
          <w:instrText xml:space="preserve"> PAGEREF _Toc471821596 \h </w:instrText>
        </w:r>
        <w:r w:rsidR="003351F1">
          <w:rPr>
            <w:noProof/>
            <w:webHidden/>
          </w:rPr>
        </w:r>
        <w:r w:rsidR="003351F1">
          <w:rPr>
            <w:noProof/>
            <w:webHidden/>
          </w:rPr>
          <w:fldChar w:fldCharType="separate"/>
        </w:r>
        <w:r w:rsidR="003351F1">
          <w:rPr>
            <w:noProof/>
            <w:webHidden/>
          </w:rPr>
          <w:t>17</w:t>
        </w:r>
        <w:r w:rsidR="003351F1">
          <w:rPr>
            <w:noProof/>
            <w:webHidden/>
          </w:rPr>
          <w:fldChar w:fldCharType="end"/>
        </w:r>
      </w:hyperlink>
    </w:p>
    <w:p w14:paraId="6B7BFD56"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7" w:history="1">
        <w:r w:rsidR="003351F1" w:rsidRPr="00556671">
          <w:rPr>
            <w:rStyle w:val="Hyperlink"/>
            <w:noProof/>
          </w:rPr>
          <w:t>4.1.</w:t>
        </w:r>
        <w:r w:rsidR="003351F1">
          <w:rPr>
            <w:rFonts w:asciiTheme="minorHAnsi" w:eastAsiaTheme="minorEastAsia" w:hAnsiTheme="minorHAnsi" w:cstheme="minorBidi"/>
            <w:smallCaps w:val="0"/>
            <w:noProof/>
            <w:sz w:val="22"/>
            <w:szCs w:val="22"/>
          </w:rPr>
          <w:tab/>
        </w:r>
        <w:r w:rsidR="003351F1" w:rsidRPr="00556671">
          <w:rPr>
            <w:rStyle w:val="Hyperlink"/>
            <w:noProof/>
          </w:rPr>
          <w:t>General.</w:t>
        </w:r>
        <w:r w:rsidR="003351F1">
          <w:rPr>
            <w:noProof/>
            <w:webHidden/>
          </w:rPr>
          <w:tab/>
        </w:r>
        <w:r w:rsidR="003351F1">
          <w:rPr>
            <w:noProof/>
            <w:webHidden/>
          </w:rPr>
          <w:fldChar w:fldCharType="begin"/>
        </w:r>
        <w:r w:rsidR="003351F1">
          <w:rPr>
            <w:noProof/>
            <w:webHidden/>
          </w:rPr>
          <w:instrText xml:space="preserve"> PAGEREF _Toc471821597 \h </w:instrText>
        </w:r>
        <w:r w:rsidR="003351F1">
          <w:rPr>
            <w:noProof/>
            <w:webHidden/>
          </w:rPr>
        </w:r>
        <w:r w:rsidR="003351F1">
          <w:rPr>
            <w:noProof/>
            <w:webHidden/>
          </w:rPr>
          <w:fldChar w:fldCharType="separate"/>
        </w:r>
        <w:r w:rsidR="003351F1">
          <w:rPr>
            <w:noProof/>
            <w:webHidden/>
          </w:rPr>
          <w:t>17</w:t>
        </w:r>
        <w:r w:rsidR="003351F1">
          <w:rPr>
            <w:noProof/>
            <w:webHidden/>
          </w:rPr>
          <w:fldChar w:fldCharType="end"/>
        </w:r>
      </w:hyperlink>
    </w:p>
    <w:p w14:paraId="0EB2B90B"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8" w:history="1">
        <w:r w:rsidR="003351F1" w:rsidRPr="00556671">
          <w:rPr>
            <w:rStyle w:val="Hyperlink"/>
            <w:noProof/>
          </w:rPr>
          <w:t>4.2.</w:t>
        </w:r>
        <w:r w:rsidR="003351F1">
          <w:rPr>
            <w:rFonts w:asciiTheme="minorHAnsi" w:eastAsiaTheme="minorEastAsia" w:hAnsiTheme="minorHAnsi" w:cstheme="minorBidi"/>
            <w:smallCaps w:val="0"/>
            <w:noProof/>
            <w:sz w:val="22"/>
            <w:szCs w:val="22"/>
          </w:rPr>
          <w:tab/>
        </w:r>
        <w:r w:rsidR="003351F1" w:rsidRPr="00556671">
          <w:rPr>
            <w:rStyle w:val="Hyperlink"/>
            <w:noProof/>
          </w:rPr>
          <w:t>Maintenance - Juvenile Fish Facilities.</w:t>
        </w:r>
        <w:r w:rsidR="003351F1">
          <w:rPr>
            <w:noProof/>
            <w:webHidden/>
          </w:rPr>
          <w:tab/>
        </w:r>
        <w:r w:rsidR="003351F1">
          <w:rPr>
            <w:noProof/>
            <w:webHidden/>
          </w:rPr>
          <w:fldChar w:fldCharType="begin"/>
        </w:r>
        <w:r w:rsidR="003351F1">
          <w:rPr>
            <w:noProof/>
            <w:webHidden/>
          </w:rPr>
          <w:instrText xml:space="preserve"> PAGEREF _Toc471821598 \h </w:instrText>
        </w:r>
        <w:r w:rsidR="003351F1">
          <w:rPr>
            <w:noProof/>
            <w:webHidden/>
          </w:rPr>
        </w:r>
        <w:r w:rsidR="003351F1">
          <w:rPr>
            <w:noProof/>
            <w:webHidden/>
          </w:rPr>
          <w:fldChar w:fldCharType="separate"/>
        </w:r>
        <w:r w:rsidR="003351F1">
          <w:rPr>
            <w:noProof/>
            <w:webHidden/>
          </w:rPr>
          <w:t>18</w:t>
        </w:r>
        <w:r w:rsidR="003351F1">
          <w:rPr>
            <w:noProof/>
            <w:webHidden/>
          </w:rPr>
          <w:fldChar w:fldCharType="end"/>
        </w:r>
      </w:hyperlink>
    </w:p>
    <w:p w14:paraId="79718494"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599" w:history="1">
        <w:r w:rsidR="003351F1" w:rsidRPr="00556671">
          <w:rPr>
            <w:rStyle w:val="Hyperlink"/>
            <w:noProof/>
          </w:rPr>
          <w:t>4.3.</w:t>
        </w:r>
        <w:r w:rsidR="003351F1">
          <w:rPr>
            <w:rFonts w:asciiTheme="minorHAnsi" w:eastAsiaTheme="minorEastAsia" w:hAnsiTheme="minorHAnsi" w:cstheme="minorBidi"/>
            <w:smallCaps w:val="0"/>
            <w:noProof/>
            <w:sz w:val="22"/>
            <w:szCs w:val="22"/>
          </w:rPr>
          <w:tab/>
        </w:r>
        <w:r w:rsidR="003351F1" w:rsidRPr="00556671">
          <w:rPr>
            <w:rStyle w:val="Hyperlink"/>
            <w:noProof/>
          </w:rPr>
          <w:t>Maintenance - Adult Fish Facilities.</w:t>
        </w:r>
        <w:r w:rsidR="003351F1">
          <w:rPr>
            <w:noProof/>
            <w:webHidden/>
          </w:rPr>
          <w:tab/>
        </w:r>
        <w:r w:rsidR="003351F1">
          <w:rPr>
            <w:noProof/>
            <w:webHidden/>
          </w:rPr>
          <w:fldChar w:fldCharType="begin"/>
        </w:r>
        <w:r w:rsidR="003351F1">
          <w:rPr>
            <w:noProof/>
            <w:webHidden/>
          </w:rPr>
          <w:instrText xml:space="preserve"> PAGEREF _Toc471821599 \h </w:instrText>
        </w:r>
        <w:r w:rsidR="003351F1">
          <w:rPr>
            <w:noProof/>
            <w:webHidden/>
          </w:rPr>
        </w:r>
        <w:r w:rsidR="003351F1">
          <w:rPr>
            <w:noProof/>
            <w:webHidden/>
          </w:rPr>
          <w:fldChar w:fldCharType="separate"/>
        </w:r>
        <w:r w:rsidR="003351F1">
          <w:rPr>
            <w:noProof/>
            <w:webHidden/>
          </w:rPr>
          <w:t>19</w:t>
        </w:r>
        <w:r w:rsidR="003351F1">
          <w:rPr>
            <w:noProof/>
            <w:webHidden/>
          </w:rPr>
          <w:fldChar w:fldCharType="end"/>
        </w:r>
      </w:hyperlink>
    </w:p>
    <w:p w14:paraId="12F81AB4"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600" w:history="1">
        <w:r w:rsidR="003351F1" w:rsidRPr="00556671">
          <w:rPr>
            <w:rStyle w:val="Hyperlink"/>
            <w:noProof/>
          </w:rPr>
          <w:t>5.</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Turbine Unit Operation &amp; Maintenance</w:t>
        </w:r>
        <w:r w:rsidR="003351F1">
          <w:rPr>
            <w:noProof/>
            <w:webHidden/>
          </w:rPr>
          <w:tab/>
        </w:r>
        <w:r w:rsidR="003351F1">
          <w:rPr>
            <w:noProof/>
            <w:webHidden/>
          </w:rPr>
          <w:fldChar w:fldCharType="begin"/>
        </w:r>
        <w:r w:rsidR="003351F1">
          <w:rPr>
            <w:noProof/>
            <w:webHidden/>
          </w:rPr>
          <w:instrText xml:space="preserve"> PAGEREF _Toc471821600 \h </w:instrText>
        </w:r>
        <w:r w:rsidR="003351F1">
          <w:rPr>
            <w:noProof/>
            <w:webHidden/>
          </w:rPr>
        </w:r>
        <w:r w:rsidR="003351F1">
          <w:rPr>
            <w:noProof/>
            <w:webHidden/>
          </w:rPr>
          <w:fldChar w:fldCharType="separate"/>
        </w:r>
        <w:r w:rsidR="003351F1">
          <w:rPr>
            <w:noProof/>
            <w:webHidden/>
          </w:rPr>
          <w:t>22</w:t>
        </w:r>
        <w:r w:rsidR="003351F1">
          <w:rPr>
            <w:noProof/>
            <w:webHidden/>
          </w:rPr>
          <w:fldChar w:fldCharType="end"/>
        </w:r>
      </w:hyperlink>
    </w:p>
    <w:p w14:paraId="53252576"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1" w:history="1">
        <w:r w:rsidR="003351F1" w:rsidRPr="00556671">
          <w:rPr>
            <w:rStyle w:val="Hyperlink"/>
            <w:noProof/>
          </w:rPr>
          <w:t>5.1.</w:t>
        </w:r>
        <w:r w:rsidR="003351F1">
          <w:rPr>
            <w:rFonts w:asciiTheme="minorHAnsi" w:eastAsiaTheme="minorEastAsia" w:hAnsiTheme="minorHAnsi" w:cstheme="minorBidi"/>
            <w:smallCaps w:val="0"/>
            <w:noProof/>
            <w:sz w:val="22"/>
            <w:szCs w:val="22"/>
          </w:rPr>
          <w:tab/>
        </w:r>
        <w:r w:rsidR="003351F1" w:rsidRPr="00556671">
          <w:rPr>
            <w:rStyle w:val="Hyperlink"/>
            <w:noProof/>
          </w:rPr>
          <w:t>Turbin</w:t>
        </w:r>
        <w:r w:rsidR="003351F1" w:rsidRPr="00556671">
          <w:rPr>
            <w:rStyle w:val="Hyperlink"/>
            <w:noProof/>
          </w:rPr>
          <w:t>e</w:t>
        </w:r>
        <w:r w:rsidR="003351F1" w:rsidRPr="00556671">
          <w:rPr>
            <w:rStyle w:val="Hyperlink"/>
            <w:noProof/>
          </w:rPr>
          <w:t xml:space="preserve"> Unit Priority Order.</w:t>
        </w:r>
        <w:r w:rsidR="003351F1">
          <w:rPr>
            <w:noProof/>
            <w:webHidden/>
          </w:rPr>
          <w:tab/>
        </w:r>
        <w:r w:rsidR="003351F1">
          <w:rPr>
            <w:noProof/>
            <w:webHidden/>
          </w:rPr>
          <w:fldChar w:fldCharType="begin"/>
        </w:r>
        <w:r w:rsidR="003351F1">
          <w:rPr>
            <w:noProof/>
            <w:webHidden/>
          </w:rPr>
          <w:instrText xml:space="preserve"> PAGEREF _Toc471821601 \h </w:instrText>
        </w:r>
        <w:r w:rsidR="003351F1">
          <w:rPr>
            <w:noProof/>
            <w:webHidden/>
          </w:rPr>
        </w:r>
        <w:r w:rsidR="003351F1">
          <w:rPr>
            <w:noProof/>
            <w:webHidden/>
          </w:rPr>
          <w:fldChar w:fldCharType="separate"/>
        </w:r>
        <w:r w:rsidR="003351F1">
          <w:rPr>
            <w:noProof/>
            <w:webHidden/>
          </w:rPr>
          <w:t>22</w:t>
        </w:r>
        <w:r w:rsidR="003351F1">
          <w:rPr>
            <w:noProof/>
            <w:webHidden/>
          </w:rPr>
          <w:fldChar w:fldCharType="end"/>
        </w:r>
      </w:hyperlink>
    </w:p>
    <w:p w14:paraId="531AF0F0"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2" w:history="1">
        <w:r w:rsidR="003351F1" w:rsidRPr="00556671">
          <w:rPr>
            <w:rStyle w:val="Hyperlink"/>
            <w:noProof/>
          </w:rPr>
          <w:t>5.2.</w:t>
        </w:r>
        <w:r w:rsidR="003351F1">
          <w:rPr>
            <w:rFonts w:asciiTheme="minorHAnsi" w:eastAsiaTheme="minorEastAsia" w:hAnsiTheme="minorHAnsi" w:cstheme="minorBidi"/>
            <w:smallCaps w:val="0"/>
            <w:noProof/>
            <w:sz w:val="22"/>
            <w:szCs w:val="22"/>
          </w:rPr>
          <w:tab/>
        </w:r>
        <w:r w:rsidR="003351F1" w:rsidRPr="00556671">
          <w:rPr>
            <w:rStyle w:val="Hyperlink"/>
            <w:noProof/>
          </w:rPr>
          <w:t>Turbine Unit Operating Range.</w:t>
        </w:r>
        <w:r w:rsidR="003351F1">
          <w:rPr>
            <w:noProof/>
            <w:webHidden/>
          </w:rPr>
          <w:tab/>
        </w:r>
        <w:r w:rsidR="003351F1">
          <w:rPr>
            <w:noProof/>
            <w:webHidden/>
          </w:rPr>
          <w:fldChar w:fldCharType="begin"/>
        </w:r>
        <w:r w:rsidR="003351F1">
          <w:rPr>
            <w:noProof/>
            <w:webHidden/>
          </w:rPr>
          <w:instrText xml:space="preserve"> PAGEREF _Toc471821602 \h </w:instrText>
        </w:r>
        <w:r w:rsidR="003351F1">
          <w:rPr>
            <w:noProof/>
            <w:webHidden/>
          </w:rPr>
        </w:r>
        <w:r w:rsidR="003351F1">
          <w:rPr>
            <w:noProof/>
            <w:webHidden/>
          </w:rPr>
          <w:fldChar w:fldCharType="separate"/>
        </w:r>
        <w:r w:rsidR="003351F1">
          <w:rPr>
            <w:noProof/>
            <w:webHidden/>
          </w:rPr>
          <w:t>22</w:t>
        </w:r>
        <w:r w:rsidR="003351F1">
          <w:rPr>
            <w:noProof/>
            <w:webHidden/>
          </w:rPr>
          <w:fldChar w:fldCharType="end"/>
        </w:r>
      </w:hyperlink>
    </w:p>
    <w:p w14:paraId="4B9A158E"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3" w:history="1">
        <w:r w:rsidR="003351F1" w:rsidRPr="00556671">
          <w:rPr>
            <w:rStyle w:val="Hyperlink"/>
            <w:noProof/>
          </w:rPr>
          <w:t>5.3.</w:t>
        </w:r>
        <w:r w:rsidR="003351F1">
          <w:rPr>
            <w:rFonts w:asciiTheme="minorHAnsi" w:eastAsiaTheme="minorEastAsia" w:hAnsiTheme="minorHAnsi" w:cstheme="minorBidi"/>
            <w:smallCaps w:val="0"/>
            <w:noProof/>
            <w:sz w:val="22"/>
            <w:szCs w:val="22"/>
          </w:rPr>
          <w:tab/>
        </w:r>
        <w:r w:rsidR="003351F1" w:rsidRPr="00556671">
          <w:rPr>
            <w:rStyle w:val="Hyperlink"/>
            <w:noProof/>
          </w:rPr>
          <w:t>Turbine Unit Maintenance</w:t>
        </w:r>
        <w:r w:rsidR="003351F1">
          <w:rPr>
            <w:noProof/>
            <w:webHidden/>
          </w:rPr>
          <w:tab/>
        </w:r>
        <w:r w:rsidR="003351F1">
          <w:rPr>
            <w:noProof/>
            <w:webHidden/>
          </w:rPr>
          <w:fldChar w:fldCharType="begin"/>
        </w:r>
        <w:r w:rsidR="003351F1">
          <w:rPr>
            <w:noProof/>
            <w:webHidden/>
          </w:rPr>
          <w:instrText xml:space="preserve"> PAGEREF _Toc471821603 \h </w:instrText>
        </w:r>
        <w:r w:rsidR="003351F1">
          <w:rPr>
            <w:noProof/>
            <w:webHidden/>
          </w:rPr>
        </w:r>
        <w:r w:rsidR="003351F1">
          <w:rPr>
            <w:noProof/>
            <w:webHidden/>
          </w:rPr>
          <w:fldChar w:fldCharType="separate"/>
        </w:r>
        <w:r w:rsidR="003351F1">
          <w:rPr>
            <w:noProof/>
            <w:webHidden/>
          </w:rPr>
          <w:t>23</w:t>
        </w:r>
        <w:r w:rsidR="003351F1">
          <w:rPr>
            <w:noProof/>
            <w:webHidden/>
          </w:rPr>
          <w:fldChar w:fldCharType="end"/>
        </w:r>
      </w:hyperlink>
    </w:p>
    <w:p w14:paraId="7139D7C7"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604" w:history="1">
        <w:r w:rsidR="003351F1" w:rsidRPr="00556671">
          <w:rPr>
            <w:rStyle w:val="Hyperlink"/>
            <w:noProof/>
          </w:rPr>
          <w:t>6.</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Dewatering Plans</w:t>
        </w:r>
        <w:r w:rsidR="003351F1">
          <w:rPr>
            <w:noProof/>
            <w:webHidden/>
          </w:rPr>
          <w:tab/>
        </w:r>
        <w:r w:rsidR="003351F1">
          <w:rPr>
            <w:noProof/>
            <w:webHidden/>
          </w:rPr>
          <w:fldChar w:fldCharType="begin"/>
        </w:r>
        <w:r w:rsidR="003351F1">
          <w:rPr>
            <w:noProof/>
            <w:webHidden/>
          </w:rPr>
          <w:instrText xml:space="preserve"> PAGEREF _Toc471821604 \h </w:instrText>
        </w:r>
        <w:r w:rsidR="003351F1">
          <w:rPr>
            <w:noProof/>
            <w:webHidden/>
          </w:rPr>
        </w:r>
        <w:r w:rsidR="003351F1">
          <w:rPr>
            <w:noProof/>
            <w:webHidden/>
          </w:rPr>
          <w:fldChar w:fldCharType="separate"/>
        </w:r>
        <w:r w:rsidR="003351F1">
          <w:rPr>
            <w:noProof/>
            <w:webHidden/>
          </w:rPr>
          <w:t>23</w:t>
        </w:r>
        <w:r w:rsidR="003351F1">
          <w:rPr>
            <w:noProof/>
            <w:webHidden/>
          </w:rPr>
          <w:fldChar w:fldCharType="end"/>
        </w:r>
      </w:hyperlink>
    </w:p>
    <w:p w14:paraId="5317DC69"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5" w:history="1">
        <w:r w:rsidR="003351F1" w:rsidRPr="00556671">
          <w:rPr>
            <w:rStyle w:val="Hyperlink"/>
            <w:noProof/>
          </w:rPr>
          <w:t>6.1.</w:t>
        </w:r>
        <w:r w:rsidR="003351F1">
          <w:rPr>
            <w:rFonts w:asciiTheme="minorHAnsi" w:eastAsiaTheme="minorEastAsia" w:hAnsiTheme="minorHAnsi" w:cstheme="minorBidi"/>
            <w:smallCaps w:val="0"/>
            <w:noProof/>
            <w:sz w:val="22"/>
            <w:szCs w:val="22"/>
          </w:rPr>
          <w:tab/>
        </w:r>
        <w:r w:rsidR="003351F1" w:rsidRPr="00556671">
          <w:rPr>
            <w:rStyle w:val="Hyperlink"/>
            <w:noProof/>
          </w:rPr>
          <w:t>General.</w:t>
        </w:r>
        <w:r w:rsidR="003351F1">
          <w:rPr>
            <w:noProof/>
            <w:webHidden/>
          </w:rPr>
          <w:tab/>
        </w:r>
        <w:r w:rsidR="003351F1">
          <w:rPr>
            <w:noProof/>
            <w:webHidden/>
          </w:rPr>
          <w:fldChar w:fldCharType="begin"/>
        </w:r>
        <w:r w:rsidR="003351F1">
          <w:rPr>
            <w:noProof/>
            <w:webHidden/>
          </w:rPr>
          <w:instrText xml:space="preserve"> PAGEREF _Toc471821605 \h </w:instrText>
        </w:r>
        <w:r w:rsidR="003351F1">
          <w:rPr>
            <w:noProof/>
            <w:webHidden/>
          </w:rPr>
        </w:r>
        <w:r w:rsidR="003351F1">
          <w:rPr>
            <w:noProof/>
            <w:webHidden/>
          </w:rPr>
          <w:fldChar w:fldCharType="separate"/>
        </w:r>
        <w:r w:rsidR="003351F1">
          <w:rPr>
            <w:noProof/>
            <w:webHidden/>
          </w:rPr>
          <w:t>23</w:t>
        </w:r>
        <w:r w:rsidR="003351F1">
          <w:rPr>
            <w:noProof/>
            <w:webHidden/>
          </w:rPr>
          <w:fldChar w:fldCharType="end"/>
        </w:r>
      </w:hyperlink>
    </w:p>
    <w:p w14:paraId="556F905E"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6" w:history="1">
        <w:r w:rsidR="003351F1" w:rsidRPr="00556671">
          <w:rPr>
            <w:rStyle w:val="Hyperlink"/>
            <w:noProof/>
          </w:rPr>
          <w:t>6.2.</w:t>
        </w:r>
        <w:r w:rsidR="003351F1">
          <w:rPr>
            <w:rFonts w:asciiTheme="minorHAnsi" w:eastAsiaTheme="minorEastAsia" w:hAnsiTheme="minorHAnsi" w:cstheme="minorBidi"/>
            <w:smallCaps w:val="0"/>
            <w:noProof/>
            <w:sz w:val="22"/>
            <w:szCs w:val="22"/>
          </w:rPr>
          <w:tab/>
        </w:r>
        <w:r w:rsidR="003351F1" w:rsidRPr="00556671">
          <w:rPr>
            <w:rStyle w:val="Hyperlink"/>
            <w:noProof/>
          </w:rPr>
          <w:t>Dewatering - Juvenile Bypass Systems.  [</w:t>
        </w:r>
        <w:r w:rsidR="003351F1" w:rsidRPr="00556671">
          <w:rPr>
            <w:rStyle w:val="Hyperlink"/>
            <w:i/>
            <w:noProof/>
          </w:rPr>
          <w:t>not applicable for TDA</w:t>
        </w:r>
        <w:r w:rsidR="003351F1" w:rsidRPr="00556671">
          <w:rPr>
            <w:rStyle w:val="Hyperlink"/>
            <w:noProof/>
          </w:rPr>
          <w:t>]</w:t>
        </w:r>
        <w:r w:rsidR="003351F1">
          <w:rPr>
            <w:noProof/>
            <w:webHidden/>
          </w:rPr>
          <w:tab/>
        </w:r>
        <w:r w:rsidR="003351F1">
          <w:rPr>
            <w:noProof/>
            <w:webHidden/>
          </w:rPr>
          <w:fldChar w:fldCharType="begin"/>
        </w:r>
        <w:r w:rsidR="003351F1">
          <w:rPr>
            <w:noProof/>
            <w:webHidden/>
          </w:rPr>
          <w:instrText xml:space="preserve"> PAGEREF _Toc471821606 \h </w:instrText>
        </w:r>
        <w:r w:rsidR="003351F1">
          <w:rPr>
            <w:noProof/>
            <w:webHidden/>
          </w:rPr>
        </w:r>
        <w:r w:rsidR="003351F1">
          <w:rPr>
            <w:noProof/>
            <w:webHidden/>
          </w:rPr>
          <w:fldChar w:fldCharType="separate"/>
        </w:r>
        <w:r w:rsidR="003351F1">
          <w:rPr>
            <w:noProof/>
            <w:webHidden/>
          </w:rPr>
          <w:t>24</w:t>
        </w:r>
        <w:r w:rsidR="003351F1">
          <w:rPr>
            <w:noProof/>
            <w:webHidden/>
          </w:rPr>
          <w:fldChar w:fldCharType="end"/>
        </w:r>
      </w:hyperlink>
    </w:p>
    <w:p w14:paraId="34025964"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7" w:history="1">
        <w:r w:rsidR="003351F1" w:rsidRPr="00556671">
          <w:rPr>
            <w:rStyle w:val="Hyperlink"/>
            <w:noProof/>
          </w:rPr>
          <w:t>6.3.</w:t>
        </w:r>
        <w:r w:rsidR="003351F1">
          <w:rPr>
            <w:rFonts w:asciiTheme="minorHAnsi" w:eastAsiaTheme="minorEastAsia" w:hAnsiTheme="minorHAnsi" w:cstheme="minorBidi"/>
            <w:smallCaps w:val="0"/>
            <w:noProof/>
            <w:sz w:val="22"/>
            <w:szCs w:val="22"/>
          </w:rPr>
          <w:tab/>
        </w:r>
        <w:r w:rsidR="003351F1" w:rsidRPr="00556671">
          <w:rPr>
            <w:rStyle w:val="Hyperlink"/>
            <w:noProof/>
          </w:rPr>
          <w:t>Dewatering - Adult Fish Ladder.</w:t>
        </w:r>
        <w:r w:rsidR="003351F1">
          <w:rPr>
            <w:noProof/>
            <w:webHidden/>
          </w:rPr>
          <w:tab/>
        </w:r>
        <w:r w:rsidR="003351F1">
          <w:rPr>
            <w:noProof/>
            <w:webHidden/>
          </w:rPr>
          <w:fldChar w:fldCharType="begin"/>
        </w:r>
        <w:r w:rsidR="003351F1">
          <w:rPr>
            <w:noProof/>
            <w:webHidden/>
          </w:rPr>
          <w:instrText xml:space="preserve"> PAGEREF _Toc471821607 \h </w:instrText>
        </w:r>
        <w:r w:rsidR="003351F1">
          <w:rPr>
            <w:noProof/>
            <w:webHidden/>
          </w:rPr>
        </w:r>
        <w:r w:rsidR="003351F1">
          <w:rPr>
            <w:noProof/>
            <w:webHidden/>
          </w:rPr>
          <w:fldChar w:fldCharType="separate"/>
        </w:r>
        <w:r w:rsidR="003351F1">
          <w:rPr>
            <w:noProof/>
            <w:webHidden/>
          </w:rPr>
          <w:t>24</w:t>
        </w:r>
        <w:r w:rsidR="003351F1">
          <w:rPr>
            <w:noProof/>
            <w:webHidden/>
          </w:rPr>
          <w:fldChar w:fldCharType="end"/>
        </w:r>
      </w:hyperlink>
    </w:p>
    <w:p w14:paraId="592C12BD"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8" w:history="1">
        <w:r w:rsidR="003351F1" w:rsidRPr="00556671">
          <w:rPr>
            <w:rStyle w:val="Hyperlink"/>
            <w:noProof/>
          </w:rPr>
          <w:t>6.4.</w:t>
        </w:r>
        <w:r w:rsidR="003351F1">
          <w:rPr>
            <w:rFonts w:asciiTheme="minorHAnsi" w:eastAsiaTheme="minorEastAsia" w:hAnsiTheme="minorHAnsi" w:cstheme="minorBidi"/>
            <w:smallCaps w:val="0"/>
            <w:noProof/>
            <w:sz w:val="22"/>
            <w:szCs w:val="22"/>
          </w:rPr>
          <w:tab/>
        </w:r>
        <w:r w:rsidR="003351F1" w:rsidRPr="00556671">
          <w:rPr>
            <w:rStyle w:val="Hyperlink"/>
            <w:noProof/>
          </w:rPr>
          <w:t>Dewatering - Powerhouse Collection System Routine Maintenance.</w:t>
        </w:r>
        <w:r w:rsidR="003351F1">
          <w:rPr>
            <w:noProof/>
            <w:webHidden/>
          </w:rPr>
          <w:tab/>
        </w:r>
        <w:r w:rsidR="003351F1">
          <w:rPr>
            <w:noProof/>
            <w:webHidden/>
          </w:rPr>
          <w:fldChar w:fldCharType="begin"/>
        </w:r>
        <w:r w:rsidR="003351F1">
          <w:rPr>
            <w:noProof/>
            <w:webHidden/>
          </w:rPr>
          <w:instrText xml:space="preserve"> PAGEREF _Toc471821608 \h </w:instrText>
        </w:r>
        <w:r w:rsidR="003351F1">
          <w:rPr>
            <w:noProof/>
            <w:webHidden/>
          </w:rPr>
        </w:r>
        <w:r w:rsidR="003351F1">
          <w:rPr>
            <w:noProof/>
            <w:webHidden/>
          </w:rPr>
          <w:fldChar w:fldCharType="separate"/>
        </w:r>
        <w:r w:rsidR="003351F1">
          <w:rPr>
            <w:noProof/>
            <w:webHidden/>
          </w:rPr>
          <w:t>24</w:t>
        </w:r>
        <w:r w:rsidR="003351F1">
          <w:rPr>
            <w:noProof/>
            <w:webHidden/>
          </w:rPr>
          <w:fldChar w:fldCharType="end"/>
        </w:r>
      </w:hyperlink>
    </w:p>
    <w:p w14:paraId="0AD7CC75"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09" w:history="1">
        <w:r w:rsidR="003351F1" w:rsidRPr="00556671">
          <w:rPr>
            <w:rStyle w:val="Hyperlink"/>
            <w:noProof/>
          </w:rPr>
          <w:t>6.5.</w:t>
        </w:r>
        <w:r w:rsidR="003351F1">
          <w:rPr>
            <w:rFonts w:asciiTheme="minorHAnsi" w:eastAsiaTheme="minorEastAsia" w:hAnsiTheme="minorHAnsi" w:cstheme="minorBidi"/>
            <w:smallCaps w:val="0"/>
            <w:noProof/>
            <w:sz w:val="22"/>
            <w:szCs w:val="22"/>
          </w:rPr>
          <w:tab/>
        </w:r>
        <w:r w:rsidR="003351F1" w:rsidRPr="00556671">
          <w:rPr>
            <w:rStyle w:val="Hyperlink"/>
            <w:noProof/>
          </w:rPr>
          <w:t>Dewatering – Turbine Units.</w:t>
        </w:r>
        <w:r w:rsidR="003351F1">
          <w:rPr>
            <w:noProof/>
            <w:webHidden/>
          </w:rPr>
          <w:tab/>
        </w:r>
        <w:r w:rsidR="003351F1">
          <w:rPr>
            <w:noProof/>
            <w:webHidden/>
          </w:rPr>
          <w:fldChar w:fldCharType="begin"/>
        </w:r>
        <w:r w:rsidR="003351F1">
          <w:rPr>
            <w:noProof/>
            <w:webHidden/>
          </w:rPr>
          <w:instrText xml:space="preserve"> PAGEREF _Toc471821609 \h </w:instrText>
        </w:r>
        <w:r w:rsidR="003351F1">
          <w:rPr>
            <w:noProof/>
            <w:webHidden/>
          </w:rPr>
        </w:r>
        <w:r w:rsidR="003351F1">
          <w:rPr>
            <w:noProof/>
            <w:webHidden/>
          </w:rPr>
          <w:fldChar w:fldCharType="separate"/>
        </w:r>
        <w:r w:rsidR="003351F1">
          <w:rPr>
            <w:noProof/>
            <w:webHidden/>
          </w:rPr>
          <w:t>25</w:t>
        </w:r>
        <w:r w:rsidR="003351F1">
          <w:rPr>
            <w:noProof/>
            <w:webHidden/>
          </w:rPr>
          <w:fldChar w:fldCharType="end"/>
        </w:r>
      </w:hyperlink>
    </w:p>
    <w:p w14:paraId="13CB5848" w14:textId="77777777" w:rsidR="003351F1" w:rsidRDefault="00556E4E">
      <w:pPr>
        <w:pStyle w:val="TOC2"/>
        <w:tabs>
          <w:tab w:val="left" w:pos="960"/>
          <w:tab w:val="right" w:leader="dot" w:pos="9350"/>
        </w:tabs>
        <w:rPr>
          <w:rFonts w:asciiTheme="minorHAnsi" w:eastAsiaTheme="minorEastAsia" w:hAnsiTheme="minorHAnsi" w:cstheme="minorBidi"/>
          <w:smallCaps w:val="0"/>
          <w:noProof/>
          <w:sz w:val="22"/>
          <w:szCs w:val="22"/>
        </w:rPr>
      </w:pPr>
      <w:hyperlink w:anchor="_Toc471821610" w:history="1">
        <w:r w:rsidR="003351F1" w:rsidRPr="00556671">
          <w:rPr>
            <w:rStyle w:val="Hyperlink"/>
            <w:noProof/>
          </w:rPr>
          <w:t>6.6.</w:t>
        </w:r>
        <w:r w:rsidR="003351F1">
          <w:rPr>
            <w:rFonts w:asciiTheme="minorHAnsi" w:eastAsiaTheme="minorEastAsia" w:hAnsiTheme="minorHAnsi" w:cstheme="minorBidi"/>
            <w:smallCaps w:val="0"/>
            <w:noProof/>
            <w:sz w:val="22"/>
            <w:szCs w:val="22"/>
          </w:rPr>
          <w:tab/>
        </w:r>
        <w:r w:rsidR="003351F1" w:rsidRPr="00556671">
          <w:rPr>
            <w:rStyle w:val="Hyperlink"/>
            <w:noProof/>
          </w:rPr>
          <w:t>Dewatering - Navigation Lock.</w:t>
        </w:r>
        <w:r w:rsidR="003351F1">
          <w:rPr>
            <w:noProof/>
            <w:webHidden/>
          </w:rPr>
          <w:tab/>
        </w:r>
        <w:r w:rsidR="003351F1">
          <w:rPr>
            <w:noProof/>
            <w:webHidden/>
          </w:rPr>
          <w:fldChar w:fldCharType="begin"/>
        </w:r>
        <w:r w:rsidR="003351F1">
          <w:rPr>
            <w:noProof/>
            <w:webHidden/>
          </w:rPr>
          <w:instrText xml:space="preserve"> PAGEREF _Toc471821610 \h </w:instrText>
        </w:r>
        <w:r w:rsidR="003351F1">
          <w:rPr>
            <w:noProof/>
            <w:webHidden/>
          </w:rPr>
        </w:r>
        <w:r w:rsidR="003351F1">
          <w:rPr>
            <w:noProof/>
            <w:webHidden/>
          </w:rPr>
          <w:fldChar w:fldCharType="separate"/>
        </w:r>
        <w:r w:rsidR="003351F1">
          <w:rPr>
            <w:noProof/>
            <w:webHidden/>
          </w:rPr>
          <w:t>25</w:t>
        </w:r>
        <w:r w:rsidR="003351F1">
          <w:rPr>
            <w:noProof/>
            <w:webHidden/>
          </w:rPr>
          <w:fldChar w:fldCharType="end"/>
        </w:r>
      </w:hyperlink>
    </w:p>
    <w:p w14:paraId="7B068956"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611" w:history="1">
        <w:r w:rsidR="003351F1" w:rsidRPr="00556671">
          <w:rPr>
            <w:rStyle w:val="Hyperlink"/>
            <w:noProof/>
          </w:rPr>
          <w:t>7.</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Forebay Debris Removal</w:t>
        </w:r>
        <w:r w:rsidR="003351F1">
          <w:rPr>
            <w:noProof/>
            <w:webHidden/>
          </w:rPr>
          <w:tab/>
        </w:r>
        <w:r w:rsidR="003351F1">
          <w:rPr>
            <w:noProof/>
            <w:webHidden/>
          </w:rPr>
          <w:fldChar w:fldCharType="begin"/>
        </w:r>
        <w:r w:rsidR="003351F1">
          <w:rPr>
            <w:noProof/>
            <w:webHidden/>
          </w:rPr>
          <w:instrText xml:space="preserve"> PAGEREF _Toc471821611 \h </w:instrText>
        </w:r>
        <w:r w:rsidR="003351F1">
          <w:rPr>
            <w:noProof/>
            <w:webHidden/>
          </w:rPr>
        </w:r>
        <w:r w:rsidR="003351F1">
          <w:rPr>
            <w:noProof/>
            <w:webHidden/>
          </w:rPr>
          <w:fldChar w:fldCharType="separate"/>
        </w:r>
        <w:r w:rsidR="003351F1">
          <w:rPr>
            <w:noProof/>
            <w:webHidden/>
          </w:rPr>
          <w:t>26</w:t>
        </w:r>
        <w:r w:rsidR="003351F1">
          <w:rPr>
            <w:noProof/>
            <w:webHidden/>
          </w:rPr>
          <w:fldChar w:fldCharType="end"/>
        </w:r>
      </w:hyperlink>
    </w:p>
    <w:p w14:paraId="44CF9783" w14:textId="77777777" w:rsidR="003351F1" w:rsidRDefault="00556E4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1821612" w:history="1">
        <w:r w:rsidR="003351F1" w:rsidRPr="00556671">
          <w:rPr>
            <w:rStyle w:val="Hyperlink"/>
            <w:noProof/>
          </w:rPr>
          <w:t>8.</w:t>
        </w:r>
        <w:r w:rsidR="003351F1">
          <w:rPr>
            <w:rFonts w:asciiTheme="minorHAnsi" w:eastAsiaTheme="minorEastAsia" w:hAnsiTheme="minorHAnsi" w:cstheme="minorBidi"/>
            <w:b w:val="0"/>
            <w:bCs w:val="0"/>
            <w:caps w:val="0"/>
            <w:noProof/>
            <w:sz w:val="22"/>
            <w:szCs w:val="22"/>
          </w:rPr>
          <w:tab/>
        </w:r>
        <w:r w:rsidR="003351F1" w:rsidRPr="00556671">
          <w:rPr>
            <w:rStyle w:val="Hyperlink"/>
            <w:noProof/>
          </w:rPr>
          <w:t>Response to Hazardous Materials Spills</w:t>
        </w:r>
        <w:r w:rsidR="003351F1">
          <w:rPr>
            <w:noProof/>
            <w:webHidden/>
          </w:rPr>
          <w:tab/>
        </w:r>
        <w:r w:rsidR="003351F1">
          <w:rPr>
            <w:noProof/>
            <w:webHidden/>
          </w:rPr>
          <w:fldChar w:fldCharType="begin"/>
        </w:r>
        <w:r w:rsidR="003351F1">
          <w:rPr>
            <w:noProof/>
            <w:webHidden/>
          </w:rPr>
          <w:instrText xml:space="preserve"> PAGEREF _Toc471821612 \h </w:instrText>
        </w:r>
        <w:r w:rsidR="003351F1">
          <w:rPr>
            <w:noProof/>
            <w:webHidden/>
          </w:rPr>
        </w:r>
        <w:r w:rsidR="003351F1">
          <w:rPr>
            <w:noProof/>
            <w:webHidden/>
          </w:rPr>
          <w:fldChar w:fldCharType="separate"/>
        </w:r>
        <w:r w:rsidR="003351F1">
          <w:rPr>
            <w:noProof/>
            <w:webHidden/>
          </w:rPr>
          <w:t>26</w:t>
        </w:r>
        <w:r w:rsidR="003351F1">
          <w:rPr>
            <w:noProof/>
            <w:webHidden/>
          </w:rPr>
          <w:fldChar w:fldCharType="end"/>
        </w:r>
      </w:hyperlink>
    </w:p>
    <w:p w14:paraId="6E4D4F04" w14:textId="77777777" w:rsidR="00AF4D65" w:rsidRPr="00597C08" w:rsidRDefault="00993BC8" w:rsidP="00D72E42">
      <w:pPr>
        <w:pStyle w:val="TOC2"/>
        <w:tabs>
          <w:tab w:val="left" w:pos="960"/>
          <w:tab w:val="right" w:leader="dot" w:pos="9350"/>
        </w:tabs>
        <w:rPr>
          <w:sz w:val="22"/>
          <w:szCs w:val="22"/>
        </w:rPr>
      </w:pPr>
      <w:r w:rsidRPr="00C57CCA">
        <w:rPr>
          <w:rFonts w:ascii="Times New Roman" w:hAnsi="Times New Roman" w:cs="Times New Roman"/>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77777777" w:rsidR="00080371" w:rsidRDefault="00080371" w:rsidP="0035371F">
      <w:pPr>
        <w:shd w:val="clear" w:color="auto" w:fill="D9D9D9"/>
        <w:spacing w:after="0"/>
        <w:jc w:val="center"/>
        <w:rPr>
          <w:b/>
          <w:sz w:val="32"/>
          <w:szCs w:val="32"/>
        </w:rPr>
      </w:pPr>
      <w:r>
        <w:rPr>
          <w:b/>
          <w:sz w:val="32"/>
          <w:szCs w:val="32"/>
        </w:rPr>
        <w:lastRenderedPageBreak/>
        <w:t>The Dalles Dam</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35371F" w14:paraId="5A59E37F" w14:textId="77777777" w:rsidTr="00417C69">
        <w:tc>
          <w:tcPr>
            <w:tcW w:w="1795" w:type="pct"/>
            <w:vAlign w:val="center"/>
          </w:tcPr>
          <w:p w14:paraId="52855EE4" w14:textId="77777777" w:rsidR="00CE4651" w:rsidRPr="0035371F" w:rsidRDefault="00CE4651" w:rsidP="00D72E42">
            <w:pPr>
              <w:spacing w:before="60" w:after="60"/>
              <w:rPr>
                <w:rFonts w:ascii="Calibri" w:hAnsi="Calibri" w:cs="Calibri"/>
                <w:b/>
                <w:bCs/>
                <w:color w:val="000000"/>
                <w:szCs w:val="24"/>
              </w:rPr>
            </w:pPr>
            <w:bookmarkStart w:id="3" w:name="OLE_LINK13"/>
            <w:bookmarkStart w:id="4" w:name="OLE_LINK14"/>
            <w:r w:rsidRPr="0035371F">
              <w:rPr>
                <w:rFonts w:ascii="Calibri" w:hAnsi="Calibri" w:cs="Calibri"/>
                <w:b/>
                <w:bCs/>
                <w:color w:val="000000"/>
                <w:szCs w:val="24"/>
              </w:rPr>
              <w:t>Project Acronym</w:t>
            </w:r>
          </w:p>
        </w:tc>
        <w:tc>
          <w:tcPr>
            <w:tcW w:w="3205" w:type="pct"/>
            <w:vAlign w:val="center"/>
          </w:tcPr>
          <w:p w14:paraId="6196341B"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TDA</w:t>
            </w:r>
          </w:p>
        </w:tc>
      </w:tr>
      <w:tr w:rsidR="00CE4651" w:rsidRPr="0035371F" w14:paraId="2D21F1CC" w14:textId="77777777" w:rsidTr="00417C69">
        <w:tc>
          <w:tcPr>
            <w:tcW w:w="1795" w:type="pct"/>
            <w:vAlign w:val="center"/>
          </w:tcPr>
          <w:p w14:paraId="45796A5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River Mile (RM)</w:t>
            </w:r>
          </w:p>
        </w:tc>
        <w:tc>
          <w:tcPr>
            <w:tcW w:w="3205" w:type="pct"/>
            <w:vAlign w:val="center"/>
          </w:tcPr>
          <w:p w14:paraId="5DF2227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Columbia River – RM 191.5</w:t>
            </w:r>
          </w:p>
        </w:tc>
      </w:tr>
      <w:tr w:rsidR="00CE4651" w:rsidRPr="0035371F" w14:paraId="5CA38EBE" w14:textId="77777777" w:rsidTr="00417C69">
        <w:tc>
          <w:tcPr>
            <w:tcW w:w="1795" w:type="pct"/>
            <w:vAlign w:val="center"/>
          </w:tcPr>
          <w:p w14:paraId="0A45F78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Reservoir</w:t>
            </w:r>
          </w:p>
        </w:tc>
        <w:tc>
          <w:tcPr>
            <w:tcW w:w="3205" w:type="pct"/>
            <w:vAlign w:val="center"/>
          </w:tcPr>
          <w:p w14:paraId="3935B66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 xml:space="preserve">Lake </w:t>
            </w:r>
            <w:proofErr w:type="spellStart"/>
            <w:r w:rsidRPr="0035371F">
              <w:rPr>
                <w:rFonts w:ascii="Calibri" w:hAnsi="Calibri" w:cs="Calibri"/>
                <w:color w:val="000000"/>
                <w:szCs w:val="24"/>
              </w:rPr>
              <w:t>Celilo</w:t>
            </w:r>
            <w:proofErr w:type="spellEnd"/>
          </w:p>
        </w:tc>
      </w:tr>
      <w:tr w:rsidR="00CE4651" w:rsidRPr="0035371F" w14:paraId="4B88EABF" w14:textId="77777777" w:rsidTr="00417C69">
        <w:tc>
          <w:tcPr>
            <w:tcW w:w="1795" w:type="pct"/>
            <w:vAlign w:val="center"/>
          </w:tcPr>
          <w:p w14:paraId="09A7FC7F"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Minimum Instantaneous Flow (kcfs)</w:t>
            </w:r>
          </w:p>
        </w:tc>
        <w:tc>
          <w:tcPr>
            <w:tcW w:w="3205" w:type="pct"/>
            <w:vAlign w:val="center"/>
          </w:tcPr>
          <w:p w14:paraId="0C8E561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Dec–Feb: 12.5 kcfs  \  Mar–Nov: 50 kcfs</w:t>
            </w:r>
          </w:p>
        </w:tc>
      </w:tr>
      <w:tr w:rsidR="00CE4651" w:rsidRPr="0035371F" w14:paraId="18AF4F18" w14:textId="77777777" w:rsidTr="00417C69">
        <w:tc>
          <w:tcPr>
            <w:tcW w:w="1795" w:type="pct"/>
            <w:vAlign w:val="center"/>
          </w:tcPr>
          <w:p w14:paraId="5EA2850A"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Forebay Normal Operating Range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1BD6C0CE"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155.0’ – 160.0’</w:t>
            </w:r>
          </w:p>
        </w:tc>
      </w:tr>
      <w:tr w:rsidR="00CE4651" w:rsidRPr="0035371F" w14:paraId="5406DE71" w14:textId="77777777" w:rsidTr="00417C69">
        <w:tc>
          <w:tcPr>
            <w:tcW w:w="1795" w:type="pct"/>
            <w:vAlign w:val="center"/>
          </w:tcPr>
          <w:p w14:paraId="1879FE4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Tailrace Rate of Change Limit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1B1D74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w:t>
            </w:r>
            <w:proofErr w:type="spellStart"/>
            <w:r w:rsidRPr="0035371F">
              <w:rPr>
                <w:rFonts w:ascii="Calibri" w:hAnsi="Calibri" w:cs="Calibri"/>
                <w:color w:val="000000"/>
                <w:szCs w:val="24"/>
              </w:rPr>
              <w:t>hr</w:t>
            </w:r>
            <w:proofErr w:type="spellEnd"/>
          </w:p>
        </w:tc>
      </w:tr>
      <w:tr w:rsidR="00CE4651" w:rsidRPr="0035371F" w14:paraId="5EE6CB6A" w14:textId="77777777" w:rsidTr="00417C69">
        <w:tc>
          <w:tcPr>
            <w:tcW w:w="1795" w:type="pct"/>
            <w:vAlign w:val="center"/>
          </w:tcPr>
          <w:p w14:paraId="26908525"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Length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1150AC1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2,089’</w:t>
            </w:r>
          </w:p>
        </w:tc>
      </w:tr>
      <w:tr w:rsidR="00CE4651" w:rsidRPr="0035371F" w14:paraId="641DAD4B" w14:textId="77777777" w:rsidTr="00417C69">
        <w:tc>
          <w:tcPr>
            <w:tcW w:w="1795" w:type="pct"/>
            <w:vAlign w:val="center"/>
          </w:tcPr>
          <w:p w14:paraId="57169246"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Hydraulic Capacity (kcfs)</w:t>
            </w:r>
          </w:p>
        </w:tc>
        <w:tc>
          <w:tcPr>
            <w:tcW w:w="3205" w:type="pct"/>
            <w:vAlign w:val="center"/>
          </w:tcPr>
          <w:p w14:paraId="17F66F6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375 kcfs</w:t>
            </w:r>
          </w:p>
        </w:tc>
      </w:tr>
      <w:tr w:rsidR="00CE4651" w:rsidRPr="0035371F" w14:paraId="797B7BC4" w14:textId="77777777" w:rsidTr="00417C69">
        <w:tc>
          <w:tcPr>
            <w:tcW w:w="1795" w:type="pct"/>
            <w:vAlign w:val="center"/>
          </w:tcPr>
          <w:p w14:paraId="618E0A62"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Turbine Units</w:t>
            </w:r>
          </w:p>
        </w:tc>
        <w:tc>
          <w:tcPr>
            <w:tcW w:w="3205" w:type="pct"/>
            <w:vAlign w:val="center"/>
          </w:tcPr>
          <w:p w14:paraId="21314046"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22 (BLH Kaplan) + 2 Fish Units</w:t>
            </w:r>
          </w:p>
        </w:tc>
      </w:tr>
      <w:tr w:rsidR="00CE4651" w:rsidRPr="0035371F" w14:paraId="78E93A7F" w14:textId="77777777" w:rsidTr="00417C69">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417C69">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417C69">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417C69">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417C69">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417C69">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417C69">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417C69">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w:t>
            </w:r>
            <w:proofErr w:type="spellStart"/>
            <w:r w:rsidRPr="0035371F">
              <w:rPr>
                <w:rFonts w:ascii="Calibri" w:hAnsi="Calibri" w:cs="Calibri"/>
                <w:b/>
                <w:bCs/>
                <w:color w:val="000000"/>
                <w:szCs w:val="24"/>
              </w:rPr>
              <w:t>ft</w:t>
            </w:r>
            <w:proofErr w:type="spellEnd"/>
            <w:r w:rsidRPr="0035371F">
              <w:rPr>
                <w:rFonts w:ascii="Calibri" w:hAnsi="Calibri" w:cs="Calibri"/>
                <w:b/>
                <w:bCs/>
                <w:color w:val="000000"/>
                <w:szCs w:val="24"/>
              </w:rPr>
              <w: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77777777" w:rsidR="0035371F" w:rsidRDefault="0035371F" w:rsidP="00080371">
      <w:pPr>
        <w:spacing w:before="480"/>
        <w:rPr>
          <w:b/>
          <w:szCs w:val="24"/>
        </w:rPr>
      </w:pPr>
      <w:bookmarkStart w:id="7" w:name="_Toc161471777"/>
      <w:bookmarkStart w:id="8" w:name="OLE_LINK1"/>
      <w:bookmarkStart w:id="9" w:name="OLE_LINK2"/>
      <w:bookmarkEnd w:id="3"/>
      <w:bookmarkEnd w:id="4"/>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216C358A" w14:textId="3A4264D0" w:rsidR="00EC49A1" w:rsidRDefault="005A3CFF" w:rsidP="00EC49A1">
      <w:pPr>
        <w:keepNext/>
        <w:spacing w:after="0"/>
      </w:pPr>
      <w:r>
        <w:rPr>
          <w:noProof/>
        </w:rPr>
        <w:lastRenderedPageBreak/>
        <mc:AlternateContent>
          <mc:Choice Requires="wpg">
            <w:drawing>
              <wp:anchor distT="0" distB="0" distL="114300" distR="114300" simplePos="0" relativeHeight="251673600" behindDoc="0" locked="0" layoutInCell="1" allowOverlap="1" wp14:anchorId="343F3252" wp14:editId="157549D1">
                <wp:simplePos x="0" y="0"/>
                <wp:positionH relativeFrom="column">
                  <wp:posOffset>1074420</wp:posOffset>
                </wp:positionH>
                <wp:positionV relativeFrom="paragraph">
                  <wp:posOffset>3352800</wp:posOffset>
                </wp:positionV>
                <wp:extent cx="1615440" cy="1150620"/>
                <wp:effectExtent l="0" t="38100" r="41910" b="0"/>
                <wp:wrapNone/>
                <wp:docPr id="5" name="Group 5"/>
                <wp:cNvGraphicFramePr/>
                <a:graphic xmlns:a="http://schemas.openxmlformats.org/drawingml/2006/main">
                  <a:graphicData uri="http://schemas.microsoft.com/office/word/2010/wordprocessingGroup">
                    <wpg:wgp>
                      <wpg:cNvGrpSpPr/>
                      <wpg:grpSpPr>
                        <a:xfrm>
                          <a:off x="0" y="0"/>
                          <a:ext cx="1615440" cy="1150620"/>
                          <a:chOff x="0" y="0"/>
                          <a:chExt cx="1615440" cy="1150620"/>
                        </a:xfrm>
                      </wpg:grpSpPr>
                      <wps:wsp>
                        <wps:cNvPr id="217" name="Text Box 2"/>
                        <wps:cNvSpPr txBox="1">
                          <a:spLocks noChangeArrowheads="1"/>
                        </wps:cNvSpPr>
                        <wps:spPr bwMode="auto">
                          <a:xfrm>
                            <a:off x="76200" y="160020"/>
                            <a:ext cx="830580" cy="365760"/>
                          </a:xfrm>
                          <a:prstGeom prst="rect">
                            <a:avLst/>
                          </a:prstGeom>
                          <a:solidFill>
                            <a:srgbClr val="E8E8E8"/>
                          </a:solidFill>
                          <a:ln w="9525">
                            <a:noFill/>
                            <a:miter lim="800000"/>
                            <a:headEnd/>
                            <a:tailEnd/>
                          </a:ln>
                        </wps:spPr>
                        <wps:txbx>
                          <w:txbxContent>
                            <w:p w14:paraId="65D55CEB" w14:textId="77777777" w:rsidR="005A3CFF" w:rsidRPr="007E2E60" w:rsidRDefault="005A3CFF" w:rsidP="005A3CFF">
                              <w:pPr>
                                <w:rPr>
                                  <w:ins w:id="10" w:author="G0PDWLSW" w:date="2017-02-24T12:07:00Z"/>
                                  <w:rFonts w:ascii="Arial" w:hAnsi="Arial" w:cs="Arial"/>
                                  <w:sz w:val="18"/>
                                  <w:szCs w:val="18"/>
                                </w:rPr>
                              </w:pPr>
                              <w:ins w:id="11" w:author="G0PDWLSW" w:date="2017-02-24T12:07:00Z">
                                <w:r w:rsidRPr="007E2E60">
                                  <w:rPr>
                                    <w:rFonts w:ascii="Arial" w:hAnsi="Arial" w:cs="Arial"/>
                                    <w:sz w:val="18"/>
                                    <w:szCs w:val="18"/>
                                  </w:rPr>
                                  <w:t>Bays 1-</w:t>
                                </w:r>
                                <w:r>
                                  <w:rPr>
                                    <w:rFonts w:ascii="Arial" w:hAnsi="Arial" w:cs="Arial"/>
                                    <w:sz w:val="18"/>
                                    <w:szCs w:val="18"/>
                                  </w:rPr>
                                  <w:t>8 inside wall</w:t>
                                </w:r>
                              </w:ins>
                            </w:p>
                            <w:p w14:paraId="455A8C58" w14:textId="77777777" w:rsidR="005A3CFF" w:rsidRPr="007E2E60" w:rsidRDefault="005A3CFF" w:rsidP="005A3CFF">
                              <w:pPr>
                                <w:rPr>
                                  <w:rFonts w:ascii="Arial" w:hAnsi="Arial" w:cs="Arial"/>
                                  <w:sz w:val="18"/>
                                  <w:szCs w:val="18"/>
                                </w:rPr>
                              </w:pPr>
                            </w:p>
                          </w:txbxContent>
                        </wps:txbx>
                        <wps:bodyPr rot="0" vert="horz" wrap="square" lIns="91440" tIns="45720" rIns="91440" bIns="45720" anchor="t" anchorCtr="0">
                          <a:noAutofit/>
                        </wps:bodyPr>
                      </wps:wsp>
                      <wps:wsp>
                        <wps:cNvPr id="11" name="Straight Connector 11"/>
                        <wps:cNvCnPr/>
                        <wps:spPr>
                          <a:xfrm flipV="1">
                            <a:off x="708660" y="205740"/>
                            <a:ext cx="289560" cy="106680"/>
                          </a:xfrm>
                          <a:prstGeom prst="line">
                            <a:avLst/>
                          </a:prstGeom>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a:off x="83058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V="1">
                            <a:off x="792480" y="784860"/>
                            <a:ext cx="62484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272540" y="54864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 name="Text Box 2"/>
                        <wps:cNvSpPr txBox="1">
                          <a:spLocks noChangeArrowheads="1"/>
                        </wps:cNvSpPr>
                        <wps:spPr bwMode="auto">
                          <a:xfrm>
                            <a:off x="0" y="784860"/>
                            <a:ext cx="830580" cy="365760"/>
                          </a:xfrm>
                          <a:prstGeom prst="rect">
                            <a:avLst/>
                          </a:prstGeom>
                          <a:solidFill>
                            <a:srgbClr val="E8E8E8"/>
                          </a:solidFill>
                          <a:ln w="9525">
                            <a:noFill/>
                            <a:miter lim="800000"/>
                            <a:headEnd/>
                            <a:tailEnd/>
                          </a:ln>
                        </wps:spPr>
                        <wps:txbx>
                          <w:txbxContent>
                            <w:p w14:paraId="3DC6F82A" w14:textId="77777777" w:rsidR="005A3CFF" w:rsidRPr="007E2E60" w:rsidRDefault="005A3CFF" w:rsidP="005A3CFF">
                              <w:pPr>
                                <w:rPr>
                                  <w:ins w:id="12" w:author="G0PDWLSW" w:date="2017-02-24T12:07:00Z"/>
                                  <w:rFonts w:ascii="Arial" w:hAnsi="Arial" w:cs="Arial"/>
                                  <w:sz w:val="18"/>
                                  <w:szCs w:val="18"/>
                                </w:rPr>
                              </w:pPr>
                              <w:ins w:id="13" w:author="G0PDWLSW" w:date="2017-02-24T12:07:00Z">
                                <w:r w:rsidRPr="007E2E60">
                                  <w:rPr>
                                    <w:rFonts w:ascii="Arial" w:hAnsi="Arial" w:cs="Arial"/>
                                    <w:sz w:val="18"/>
                                    <w:szCs w:val="18"/>
                                  </w:rPr>
                                  <w:t xml:space="preserve">Bays </w:t>
                                </w:r>
                                <w:r>
                                  <w:rPr>
                                    <w:rFonts w:ascii="Arial" w:hAnsi="Arial" w:cs="Arial"/>
                                    <w:sz w:val="18"/>
                                    <w:szCs w:val="18"/>
                                  </w:rPr>
                                  <w:t>10-23 outside wall</w:t>
                                </w:r>
                              </w:ins>
                            </w:p>
                            <w:p w14:paraId="152B4830" w14:textId="77777777" w:rsidR="005A3CFF" w:rsidRPr="007E2E60" w:rsidRDefault="005A3CFF" w:rsidP="005A3CFF">
                              <w:pPr>
                                <w:rPr>
                                  <w:rFonts w:ascii="Arial" w:hAnsi="Arial" w:cs="Arial"/>
                                  <w:sz w:val="18"/>
                                  <w:szCs w:val="18"/>
                                </w:rPr>
                              </w:pPr>
                            </w:p>
                          </w:txbxContent>
                        </wps:txbx>
                        <wps:bodyPr rot="0" vert="horz" wrap="square" lIns="91440" tIns="45720" rIns="91440" bIns="45720" anchor="t" anchorCtr="0">
                          <a:noAutofit/>
                        </wps:bodyPr>
                      </wps:wsp>
                    </wpg:wgp>
                  </a:graphicData>
                </a:graphic>
              </wp:anchor>
            </w:drawing>
          </mc:Choice>
          <mc:Fallback>
            <w:pict>
              <v:group w14:anchorId="343F3252" id="Group 5" o:spid="_x0000_s1026" style="position:absolute;margin-left:84.6pt;margin-top:264pt;width:127.2pt;height:90.6pt;z-index:251673600" coordsize="16154,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">
                <v:shapetype id="_x0000_t202" coordsize="21600,21600" o:spt="202" path="m,l,21600r21600,l21600,xe">
                  <v:stroke joinstyle="miter"/>
                  <v:path gradientshapeok="t" o:connecttype="rect"/>
                </v:shapetype>
                <v:shape id="_x0000_s1027" type="#_x0000_t202" style="position:absolute;left:762;top:1600;width:8305;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IcQA&#10;AADcAAAADwAAAGRycy9kb3ducmV2LnhtbESP0WoCMRRE3wv9h3ALfatZlbayGkUFW31R3PoBl811&#10;d3FzsyRR498bQejjMDNnmMksmlZcyPnGsoJ+LwNBXFrdcKXg8Lf6GIHwAVlja5kU3MjDbPr6MsFc&#10;2yvv6VKESiQI+xwV1CF0uZS+rMmg79mOOHlH6wyGJF0ltcNrgptWDrLsSxpsOC3U2NGypvJUnI2C&#10;GJc/rR0tNvv58He3/Yw3t7GFUu9vcT4GESiG//CzvdYKBv1v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02yHEAAAA3AAAAA8AAAAAAAAAAAAAAAAAmAIAAGRycy9k&#10;b3ducmV2LnhtbFBLBQYAAAAABAAEAPUAAACJAwAAAAA=&#10;" fillcolor="#e8e8e8" stroked="f">
                  <v:textbox>
                    <w:txbxContent>
                      <w:p w14:paraId="65D55CEB" w14:textId="77777777" w:rsidR="005A3CFF" w:rsidRPr="007E2E60" w:rsidRDefault="005A3CFF" w:rsidP="005A3CFF">
                        <w:pPr>
                          <w:rPr>
                            <w:ins w:id="14" w:author="G0PDWLSW" w:date="2017-02-24T12:07:00Z"/>
                            <w:rFonts w:ascii="Arial" w:hAnsi="Arial" w:cs="Arial"/>
                            <w:sz w:val="18"/>
                            <w:szCs w:val="18"/>
                          </w:rPr>
                        </w:pPr>
                        <w:ins w:id="15" w:author="G0PDWLSW" w:date="2017-02-24T12:07:00Z">
                          <w:r w:rsidRPr="007E2E60">
                            <w:rPr>
                              <w:rFonts w:ascii="Arial" w:hAnsi="Arial" w:cs="Arial"/>
                              <w:sz w:val="18"/>
                              <w:szCs w:val="18"/>
                            </w:rPr>
                            <w:t>Bays 1-</w:t>
                          </w:r>
                          <w:r>
                            <w:rPr>
                              <w:rFonts w:ascii="Arial" w:hAnsi="Arial" w:cs="Arial"/>
                              <w:sz w:val="18"/>
                              <w:szCs w:val="18"/>
                            </w:rPr>
                            <w:t>8 inside wall</w:t>
                          </w:r>
                        </w:ins>
                      </w:p>
                      <w:p w14:paraId="455A8C58" w14:textId="77777777" w:rsidR="005A3CFF" w:rsidRPr="007E2E60" w:rsidRDefault="005A3CFF" w:rsidP="005A3CFF">
                        <w:pPr>
                          <w:rPr>
                            <w:rFonts w:ascii="Arial" w:hAnsi="Arial" w:cs="Arial"/>
                            <w:sz w:val="18"/>
                            <w:szCs w:val="18"/>
                          </w:rPr>
                        </w:pPr>
                      </w:p>
                    </w:txbxContent>
                  </v:textbox>
                </v:shape>
                <v:line id="Straight Connector 11" o:spid="_x0000_s1028" style="position:absolute;flip:y;visibility:visible;mso-wrap-style:square" from="7086,2057" to="998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Ul7sAAADbAAAADwAAAGRycy9kb3ducmV2LnhtbERPSwrCMBDdC94hjOBO0wqKVKOIoLhS&#10;/BxgaMa02ExKE2u9vREEd/N431muO1uJlhpfOlaQjhMQxLnTJRsFt+tuNAfhA7LGyjEpeJOH9arf&#10;W2Km3YvP1F6CETGEfYYKihDqTEqfF2TRj11NHLm7ayyGCBsjdYOvGG4rOUmSmbRYcmwosKZtQfnj&#10;8rQKtDmS3DjTTlMzu+1yc8LjvlVqOOg2CxCBuvAX/9wHHeen8P0lHiB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NSXuwAAANsAAAAPAAAAAAAAAAAAAAAAAKECAABk&#10;cnMvZG93bnJldi54bWxQSwUGAAAAAAQABAD5AAAAiQMAAAAA&#10;" strokecolor="black [3200]" strokeweight=".5pt">
                  <v:stroke joinstyle="miter"/>
                </v:line>
                <v:shapetype id="_x0000_t32" coordsize="21600,21600" o:spt="32" o:oned="t" path="m,l21600,21600e" filled="f">
                  <v:path arrowok="t" fillok="f" o:connecttype="none"/>
                  <o:lock v:ext="edit" shapetype="t"/>
                </v:shapetype>
                <v:shape id="Straight Arrow Connector 3" o:spid="_x0000_s1029" type="#_x0000_t32" style="position:absolute;left:8305;width:3429;height:4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GM8IAAADaAAAADwAAAGRycy9kb3ducmV2LnhtbESPQYvCMBSE7wv+h/CEvSyaWkG0GkUE&#10;cU+KtXh+NM+22LyUJtauv34jLOxxmJlvmNWmN7XoqHWVZQWTcQSCOLe64kJBdtmP5iCcR9ZYWyYF&#10;P+Rgsx58rDDR9sln6lJfiABhl6CC0vsmkdLlJRl0Y9sQB+9mW4M+yLaQusVngJtaxlE0kwYrDgsl&#10;NrQrKb+nD6MgzrCrT1/V+frK9HERTw7Za8ZKfQ777RKEp97/h//a31rBFN5Xwg2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uGM8IAAADaAAAADwAAAAAAAAAAAAAA&#10;AAChAgAAZHJzL2Rvd25yZXYueG1sUEsFBgAAAAAEAAQA+QAAAJADAAAAAA==&#10;" strokecolor="black [3200]" strokeweight=".5pt">
                  <v:stroke startarrow="block" endarrow="block" joinstyle="miter"/>
                </v:shape>
                <v:line id="Straight Connector 13" o:spid="_x0000_s1030" style="position:absolute;flip:y;visibility:visible;mso-wrap-style:square" from="7924,7848" to="14173,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ve7sAAADbAAAADwAAAGRycy9kb3ducmV2LnhtbERPSwrCMBDdC94hjOBOUxVFqlFEUFwp&#10;fg4wNGNabCalibXe3giCu3m87yzXrS1FQ7UvHCsYDRMQxJnTBRsFt+tuMAfhA7LG0jEpeJOH9arb&#10;WWKq3YvP1FyCETGEfYoK8hCqVEqf5WTRD11FHLm7qy2GCGsjdY2vGG5LOU6SmbRYcGzIsaJtTtnj&#10;8rQKtDmS3DjTTEdmdttl5oTHfaNUv9duFiACteEv/rkPOs6fwP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zu97uwAAANsAAAAPAAAAAAAAAAAAAAAAAKECAABk&#10;cnMvZG93bnJldi54bWxQSwUGAAAAAAQABAD5AAAAiQMAAAAA&#10;" strokecolor="black [3200]" strokeweight=".5pt">
                  <v:stroke joinstyle="miter"/>
                </v:line>
                <v:shape id="Straight Arrow Connector 15" o:spid="_x0000_s1031" type="#_x0000_t32" style="position:absolute;left:12725;top:5486;width:3429;height:4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5kcIAAADbAAAADwAAAGRycy9kb3ducmV2LnhtbERPTWuDQBC9F/oflin0UpJVoSEx2YQS&#10;COmpRSM5D+5Epe6suBu1/vpuodDbPN7n7A6TacVAvWssK4iXEQji0uqGKwXF5bRYg3AeWWNrmRR8&#10;k4PD/vFhh6m2I2c05L4SIYRdigpq77tUSlfWZNAtbUccuJvtDfoA+0rqHscQblqZRNFKGmw4NNTY&#10;0bGm8iu/GwVJgUP7+dJk17nQH5skPhfzipV6fpretiA8Tf5f/Od+12H+K/z+Eg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r5kcIAAADbAAAADwAAAAAAAAAAAAAA&#10;AAChAgAAZHJzL2Rvd25yZXYueG1sUEsFBgAAAAAEAAQA+QAAAJADAAAAAA==&#10;" strokecolor="black [3200]" strokeweight=".5pt">
                  <v:stroke startarrow="block" endarrow="block" joinstyle="miter"/>
                </v:shape>
                <v:shape id="_x0000_s1032" type="#_x0000_t202" style="position:absolute;top:7848;width:8305;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4U8QA&#10;AADbAAAADwAAAGRycy9kb3ducmV2LnhtbESPQW/CMAyF75P2HyJP2m2kYxpCHQExJMa4gCj7AVZj&#10;2orGqZIMwr/Hh0m72XrP732eLbLr1YVC7DwbeB0VoIhrbztuDPwc1y9TUDEhW+w9k4EbRVjMHx9m&#10;WFp/5QNdqtQoCeFYooE2paHUOtYtOYwjPxCLdvLBYZI1NNoGvEq46/W4KCbaYcfS0OJAq5bqc/Xr&#10;DOS8+ur99HN7WL5t9rv3fAtbXxnz/JSXH6AS5fRv/rv+toIv9PKLD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OFPEAAAA2wAAAA8AAAAAAAAAAAAAAAAAmAIAAGRycy9k&#10;b3ducmV2LnhtbFBLBQYAAAAABAAEAPUAAACJAwAAAAA=&#10;" fillcolor="#e8e8e8" stroked="f">
                  <v:textbox>
                    <w:txbxContent>
                      <w:p w14:paraId="3DC6F82A" w14:textId="77777777" w:rsidR="005A3CFF" w:rsidRPr="007E2E60" w:rsidRDefault="005A3CFF" w:rsidP="005A3CFF">
                        <w:pPr>
                          <w:rPr>
                            <w:ins w:id="16" w:author="G0PDWLSW" w:date="2017-02-24T12:07:00Z"/>
                            <w:rFonts w:ascii="Arial" w:hAnsi="Arial" w:cs="Arial"/>
                            <w:sz w:val="18"/>
                            <w:szCs w:val="18"/>
                          </w:rPr>
                        </w:pPr>
                        <w:ins w:id="17" w:author="G0PDWLSW" w:date="2017-02-24T12:07:00Z">
                          <w:r w:rsidRPr="007E2E60">
                            <w:rPr>
                              <w:rFonts w:ascii="Arial" w:hAnsi="Arial" w:cs="Arial"/>
                              <w:sz w:val="18"/>
                              <w:szCs w:val="18"/>
                            </w:rPr>
                            <w:t xml:space="preserve">Bays </w:t>
                          </w:r>
                          <w:r>
                            <w:rPr>
                              <w:rFonts w:ascii="Arial" w:hAnsi="Arial" w:cs="Arial"/>
                              <w:sz w:val="18"/>
                              <w:szCs w:val="18"/>
                            </w:rPr>
                            <w:t>10-23 outside wall</w:t>
                          </w:r>
                        </w:ins>
                      </w:p>
                      <w:p w14:paraId="152B4830" w14:textId="77777777" w:rsidR="005A3CFF" w:rsidRPr="007E2E60" w:rsidRDefault="005A3CFF" w:rsidP="005A3CFF">
                        <w:pPr>
                          <w:rPr>
                            <w:rFonts w:ascii="Arial" w:hAnsi="Arial" w:cs="Arial"/>
                            <w:sz w:val="18"/>
                            <w:szCs w:val="18"/>
                          </w:rPr>
                        </w:pPr>
                      </w:p>
                    </w:txbxContent>
                  </v:textbox>
                </v:shape>
              </v:group>
            </w:pict>
          </mc:Fallback>
        </mc:AlternateContent>
      </w:r>
      <w:r w:rsidR="00EC49A1">
        <w:rPr>
          <w:noProof/>
        </w:rPr>
        <mc:AlternateContent>
          <mc:Choice Requires="wps">
            <w:drawing>
              <wp:anchor distT="0" distB="0" distL="114300" distR="114300" simplePos="0" relativeHeight="251660288" behindDoc="0" locked="0" layoutInCell="1" allowOverlap="1" wp14:anchorId="16F7A9E4" wp14:editId="04D41956">
                <wp:simplePos x="0" y="0"/>
                <wp:positionH relativeFrom="margin">
                  <wp:posOffset>7067550</wp:posOffset>
                </wp:positionH>
                <wp:positionV relativeFrom="page">
                  <wp:posOffset>6248400</wp:posOffset>
                </wp:positionV>
                <wp:extent cx="1600200"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74606" w14:textId="77777777" w:rsidR="00BB5379" w:rsidRPr="0017790D" w:rsidRDefault="00BB5379" w:rsidP="00EC49A1">
                            <w:pPr>
                              <w:rPr>
                                <w:ins w:id="14" w:author="G0PDWLSW" w:date="2016-05-24T12:52:00Z"/>
                                <w:rFonts w:asciiTheme="minorHAnsi" w:hAnsiTheme="minorHAnsi" w:cstheme="minorHAnsi"/>
                                <w:b/>
                                <w:sz w:val="20"/>
                              </w:rPr>
                            </w:pPr>
                            <w:ins w:id="15" w:author="G0PDWLSW" w:date="2016-05-24T12:52:00Z">
                              <w:r>
                                <w:rPr>
                                  <w:rFonts w:asciiTheme="minorHAnsi" w:hAnsiTheme="minorHAnsi" w:cstheme="minorHAnsi"/>
                                  <w:b/>
                                  <w:sz w:val="20"/>
                                </w:rPr>
                                <w:t>* Synchronous Condenser Turbine Units 15-20</w:t>
                              </w:r>
                            </w:ins>
                          </w:p>
                          <w:p w14:paraId="4686374F" w14:textId="77777777" w:rsidR="00BB5379" w:rsidRPr="0017790D" w:rsidRDefault="00BB5379" w:rsidP="00EC49A1">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A9E4" id="Text Box 4" o:spid="_x0000_s1033" type="#_x0000_t202" style="position:absolute;margin-left:556.5pt;margin-top:492pt;width:126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" filled="f" stroked="f" strokeweight=".5pt">
                <v:textbox>
                  <w:txbxContent>
                    <w:p w14:paraId="3F374606" w14:textId="77777777" w:rsidR="00BB5379" w:rsidRPr="0017790D" w:rsidRDefault="00BB5379" w:rsidP="00EC49A1">
                      <w:pPr>
                        <w:rPr>
                          <w:ins w:id="20" w:author="G0PDWLSW" w:date="2016-05-24T12:52:00Z"/>
                          <w:rFonts w:asciiTheme="minorHAnsi" w:hAnsiTheme="minorHAnsi" w:cstheme="minorHAnsi"/>
                          <w:b/>
                          <w:sz w:val="20"/>
                        </w:rPr>
                      </w:pPr>
                      <w:ins w:id="21" w:author="G0PDWLSW" w:date="2016-05-24T12:52:00Z">
                        <w:r>
                          <w:rPr>
                            <w:rFonts w:asciiTheme="minorHAnsi" w:hAnsiTheme="minorHAnsi" w:cstheme="minorHAnsi"/>
                            <w:b/>
                            <w:sz w:val="20"/>
                          </w:rPr>
                          <w:t>* Synchronous Condenser Turbine Units 15-20</w:t>
                        </w:r>
                      </w:ins>
                    </w:p>
                    <w:p w14:paraId="4686374F" w14:textId="77777777" w:rsidR="00BB5379" w:rsidRPr="0017790D" w:rsidRDefault="00BB5379" w:rsidP="00EC49A1">
                      <w:pPr>
                        <w:rPr>
                          <w:rFonts w:asciiTheme="minorHAnsi" w:hAnsiTheme="minorHAnsi" w:cstheme="minorHAnsi"/>
                          <w:b/>
                          <w:sz w:val="20"/>
                        </w:rPr>
                      </w:pPr>
                    </w:p>
                  </w:txbxContent>
                </v:textbox>
                <w10:wrap anchorx="margin" anchory="page"/>
              </v:shape>
            </w:pict>
          </mc:Fallback>
        </mc:AlternateContent>
      </w:r>
      <w:ins w:id="16" w:author="G0PDWLSW" w:date="2016-05-24T12:48:00Z">
        <w:r w:rsidR="00EC49A1">
          <w:rPr>
            <w:noProof/>
          </w:rPr>
          <mc:AlternateContent>
            <mc:Choice Requires="wps">
              <w:drawing>
                <wp:anchor distT="0" distB="0" distL="114300" distR="114300" simplePos="0" relativeHeight="251659264" behindDoc="0" locked="0" layoutInCell="1" allowOverlap="1" wp14:anchorId="66FE3C7F" wp14:editId="202255BB">
                  <wp:simplePos x="0" y="0"/>
                  <wp:positionH relativeFrom="column">
                    <wp:posOffset>5133975</wp:posOffset>
                  </wp:positionH>
                  <wp:positionV relativeFrom="page">
                    <wp:posOffset>3381375</wp:posOffset>
                  </wp:positionV>
                  <wp:extent cx="1476375" cy="247650"/>
                  <wp:effectExtent l="0" t="304800" r="0" b="323850"/>
                  <wp:wrapNone/>
                  <wp:docPr id="2" name="Text Box 2"/>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EAA3F" w14:textId="77777777" w:rsidR="00BB5379" w:rsidRPr="0017790D" w:rsidRDefault="00BB5379" w:rsidP="00EC49A1">
                              <w:pPr>
                                <w:jc w:val="center"/>
                                <w:rPr>
                                  <w:rFonts w:asciiTheme="minorHAnsi" w:hAnsiTheme="minorHAnsi" w:cstheme="minorHAnsi"/>
                                  <w:b/>
                                  <w:sz w:val="20"/>
                                </w:rPr>
                              </w:pPr>
                              <w:ins w:id="17" w:author="G0PDWLSW" w:date="2016-05-24T12:52:00Z">
                                <w:r w:rsidRPr="0017790D">
                                  <w:rPr>
                                    <w:rFonts w:asciiTheme="minorHAnsi" w:hAnsiTheme="minorHAnsi" w:cstheme="minorHAnsi"/>
                                    <w:b/>
                                    <w:sz w:val="20"/>
                                  </w:rPr>
                                  <w:t>Turbine Units 1–22</w:t>
                                </w:r>
                                <w:r>
                                  <w:rPr>
                                    <w:rFonts w:asciiTheme="minorHAnsi" w:hAnsiTheme="minorHAnsi" w:cstheme="minorHAnsi"/>
                                    <w:b/>
                                    <w:sz w:val="20"/>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3C7F" id="Text Box 2" o:spid="_x0000_s1034" type="#_x0000_t202" style="position:absolute;margin-left:404.25pt;margin-top:266.25pt;width:116.25pt;height:19.5pt;rotation:-20018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" filled="f" stroked="f" strokeweight=".5pt">
                  <v:textbox>
                    <w:txbxContent>
                      <w:p w14:paraId="1DFEAA3F" w14:textId="77777777" w:rsidR="00BB5379" w:rsidRPr="0017790D" w:rsidRDefault="00BB5379" w:rsidP="00EC49A1">
                        <w:pPr>
                          <w:jc w:val="center"/>
                          <w:rPr>
                            <w:rFonts w:asciiTheme="minorHAnsi" w:hAnsiTheme="minorHAnsi" w:cstheme="minorHAnsi"/>
                            <w:b/>
                            <w:sz w:val="20"/>
                          </w:rPr>
                        </w:pPr>
                        <w:ins w:id="24" w:author="G0PDWLSW" w:date="2016-05-24T12:52:00Z">
                          <w:r w:rsidRPr="0017790D">
                            <w:rPr>
                              <w:rFonts w:asciiTheme="minorHAnsi" w:hAnsiTheme="minorHAnsi" w:cstheme="minorHAnsi"/>
                              <w:b/>
                              <w:sz w:val="20"/>
                            </w:rPr>
                            <w:t>Turbine Units 1–22</w:t>
                          </w:r>
                          <w:r>
                            <w:rPr>
                              <w:rFonts w:asciiTheme="minorHAnsi" w:hAnsiTheme="minorHAnsi" w:cstheme="minorHAnsi"/>
                              <w:b/>
                              <w:sz w:val="20"/>
                            </w:rPr>
                            <w:t xml:space="preserve"> *</w:t>
                          </w:r>
                        </w:ins>
                      </w:p>
                    </w:txbxContent>
                  </v:textbox>
                  <w10:wrap anchory="page"/>
                </v:shape>
              </w:pict>
            </mc:Fallback>
          </mc:AlternateContent>
        </w:r>
      </w:ins>
      <w:r w:rsidR="00EC49A1" w:rsidRPr="00366DD3">
        <w:rPr>
          <w:noProof/>
        </w:rPr>
        <w:drawing>
          <wp:inline distT="0" distB="0" distL="0" distR="0" wp14:anchorId="0A3206A7" wp14:editId="706B7787">
            <wp:extent cx="8686800" cy="5936615"/>
            <wp:effectExtent l="76200" t="76200" r="133350" b="140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6800" cy="593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4EA408" w14:textId="77777777" w:rsidR="00EC49A1" w:rsidRDefault="00EC49A1" w:rsidP="00EC49A1">
      <w:pPr>
        <w:pStyle w:val="Caption"/>
      </w:pPr>
      <w:r>
        <w:t>Figure TDA-</w:t>
      </w:r>
      <w:fldSimple w:instr=" SEQ Figure_TDA- \* ARABIC ">
        <w:r>
          <w:rPr>
            <w:noProof/>
          </w:rPr>
          <w:t>1</w:t>
        </w:r>
      </w:fldSimple>
      <w:r>
        <w:t>.  The Dalles Dam General Site Plan.</w:t>
      </w:r>
    </w:p>
    <w:p w14:paraId="0AF0DEDB" w14:textId="3F2861B6" w:rsidR="00F3239E" w:rsidRDefault="00D03F9C" w:rsidP="00F3239E">
      <w:pPr>
        <w:pStyle w:val="Caption"/>
        <w:keepNext/>
      </w:pPr>
      <w:r>
        <w:rPr>
          <w:noProof/>
        </w:rPr>
        <w:lastRenderedPageBreak/>
        <mc:AlternateContent>
          <mc:Choice Requires="wps">
            <w:drawing>
              <wp:anchor distT="0" distB="0" distL="114300" distR="114300" simplePos="0" relativeHeight="251666432" behindDoc="0" locked="0" layoutInCell="1" allowOverlap="1" wp14:anchorId="0B395C6F" wp14:editId="367D02DE">
                <wp:simplePos x="0" y="0"/>
                <wp:positionH relativeFrom="column">
                  <wp:posOffset>3009900</wp:posOffset>
                </wp:positionH>
                <wp:positionV relativeFrom="paragraph">
                  <wp:posOffset>2065020</wp:posOffset>
                </wp:positionV>
                <wp:extent cx="1493520"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F8E46" id="Straight Connector 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pt,162.6pt" to="354.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" strokecolor="black [3213]" strokeweight="1pt">
                <v:stroke joinstyle="miter"/>
              </v:line>
            </w:pict>
          </mc:Fallback>
        </mc:AlternateContent>
      </w:r>
      <w:r w:rsidRPr="00D03F9C">
        <w:rPr>
          <w:noProof/>
        </w:rPr>
        <mc:AlternateContent>
          <mc:Choice Requires="wps">
            <w:drawing>
              <wp:anchor distT="0" distB="0" distL="114300" distR="114300" simplePos="0" relativeHeight="251662336" behindDoc="0" locked="0" layoutInCell="1" allowOverlap="1" wp14:anchorId="76DCA8BD" wp14:editId="74E3CC6C">
                <wp:simplePos x="0" y="0"/>
                <wp:positionH relativeFrom="column">
                  <wp:posOffset>2926715</wp:posOffset>
                </wp:positionH>
                <wp:positionV relativeFrom="paragraph">
                  <wp:posOffset>1859280</wp:posOffset>
                </wp:positionV>
                <wp:extent cx="1661160" cy="24384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43840"/>
                        </a:xfrm>
                        <a:prstGeom prst="rect">
                          <a:avLst/>
                        </a:prstGeom>
                        <a:noFill/>
                        <a:ln w="9525">
                          <a:noFill/>
                          <a:miter lim="800000"/>
                          <a:headEnd/>
                          <a:tailEnd/>
                        </a:ln>
                      </wps:spPr>
                      <wps:txbx>
                        <w:txbxContent>
                          <w:p w14:paraId="27DA5F98" w14:textId="77777777" w:rsidR="00D03F9C" w:rsidRPr="00E53834" w:rsidRDefault="00D03F9C" w:rsidP="00D03F9C">
                            <w:pPr>
                              <w:jc w:val="center"/>
                              <w:rPr>
                                <w:ins w:id="18" w:author="G0PDWLSW" w:date="2017-01-13T15:00:00Z"/>
                                <w:rFonts w:ascii="Arial" w:hAnsi="Arial" w:cs="Arial"/>
                                <w:b/>
                                <w:sz w:val="16"/>
                                <w:szCs w:val="16"/>
                              </w:rPr>
                            </w:pPr>
                            <w:ins w:id="19" w:author="G0PDWLSW" w:date="2017-01-13T15:00:00Z">
                              <w:r>
                                <w:rPr>
                                  <w:rFonts w:ascii="Arial" w:hAnsi="Arial" w:cs="Arial"/>
                                  <w:b/>
                                  <w:sz w:val="16"/>
                                  <w:szCs w:val="16"/>
                                </w:rPr>
                                <w:t>Ladder Temperature Monitors</w:t>
                              </w:r>
                            </w:ins>
                          </w:p>
                          <w:p w14:paraId="7F9224BB" w14:textId="77777777" w:rsidR="00D03F9C" w:rsidRPr="00E53834" w:rsidRDefault="00D03F9C" w:rsidP="00D03F9C">
                            <w:pPr>
                              <w:jc w:val="center"/>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CA8BD" id="Text Box 22" o:spid="_x0000_s1035" type="#_x0000_t202" style="position:absolute;margin-left:230.45pt;margin-top:146.4pt;width:130.8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" filled="f" stroked="f">
                <v:textbox>
                  <w:txbxContent>
                    <w:p w14:paraId="27DA5F98" w14:textId="77777777" w:rsidR="00D03F9C" w:rsidRPr="00E53834" w:rsidRDefault="00D03F9C" w:rsidP="00D03F9C">
                      <w:pPr>
                        <w:jc w:val="center"/>
                        <w:rPr>
                          <w:ins w:id="28" w:author="G0PDWLSW" w:date="2017-01-13T15:00:00Z"/>
                          <w:rFonts w:ascii="Arial" w:hAnsi="Arial" w:cs="Arial"/>
                          <w:b/>
                          <w:sz w:val="16"/>
                          <w:szCs w:val="16"/>
                        </w:rPr>
                      </w:pPr>
                      <w:ins w:id="29" w:author="G0PDWLSW" w:date="2017-01-13T15:00:00Z">
                        <w:r>
                          <w:rPr>
                            <w:rFonts w:ascii="Arial" w:hAnsi="Arial" w:cs="Arial"/>
                            <w:b/>
                            <w:sz w:val="16"/>
                            <w:szCs w:val="16"/>
                          </w:rPr>
                          <w:t>Ladder Temperature Monitors</w:t>
                        </w:r>
                      </w:ins>
                    </w:p>
                    <w:p w14:paraId="7F9224BB" w14:textId="77777777" w:rsidR="00D03F9C" w:rsidRPr="00E53834" w:rsidRDefault="00D03F9C" w:rsidP="00D03F9C">
                      <w:pPr>
                        <w:jc w:val="center"/>
                        <w:rPr>
                          <w:rFonts w:ascii="Arial" w:hAnsi="Arial" w:cs="Arial"/>
                          <w:b/>
                          <w:sz w:val="16"/>
                          <w:szCs w:val="16"/>
                        </w:rPr>
                      </w:pPr>
                    </w:p>
                  </w:txbxContent>
                </v:textbox>
              </v:shape>
            </w:pict>
          </mc:Fallback>
        </mc:AlternateContent>
      </w:r>
      <w:r w:rsidRPr="00D03F9C">
        <w:rPr>
          <w:noProof/>
        </w:rPr>
        <mc:AlternateContent>
          <mc:Choice Requires="wps">
            <w:drawing>
              <wp:anchor distT="0" distB="0" distL="114300" distR="114300" simplePos="0" relativeHeight="251663360" behindDoc="0" locked="0" layoutInCell="1" allowOverlap="1" wp14:anchorId="2E73C44F" wp14:editId="622639E7">
                <wp:simplePos x="0" y="0"/>
                <wp:positionH relativeFrom="column">
                  <wp:posOffset>2606040</wp:posOffset>
                </wp:positionH>
                <wp:positionV relativeFrom="paragraph">
                  <wp:posOffset>1440180</wp:posOffset>
                </wp:positionV>
                <wp:extent cx="395605" cy="624840"/>
                <wp:effectExtent l="38100" t="38100" r="23495" b="22860"/>
                <wp:wrapNone/>
                <wp:docPr id="28" name="Straight Arrow Connector 28"/>
                <wp:cNvGraphicFramePr/>
                <a:graphic xmlns:a="http://schemas.openxmlformats.org/drawingml/2006/main">
                  <a:graphicData uri="http://schemas.microsoft.com/office/word/2010/wordprocessingShape">
                    <wps:wsp>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BDBDD" id="Straight Arrow Connector 28" o:spid="_x0000_s1026" type="#_x0000_t32" style="position:absolute;margin-left:205.2pt;margin-top:113.4pt;width:31.15pt;height:49.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" strokecolor="black [3213]" strokeweight="1pt">
                <v:stroke endarrow="block" joinstyle="miter"/>
              </v:shape>
            </w:pict>
          </mc:Fallback>
        </mc:AlternateContent>
      </w:r>
      <w:r w:rsidRPr="00D03F9C">
        <w:rPr>
          <w:noProof/>
        </w:rPr>
        <mc:AlternateContent>
          <mc:Choice Requires="wps">
            <w:drawing>
              <wp:anchor distT="0" distB="0" distL="114300" distR="114300" simplePos="0" relativeHeight="251664384" behindDoc="0" locked="0" layoutInCell="1" allowOverlap="1" wp14:anchorId="45182A40" wp14:editId="6F8837B2">
                <wp:simplePos x="0" y="0"/>
                <wp:positionH relativeFrom="column">
                  <wp:posOffset>2956560</wp:posOffset>
                </wp:positionH>
                <wp:positionV relativeFrom="paragraph">
                  <wp:posOffset>2065020</wp:posOffset>
                </wp:positionV>
                <wp:extent cx="45719" cy="967740"/>
                <wp:effectExtent l="76200" t="0" r="50165" b="60960"/>
                <wp:wrapNone/>
                <wp:docPr id="34" name="Straight Arrow Connector 34"/>
                <wp:cNvGraphicFramePr/>
                <a:graphic xmlns:a="http://schemas.openxmlformats.org/drawingml/2006/main">
                  <a:graphicData uri="http://schemas.microsoft.com/office/word/2010/wordprocessingShape">
                    <wps:wsp>
                      <wps:cNvCnPr/>
                      <wps:spPr>
                        <a:xfrm flipH="1">
                          <a:off x="0" y="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D0DBF" id="Straight Arrow Connector 34" o:spid="_x0000_s1026" type="#_x0000_t32" style="position:absolute;margin-left:232.8pt;margin-top:162.6pt;width:3.6pt;height:76.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" strokecolor="black [3213]" strokeweight="1pt">
                <v:stroke endarrow="block" joinstyle="miter"/>
              </v:shape>
            </w:pict>
          </mc:Fallback>
        </mc:AlternateContent>
      </w:r>
      <w:commentRangeStart w:id="20"/>
      <w:r w:rsidR="00366DD3" w:rsidRPr="00366DD3">
        <w:rPr>
          <w:noProof/>
        </w:rPr>
        <w:drawing>
          <wp:inline distT="0" distB="0" distL="0" distR="0" wp14:anchorId="7C8C4071" wp14:editId="57CD8D44">
            <wp:extent cx="8304407" cy="5943600"/>
            <wp:effectExtent l="76200" t="76200" r="13525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commentRangeEnd w:id="20"/>
      <w:r>
        <w:rPr>
          <w:rStyle w:val="CommentReference"/>
          <w:b w:val="0"/>
          <w:bCs w:val="0"/>
        </w:rPr>
        <w:commentReference w:id="20"/>
      </w:r>
    </w:p>
    <w:p w14:paraId="55A229FC" w14:textId="07DF96CC" w:rsidR="00F3239E" w:rsidRDefault="00F3239E" w:rsidP="00F3239E">
      <w:pPr>
        <w:pStyle w:val="Caption"/>
        <w:keepNext/>
      </w:pPr>
      <w:r>
        <w:t>Figure TDA-</w:t>
      </w:r>
      <w:fldSimple w:instr=" SEQ Figure_TDA- \* ARABIC ">
        <w:r w:rsidR="009D4C20">
          <w:rPr>
            <w:noProof/>
          </w:rPr>
          <w:t>2</w:t>
        </w:r>
      </w:fldSimple>
      <w:r>
        <w:t>.  The Dalles Dam East Fish Ladder.</w:t>
      </w:r>
      <w:r w:rsidR="0035371F" w:rsidRPr="00DC0DB9">
        <w:t xml:space="preserve">  </w:t>
      </w:r>
      <w:r w:rsidR="0035371F" w:rsidRPr="00F05627">
        <w:br w:type="page"/>
      </w:r>
    </w:p>
    <w:p w14:paraId="27A8C41D" w14:textId="7AA88076" w:rsidR="00366DD3" w:rsidRDefault="00366DD3" w:rsidP="00F3239E">
      <w:pPr>
        <w:pStyle w:val="Caption"/>
        <w:keepNext/>
      </w:pPr>
      <w:r w:rsidRPr="00366DD3">
        <w:rPr>
          <w:noProof/>
        </w:rPr>
        <w:lastRenderedPageBreak/>
        <w:drawing>
          <wp:inline distT="0" distB="0" distL="0" distR="0" wp14:anchorId="2D551D50" wp14:editId="03B14F3C">
            <wp:extent cx="8373681" cy="5943600"/>
            <wp:effectExtent l="76200" t="76200" r="14224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73681"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18BC0" w14:textId="1A14F60E" w:rsidR="00F3239E" w:rsidRDefault="00F3239E" w:rsidP="00F3239E">
      <w:pPr>
        <w:pStyle w:val="Caption"/>
        <w:keepNext/>
      </w:pPr>
      <w:r>
        <w:t>Figure TDA-</w:t>
      </w:r>
      <w:fldSimple w:instr=" SEQ Figure_TDA- \* ARABIC ">
        <w:r w:rsidR="009D4C20">
          <w:rPr>
            <w:noProof/>
          </w:rPr>
          <w:t>3</w:t>
        </w:r>
      </w:fldSimple>
      <w:r>
        <w:t xml:space="preserve">.  </w:t>
      </w:r>
      <w:r w:rsidRPr="007C7662">
        <w:t>The Dalles Dam South and West Fish Ladder Entrances.</w:t>
      </w:r>
      <w:r w:rsidR="0035371F" w:rsidRPr="00F05627">
        <w:br w:type="page"/>
      </w:r>
    </w:p>
    <w:p w14:paraId="31302804" w14:textId="74FE7A97" w:rsidR="00366DD3" w:rsidRDefault="00D03F9C" w:rsidP="00F3239E">
      <w:pPr>
        <w:pStyle w:val="Caption"/>
      </w:pPr>
      <w:r w:rsidRPr="00D03F9C">
        <w:rPr>
          <w:noProof/>
        </w:rPr>
        <w:lastRenderedPageBreak/>
        <mc:AlternateContent>
          <mc:Choice Requires="wps">
            <w:drawing>
              <wp:anchor distT="0" distB="0" distL="114300" distR="114300" simplePos="0" relativeHeight="251671552" behindDoc="0" locked="0" layoutInCell="1" allowOverlap="1" wp14:anchorId="4D5FD631" wp14:editId="443968FE">
                <wp:simplePos x="0" y="0"/>
                <wp:positionH relativeFrom="column">
                  <wp:posOffset>2095500</wp:posOffset>
                </wp:positionH>
                <wp:positionV relativeFrom="paragraph">
                  <wp:posOffset>2590800</wp:posOffset>
                </wp:positionV>
                <wp:extent cx="3444240" cy="76200"/>
                <wp:effectExtent l="0" t="0" r="80010" b="95250"/>
                <wp:wrapNone/>
                <wp:docPr id="39" name="Straight Arrow Connector 39"/>
                <wp:cNvGraphicFramePr/>
                <a:graphic xmlns:a="http://schemas.openxmlformats.org/drawingml/2006/main">
                  <a:graphicData uri="http://schemas.microsoft.com/office/word/2010/wordprocessingShape">
                    <wps:wsp>
                      <wps:cNvCnPr/>
                      <wps:spPr>
                        <a:xfrm>
                          <a:off x="0" y="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42B21" id="Straight Arrow Connector 39" o:spid="_x0000_s1026" type="#_x0000_t32" style="position:absolute;margin-left:165pt;margin-top:204pt;width:271.2pt;height: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" strokecolor="black [3213]" strokeweight="1pt">
                <v:stroke endarrow="block" joinstyle="miter"/>
              </v:shape>
            </w:pict>
          </mc:Fallback>
        </mc:AlternateContent>
      </w:r>
      <w:r w:rsidRPr="00D03F9C">
        <w:rPr>
          <w:noProof/>
        </w:rPr>
        <mc:AlternateContent>
          <mc:Choice Requires="wps">
            <w:drawing>
              <wp:anchor distT="0" distB="0" distL="114300" distR="114300" simplePos="0" relativeHeight="251670528" behindDoc="0" locked="0" layoutInCell="1" allowOverlap="1" wp14:anchorId="714398A5" wp14:editId="697DBAF4">
                <wp:simplePos x="0" y="0"/>
                <wp:positionH relativeFrom="column">
                  <wp:posOffset>2095500</wp:posOffset>
                </wp:positionH>
                <wp:positionV relativeFrom="paragraph">
                  <wp:posOffset>1554480</wp:posOffset>
                </wp:positionV>
                <wp:extent cx="1036320" cy="1036320"/>
                <wp:effectExtent l="0" t="38100" r="49530" b="30480"/>
                <wp:wrapNone/>
                <wp:docPr id="38" name="Straight Arrow Connector 38"/>
                <wp:cNvGraphicFramePr/>
                <a:graphic xmlns:a="http://schemas.openxmlformats.org/drawingml/2006/main">
                  <a:graphicData uri="http://schemas.microsoft.com/office/word/2010/wordprocessingShape">
                    <wps:wsp>
                      <wps:cNvCnPr/>
                      <wps:spPr>
                        <a:xfrm flipV="1">
                          <a:off x="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E7727" id="Straight Arrow Connector 38" o:spid="_x0000_s1026" type="#_x0000_t32" style="position:absolute;margin-left:165pt;margin-top:122.4pt;width:81.6pt;height:81.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" strokecolor="black [3213]" strokeweight="1pt">
                <v:stroke endarrow="block" joinstyle="miter"/>
              </v:shape>
            </w:pict>
          </mc:Fallback>
        </mc:AlternateContent>
      </w:r>
      <w:r w:rsidRPr="00D03F9C">
        <w:rPr>
          <w:noProof/>
        </w:rPr>
        <mc:AlternateContent>
          <mc:Choice Requires="wps">
            <w:drawing>
              <wp:anchor distT="0" distB="0" distL="114300" distR="114300" simplePos="0" relativeHeight="251669504" behindDoc="0" locked="0" layoutInCell="1" allowOverlap="1" wp14:anchorId="6E102733" wp14:editId="177A04F3">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1FEAC" id="Straight Connector 3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sidRPr="00D03F9C">
        <w:rPr>
          <w:noProof/>
        </w:rPr>
        <mc:AlternateContent>
          <mc:Choice Requires="wps">
            <w:drawing>
              <wp:anchor distT="0" distB="0" distL="114300" distR="114300" simplePos="0" relativeHeight="251668480" behindDoc="0" locked="0" layoutInCell="1" allowOverlap="1" wp14:anchorId="40DCCCF3" wp14:editId="3F1C9DBE">
                <wp:simplePos x="0" y="0"/>
                <wp:positionH relativeFrom="column">
                  <wp:posOffset>487680</wp:posOffset>
                </wp:positionH>
                <wp:positionV relativeFrom="paragraph">
                  <wp:posOffset>2369820</wp:posOffset>
                </wp:positionV>
                <wp:extent cx="1661160" cy="2514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51460"/>
                        </a:xfrm>
                        <a:prstGeom prst="rect">
                          <a:avLst/>
                        </a:prstGeom>
                        <a:noFill/>
                        <a:ln w="9525">
                          <a:noFill/>
                          <a:miter lim="800000"/>
                          <a:headEnd/>
                          <a:tailEnd/>
                        </a:ln>
                      </wps:spPr>
                      <wps:txbx>
                        <w:txbxContent>
                          <w:p w14:paraId="61D77AD5" w14:textId="77777777" w:rsidR="00D03F9C" w:rsidRPr="00E53834" w:rsidRDefault="00D03F9C" w:rsidP="00D03F9C">
                            <w:pPr>
                              <w:jc w:val="center"/>
                              <w:rPr>
                                <w:ins w:id="21" w:author="G0PDWLSW" w:date="2017-01-13T15:00:00Z"/>
                                <w:rFonts w:ascii="Arial" w:hAnsi="Arial" w:cs="Arial"/>
                                <w:b/>
                                <w:sz w:val="16"/>
                                <w:szCs w:val="16"/>
                              </w:rPr>
                            </w:pPr>
                            <w:ins w:id="22" w:author="G0PDWLSW" w:date="2017-01-13T15:00:00Z">
                              <w:r>
                                <w:rPr>
                                  <w:rFonts w:ascii="Arial" w:hAnsi="Arial" w:cs="Arial"/>
                                  <w:b/>
                                  <w:sz w:val="16"/>
                                  <w:szCs w:val="16"/>
                                </w:rPr>
                                <w:t>Ladder Temperature Monitors</w:t>
                              </w:r>
                            </w:ins>
                          </w:p>
                          <w:p w14:paraId="229033C5" w14:textId="77777777" w:rsidR="00D03F9C" w:rsidRPr="00E53834" w:rsidRDefault="00D03F9C" w:rsidP="00D03F9C">
                            <w:pPr>
                              <w:jc w:val="center"/>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DCCCF3" id="Text Box 36" o:spid="_x0000_s1036" type="#_x0000_t202" style="position:absolute;margin-left:38.4pt;margin-top:186.6pt;width:130.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" filled="f" stroked="f">
                <v:textbox>
                  <w:txbxContent>
                    <w:p w14:paraId="61D77AD5" w14:textId="77777777" w:rsidR="00D03F9C" w:rsidRPr="00E53834" w:rsidRDefault="00D03F9C" w:rsidP="00D03F9C">
                      <w:pPr>
                        <w:jc w:val="center"/>
                        <w:rPr>
                          <w:ins w:id="33" w:author="G0PDWLSW" w:date="2017-01-13T15:00:00Z"/>
                          <w:rFonts w:ascii="Arial" w:hAnsi="Arial" w:cs="Arial"/>
                          <w:b/>
                          <w:sz w:val="16"/>
                          <w:szCs w:val="16"/>
                        </w:rPr>
                      </w:pPr>
                      <w:ins w:id="34" w:author="G0PDWLSW" w:date="2017-01-13T15:00:00Z">
                        <w:r>
                          <w:rPr>
                            <w:rFonts w:ascii="Arial" w:hAnsi="Arial" w:cs="Arial"/>
                            <w:b/>
                            <w:sz w:val="16"/>
                            <w:szCs w:val="16"/>
                          </w:rPr>
                          <w:t>Ladder Temperature Monitors</w:t>
                        </w:r>
                      </w:ins>
                    </w:p>
                    <w:p w14:paraId="229033C5" w14:textId="77777777" w:rsidR="00D03F9C" w:rsidRPr="00E53834" w:rsidRDefault="00D03F9C" w:rsidP="00D03F9C">
                      <w:pPr>
                        <w:jc w:val="center"/>
                        <w:rPr>
                          <w:rFonts w:ascii="Arial" w:hAnsi="Arial" w:cs="Arial"/>
                          <w:b/>
                          <w:sz w:val="16"/>
                          <w:szCs w:val="16"/>
                        </w:rPr>
                      </w:pPr>
                    </w:p>
                  </w:txbxContent>
                </v:textbox>
              </v:shape>
            </w:pict>
          </mc:Fallback>
        </mc:AlternateContent>
      </w:r>
      <w:commentRangeStart w:id="23"/>
      <w:r w:rsidR="00366DD3" w:rsidRPr="00366DD3">
        <w:rPr>
          <w:noProof/>
        </w:rPr>
        <w:drawing>
          <wp:inline distT="0" distB="0" distL="0" distR="0" wp14:anchorId="2AC7EB7C" wp14:editId="47DC5618">
            <wp:extent cx="8360766" cy="5943600"/>
            <wp:effectExtent l="76200" t="76200" r="13589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60766"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commentRangeEnd w:id="23"/>
      <w:r>
        <w:rPr>
          <w:rStyle w:val="CommentReference"/>
          <w:b w:val="0"/>
          <w:bCs w:val="0"/>
        </w:rPr>
        <w:commentReference w:id="23"/>
      </w:r>
    </w:p>
    <w:p w14:paraId="0CCB3179" w14:textId="77777777" w:rsidR="0035371F" w:rsidRDefault="00F3239E" w:rsidP="00F3239E">
      <w:pPr>
        <w:pStyle w:val="Caption"/>
        <w:rPr>
          <w:szCs w:val="24"/>
        </w:rPr>
      </w:pPr>
      <w:r>
        <w:t>Figure TDA-</w:t>
      </w:r>
      <w:fldSimple w:instr=" SEQ Figure_TDA- \* ARABIC ">
        <w:r w:rsidR="009D4C20">
          <w:rPr>
            <w:noProof/>
          </w:rPr>
          <w:t>4</w:t>
        </w:r>
      </w:fldSimple>
      <w:r>
        <w:t xml:space="preserve">.  </w:t>
      </w:r>
      <w:r w:rsidRPr="00B5493E">
        <w:t>The Dalles Dam North Fish Ladder and Spillway.</w:t>
      </w:r>
    </w:p>
    <w:p w14:paraId="6A35B7EF" w14:textId="7404227B" w:rsidR="00F3239E" w:rsidRDefault="00F3239E" w:rsidP="00F3239E">
      <w:pPr>
        <w:pStyle w:val="Caption"/>
        <w:keepNext/>
      </w:pPr>
      <w:bookmarkStart w:id="24" w:name="_Ref441849394"/>
      <w:r w:rsidRPr="003C6DCF">
        <w:lastRenderedPageBreak/>
        <w:t>Table TDA-</w:t>
      </w:r>
      <w:fldSimple w:instr=" SEQ Table_TDA- \* ARABIC ">
        <w:r w:rsidR="009D4C20">
          <w:rPr>
            <w:noProof/>
          </w:rPr>
          <w:t>1</w:t>
        </w:r>
      </w:fldSimple>
      <w:bookmarkEnd w:id="24"/>
      <w:r w:rsidRPr="003C6DCF">
        <w:t xml:space="preserve">.  </w:t>
      </w:r>
      <w:r w:rsidR="00460444" w:rsidRPr="003C6DCF">
        <w:t xml:space="preserve">The Dalles Dam </w:t>
      </w:r>
      <w:r w:rsidR="00503446" w:rsidRPr="003C6DCF">
        <w:t xml:space="preserve">Schedule of Operations and Actions </w:t>
      </w:r>
      <w:r w:rsidR="00460444" w:rsidRPr="003C6DCF">
        <w:t>Defined in the 201</w:t>
      </w:r>
      <w:r w:rsidR="00D4186B">
        <w:t>7</w:t>
      </w:r>
      <w:r w:rsidR="00460444" w:rsidRPr="003C6DCF">
        <w:t xml:space="preserve"> Fish Passage Plan</w:t>
      </w:r>
      <w:r w:rsidR="00503446" w:rsidRPr="003C6DCF">
        <w:t>.</w:t>
      </w:r>
    </w:p>
    <w:p w14:paraId="59304558" w14:textId="1E3C37C2" w:rsidR="007D78DA" w:rsidRDefault="00C14C52" w:rsidP="006E5EB7">
      <w:pPr>
        <w:rPr>
          <w:szCs w:val="24"/>
        </w:rPr>
      </w:pPr>
      <w:r w:rsidRPr="00C14C52">
        <w:rPr>
          <w:noProof/>
          <w:szCs w:val="24"/>
        </w:rPr>
        <w:drawing>
          <wp:inline distT="0" distB="0" distL="0" distR="0" wp14:anchorId="120B0822" wp14:editId="09C72DAC">
            <wp:extent cx="8809281" cy="4846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9281" cy="4846320"/>
                    </a:xfrm>
                    <a:prstGeom prst="rect">
                      <a:avLst/>
                    </a:prstGeom>
                    <a:noFill/>
                    <a:ln>
                      <a:noFill/>
                    </a:ln>
                  </pic:spPr>
                </pic:pic>
              </a:graphicData>
            </a:graphic>
          </wp:inline>
        </w:drawing>
      </w:r>
    </w:p>
    <w:p w14:paraId="38B2F36B" w14:textId="77777777" w:rsidR="00BA19BC" w:rsidRDefault="00BA19BC" w:rsidP="007D78DA">
      <w:pPr>
        <w:jc w:val="both"/>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25" w:name="_Toc377734509"/>
      <w:bookmarkStart w:id="26" w:name="_Toc378061381"/>
      <w:bookmarkStart w:id="27" w:name="_Toc471821584"/>
      <w:r w:rsidRPr="008B4CF0">
        <w:lastRenderedPageBreak/>
        <w:t>FISH PASSAGE INFORMATION</w:t>
      </w:r>
      <w:bookmarkEnd w:id="25"/>
      <w:bookmarkEnd w:id="26"/>
      <w:bookmarkEnd w:id="27"/>
    </w:p>
    <w:p w14:paraId="182B09F7" w14:textId="31F6C81B"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 xml:space="preserve">.  </w:t>
      </w:r>
      <w:r w:rsidR="0035371F">
        <w:t>The schedule</w:t>
      </w:r>
      <w:r w:rsidR="0035371F" w:rsidRPr="009644B3">
        <w:t xml:space="preserve"> for project operations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455B1C6A" w:rsidR="0035371F" w:rsidRDefault="0035371F" w:rsidP="007A5191">
      <w:pPr>
        <w:pStyle w:val="FPP2"/>
      </w:pPr>
      <w:bookmarkStart w:id="28" w:name="_Toc161471862"/>
      <w:bookmarkStart w:id="29" w:name="_Toc377734510"/>
      <w:bookmarkStart w:id="30" w:name="_Toc378061382"/>
      <w:bookmarkStart w:id="31" w:name="_Toc471821585"/>
      <w:bookmarkStart w:id="32" w:name="OLE_LINK7"/>
      <w:r w:rsidRPr="00607635">
        <w:t>Juvenile Fish</w:t>
      </w:r>
      <w:r w:rsidR="0043086F">
        <w:t xml:space="preserve"> Passage</w:t>
      </w:r>
      <w:r w:rsidRPr="00607635">
        <w:t>.</w:t>
      </w:r>
      <w:bookmarkEnd w:id="28"/>
      <w:bookmarkEnd w:id="29"/>
      <w:bookmarkEnd w:id="30"/>
      <w:bookmarkEnd w:id="31"/>
    </w:p>
    <w:bookmarkEnd w:id="7"/>
    <w:bookmarkEnd w:id="32"/>
    <w:p w14:paraId="5563DBEA" w14:textId="17577E21"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1B09AC" w:rsidRPr="00544F1F">
        <w:t xml:space="preserve">  Turbine units at The Dalles Dam are not screened.  Juvenile fish passage consists of the </w:t>
      </w:r>
      <w:r w:rsidR="002E44C6" w:rsidRPr="00544F1F">
        <w:t>Ice &amp; Trash Sluiceway</w:t>
      </w:r>
      <w:r w:rsidR="001929AE" w:rsidRPr="00544F1F">
        <w:t xml:space="preserve"> </w:t>
      </w:r>
      <w:r w:rsidR="00046BBD">
        <w:t xml:space="preserve">(ITS) </w:t>
      </w:r>
      <w:r w:rsidR="001929AE" w:rsidRPr="00544F1F">
        <w:t>and one 6”</w:t>
      </w:r>
      <w:r w:rsidR="001B09AC" w:rsidRPr="00544F1F">
        <w:t xml:space="preserve">orifice in each gatewell.  All 6” orifices will be closed as units are dewatered. The </w:t>
      </w:r>
      <w:proofErr w:type="gramStart"/>
      <w:r w:rsidR="00046BBD">
        <w:t>ITS</w:t>
      </w:r>
      <w:r w:rsidR="001B09AC" w:rsidRPr="00544F1F">
        <w:t xml:space="preserve"> is</w:t>
      </w:r>
      <w:proofErr w:type="gramEnd"/>
      <w:r w:rsidR="001B09AC" w:rsidRPr="00544F1F">
        <w:t xml:space="preserve"> a rectangular channel extending along the total length of the 22-unit powerhouse and is located in the forebay side of the powerhouse.  When any of the sluiceway gates (located in the forebay side of the sluiceway) are opened, water and juvenile migrants are skimmed from the forebay into the sluiceway and deposited in the tailrace downstream of the project.</w:t>
      </w:r>
    </w:p>
    <w:p w14:paraId="72F88169" w14:textId="3A6E62D7" w:rsidR="001B09AC" w:rsidRDefault="00F96F7F" w:rsidP="00F05627">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  The primary juvenile fish passage period at The Dalles Dam is April</w:t>
      </w:r>
      <w:r w:rsidR="00544F1F">
        <w:t>–</w:t>
      </w:r>
      <w:r w:rsidR="001B09AC" w:rsidRPr="00544F1F">
        <w:t xml:space="preserve">November.  </w:t>
      </w:r>
      <w:r w:rsidR="00E02D0E" w:rsidRPr="00544F1F">
        <w:t>J</w:t>
      </w:r>
      <w:r w:rsidR="001B09AC" w:rsidRPr="00544F1F">
        <w:t xml:space="preserve">uvenile migration timing is monitored at </w:t>
      </w:r>
      <w:r w:rsidR="00E02D0E" w:rsidRPr="00544F1F">
        <w:t xml:space="preserve">the </w:t>
      </w:r>
      <w:r w:rsidR="001B09AC" w:rsidRPr="00544F1F">
        <w:t>John Day Dam</w:t>
      </w:r>
      <w:r w:rsidR="00E02D0E" w:rsidRPr="00544F1F">
        <w:t xml:space="preserve"> </w:t>
      </w:r>
      <w:proofErr w:type="spellStart"/>
      <w:r w:rsidR="00E02D0E" w:rsidRPr="00544F1F">
        <w:t>Smolt</w:t>
      </w:r>
      <w:proofErr w:type="spellEnd"/>
      <w:r w:rsidR="00E02D0E" w:rsidRPr="00544F1F">
        <w:t xml:space="preserve"> Monitoring Facility</w:t>
      </w:r>
      <w:r w:rsidR="00544F1F">
        <w:t xml:space="preserve"> (SMF)</w:t>
      </w:r>
      <w:r w:rsidR="00E02D0E" w:rsidRPr="00544F1F">
        <w:t xml:space="preserve">, and the 10-year passage timing </w:t>
      </w:r>
      <w:r w:rsidR="00F94DC2">
        <w:t>data are</w:t>
      </w:r>
      <w:r w:rsidR="00E02D0E" w:rsidRPr="00544F1F">
        <w:t xml:space="preserve"> reported </w:t>
      </w:r>
      <w:r w:rsidR="00F94DC2" w:rsidRPr="00544F1F">
        <w:t xml:space="preserve">in </w:t>
      </w:r>
      <w:r w:rsidR="00F94DC2" w:rsidRPr="0053079F">
        <w:rPr>
          <w:b/>
        </w:rPr>
        <w:t xml:space="preserve">FPP </w:t>
      </w:r>
      <w:r w:rsidR="0053079F" w:rsidRPr="0053079F">
        <w:rPr>
          <w:b/>
        </w:rPr>
        <w:t xml:space="preserve">Chapter 4 - </w:t>
      </w:r>
      <w:r w:rsidR="00F94DC2" w:rsidRPr="0053079F">
        <w:rPr>
          <w:b/>
        </w:rPr>
        <w:t>John Day Dam</w:t>
      </w:r>
      <w:r w:rsidR="003B29A2">
        <w:rPr>
          <w:b/>
        </w:rPr>
        <w:t>,</w:t>
      </w:r>
      <w:r w:rsidR="00F94DC2">
        <w:t xml:space="preserve"> </w:t>
      </w:r>
      <w:r w:rsidR="001B09AC" w:rsidRPr="00544F1F">
        <w:rPr>
          <w:b/>
        </w:rPr>
        <w:t>Table JDA-2</w:t>
      </w:r>
      <w:r w:rsidR="00544F1F">
        <w:t xml:space="preserve">.  </w:t>
      </w:r>
      <w:r w:rsidR="00E02D0E" w:rsidRPr="00544F1F">
        <w:t>N</w:t>
      </w:r>
      <w:r w:rsidR="001B09AC" w:rsidRPr="00544F1F">
        <w:t>o juvenile monitoring is done at The Dalles Dam</w:t>
      </w:r>
      <w:r w:rsidR="00DB7469">
        <w:t>. T</w:t>
      </w:r>
      <w:r w:rsidR="00DB7469" w:rsidRPr="00544F1F">
        <w:t>o estimate juvenile fish arrival at The Dalles Dam</w:t>
      </w:r>
      <w:r w:rsidR="00DB7469">
        <w:t>,</w:t>
      </w:r>
      <w:r w:rsidR="00DB7469" w:rsidRPr="00544F1F">
        <w:t xml:space="preserve"> </w:t>
      </w:r>
      <w:r w:rsidR="001B09AC" w:rsidRPr="00544F1F">
        <w:t xml:space="preserve">refer to </w:t>
      </w:r>
      <w:r w:rsidR="00544F1F" w:rsidRPr="00544F1F">
        <w:rPr>
          <w:b/>
        </w:rPr>
        <w:t>Table JDA-2</w:t>
      </w:r>
      <w:r w:rsidR="001B09AC" w:rsidRPr="00544F1F">
        <w:t xml:space="preserve"> and add approximately </w:t>
      </w:r>
      <w:r w:rsidR="00544F1F">
        <w:t>one</w:t>
      </w:r>
      <w:r w:rsidR="00DB7469">
        <w:t xml:space="preserve"> day</w:t>
      </w:r>
      <w:r w:rsidR="001B09AC" w:rsidRPr="00544F1F">
        <w:t>.</w:t>
      </w:r>
    </w:p>
    <w:p w14:paraId="42899E71" w14:textId="0D81BBEA" w:rsidR="001B09AC" w:rsidRDefault="00F96F7F" w:rsidP="00AF76A6">
      <w:pPr>
        <w:pStyle w:val="FPP3"/>
      </w:pP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35DE31A" w:rsidR="00142627" w:rsidRDefault="00142627" w:rsidP="00142627">
      <w:pPr>
        <w:pStyle w:val="FPP2"/>
      </w:pPr>
      <w:bookmarkStart w:id="33" w:name="_Toc161471779"/>
      <w:bookmarkStart w:id="34" w:name="_Toc471821586"/>
      <w:bookmarkStart w:id="35" w:name="_Toc161471780"/>
      <w:r w:rsidRPr="00544F1F">
        <w:t>Adult Fish</w:t>
      </w:r>
      <w:r w:rsidR="0043086F">
        <w:t xml:space="preserve"> Passage</w:t>
      </w:r>
      <w:r w:rsidRPr="00544F1F">
        <w:t>.</w:t>
      </w:r>
      <w:bookmarkEnd w:id="33"/>
      <w:bookmarkEnd w:id="34"/>
    </w:p>
    <w:p w14:paraId="1B32A931" w14:textId="4512B701" w:rsidR="00142627" w:rsidRDefault="00544F1F" w:rsidP="00142627">
      <w:pPr>
        <w:pStyle w:val="FPP3"/>
      </w:pPr>
      <w:r>
        <w:rPr>
          <w:b/>
        </w:rPr>
        <w:t xml:space="preserve">Adult Fish </w:t>
      </w:r>
      <w:r w:rsidR="00142627" w:rsidRPr="00544F1F">
        <w:rPr>
          <w:b/>
        </w:rPr>
        <w:t>Facilities.</w:t>
      </w:r>
      <w:r w:rsidR="00142627" w:rsidRPr="00544F1F">
        <w:t xml:space="preserve">  Adult fish passage facilities at The Dalles Dam are composed of a north shore fish ladder</w:t>
      </w:r>
      <w:r w:rsidR="00D6713F">
        <w:t xml:space="preserve"> that </w:t>
      </w:r>
      <w:r w:rsidR="00142627" w:rsidRPr="00544F1F">
        <w:t>passes fish collected at the north end of the spillway, and an east fish ladder that passes fish collected at the south end of the spillway and across the downstream face of the powerhouse.</w:t>
      </w:r>
    </w:p>
    <w:p w14:paraId="01917A05" w14:textId="77777777" w:rsidR="00142627" w:rsidRDefault="00AF76A6" w:rsidP="0043086F">
      <w:pPr>
        <w:pStyle w:val="FPP3"/>
        <w:numPr>
          <w:ilvl w:val="3"/>
          <w:numId w:val="13"/>
        </w:numPr>
      </w:pPr>
      <w:r w:rsidRPr="00544F1F">
        <w:t>North Wasco PUD</w:t>
      </w:r>
      <w:r>
        <w:t xml:space="preserve"> </w:t>
      </w:r>
      <w:r w:rsidR="00D6713F">
        <w:t>operates a</w:t>
      </w:r>
      <w:r w:rsidR="00D6713F" w:rsidRPr="00544F1F">
        <w:t xml:space="preserve"> small hydropower facility</w:t>
      </w:r>
      <w:r w:rsidR="00D6713F" w:rsidRPr="00AF76A6">
        <w:t xml:space="preserve"> </w:t>
      </w:r>
      <w:r w:rsidR="00D6713F">
        <w:t xml:space="preserve">constructed in 1991 that </w:t>
      </w:r>
      <w:r w:rsidR="00142627" w:rsidRPr="00544F1F">
        <w:t>utiliz</w:t>
      </w:r>
      <w:r>
        <w:t>es</w:t>
      </w:r>
      <w:r w:rsidR="00142627" w:rsidRPr="00544F1F">
        <w:t xml:space="preserve"> the north fishway ladder auxiliary water supply.  Adult fishway criteria associated with this facility are monitored and maintained during daily fishway inspections.  A backup auxiliary water supply system, unscreened for juveniles</w:t>
      </w:r>
      <w:r>
        <w:t>,</w:t>
      </w:r>
      <w:r w:rsidR="00142627" w:rsidRPr="00544F1F">
        <w:t xml:space="preserve"> has been upgraded to facilitate its use if required.</w:t>
      </w:r>
    </w:p>
    <w:p w14:paraId="2735FF28" w14:textId="5D8A6544" w:rsidR="0043086F" w:rsidRDefault="0043086F" w:rsidP="0043086F">
      <w:pPr>
        <w:pStyle w:val="FPP3"/>
        <w:numPr>
          <w:ilvl w:val="3"/>
          <w:numId w:val="13"/>
        </w:numPr>
      </w:pPr>
      <w:r>
        <w:t>A</w:t>
      </w:r>
      <w:r w:rsidRPr="00A70610">
        <w:t xml:space="preserve">nnual maintenance of adult facilities is scheduled December 1 through </w:t>
      </w:r>
      <w:r>
        <w:t xml:space="preserve">the end of </w:t>
      </w:r>
      <w:r w:rsidRPr="00A70610">
        <w:t>February (</w:t>
      </w:r>
      <w:r>
        <w:t>winter maintenance period</w:t>
      </w:r>
      <w:r w:rsidRPr="00A70610">
        <w:t>)</w:t>
      </w:r>
      <w:r>
        <w:t xml:space="preserve"> t</w:t>
      </w:r>
      <w:r w:rsidRPr="00A70610">
        <w:t>o minimize impact</w:t>
      </w:r>
      <w:r>
        <w:t>s</w:t>
      </w:r>
      <w:r w:rsidRPr="00A70610">
        <w:t xml:space="preserve"> on up</w:t>
      </w:r>
      <w:r>
        <w:t>stream migrants.  O</w:t>
      </w:r>
      <w:r w:rsidRPr="000B4011">
        <w:t xml:space="preserve">ne ladder </w:t>
      </w:r>
      <w:r>
        <w:t xml:space="preserve">is </w:t>
      </w:r>
      <w:r w:rsidRPr="000B4011">
        <w:t xml:space="preserve">dewatered at a time unless </w:t>
      </w:r>
      <w:r>
        <w:t xml:space="preserve">otherwise </w:t>
      </w:r>
      <w:r w:rsidRPr="000B4011">
        <w:t>coordinated through FPOM.</w:t>
      </w:r>
    </w:p>
    <w:p w14:paraId="38103E9E" w14:textId="77777777" w:rsidR="006C56DE" w:rsidRDefault="00142627" w:rsidP="00675E51">
      <w:pPr>
        <w:pStyle w:val="FPP3"/>
      </w:pPr>
      <w:r w:rsidRPr="00544F1F">
        <w:rPr>
          <w:b/>
        </w:rPr>
        <w:t xml:space="preserve">Adult </w:t>
      </w:r>
      <w:r w:rsidR="000B4011">
        <w:rPr>
          <w:b/>
        </w:rPr>
        <w:t xml:space="preserve">Fish </w:t>
      </w:r>
      <w:r w:rsidR="0043086F">
        <w:rPr>
          <w:b/>
        </w:rPr>
        <w:t>Mig</w:t>
      </w:r>
      <w:r w:rsidR="0043086F" w:rsidRPr="008528D8">
        <w:rPr>
          <w:b/>
        </w:rPr>
        <w:t>ration Timing</w:t>
      </w:r>
      <w:r w:rsidRPr="008528D8">
        <w:rPr>
          <w:b/>
        </w:rPr>
        <w:t xml:space="preserve"> </w:t>
      </w:r>
      <w:r w:rsidR="0043086F" w:rsidRPr="008528D8">
        <w:rPr>
          <w:b/>
        </w:rPr>
        <w:t>&amp;</w:t>
      </w:r>
      <w:r w:rsidR="00F72501" w:rsidRPr="008528D8">
        <w:rPr>
          <w:b/>
        </w:rPr>
        <w:t xml:space="preserve"> </w:t>
      </w:r>
      <w:r w:rsidRPr="008528D8">
        <w:rPr>
          <w:b/>
        </w:rPr>
        <w:t>Count</w:t>
      </w:r>
      <w:r w:rsidR="000732FC" w:rsidRPr="008528D8">
        <w:rPr>
          <w:b/>
        </w:rPr>
        <w:t>ing</w:t>
      </w:r>
      <w:r w:rsidRPr="008528D8">
        <w:rPr>
          <w:b/>
        </w:rPr>
        <w:t>.</w:t>
      </w:r>
      <w:r w:rsidRPr="008528D8">
        <w:t xml:space="preserve">  Upstream migrants are present throughout the year and adult passage facilities are operated year</w:t>
      </w:r>
      <w:r w:rsidR="00E46E3B" w:rsidRPr="008528D8">
        <w:t>-</w:t>
      </w:r>
      <w:r w:rsidRPr="008528D8">
        <w:t xml:space="preserve">round.  </w:t>
      </w:r>
    </w:p>
    <w:p w14:paraId="78160923" w14:textId="77777777" w:rsidR="006C56DE" w:rsidRDefault="00F3098D" w:rsidP="006C56DE">
      <w:pPr>
        <w:pStyle w:val="FPP3"/>
        <w:numPr>
          <w:ilvl w:val="3"/>
          <w:numId w:val="13"/>
        </w:numPr>
      </w:pPr>
      <w:r w:rsidRPr="008528D8">
        <w:lastRenderedPageBreak/>
        <w:t>Adult salmon, steelhead, lamprey</w:t>
      </w:r>
      <w:r w:rsidR="0043086F" w:rsidRPr="008528D8">
        <w:t>,</w:t>
      </w:r>
      <w:r w:rsidRPr="008528D8">
        <w:t xml:space="preserve"> and shad are typically counted April 1</w:t>
      </w:r>
      <w:r w:rsidR="00D6713F" w:rsidRPr="008528D8">
        <w:t>–</w:t>
      </w:r>
      <w:r w:rsidRPr="008528D8">
        <w:t xml:space="preserve">October 31 </w:t>
      </w:r>
      <w:r w:rsidR="00142627" w:rsidRPr="008528D8">
        <w:t>(</w:t>
      </w:r>
      <w:r w:rsidR="00C52CFA" w:rsidRPr="008528D8">
        <w:rPr>
          <w:b/>
        </w:rPr>
        <w:fldChar w:fldCharType="begin" w:fldLock="1"/>
      </w:r>
      <w:r w:rsidR="00C52CFA" w:rsidRPr="008528D8">
        <w:rPr>
          <w:b/>
        </w:rPr>
        <w:instrText xml:space="preserve"> REF _Ref441849166 \h  \* MERGEFORMAT </w:instrText>
      </w:r>
      <w:r w:rsidR="00C52CFA" w:rsidRPr="008528D8">
        <w:rPr>
          <w:b/>
        </w:rPr>
      </w:r>
      <w:r w:rsidR="00C52CFA" w:rsidRPr="008528D8">
        <w:rPr>
          <w:b/>
        </w:rPr>
        <w:fldChar w:fldCharType="separate"/>
      </w:r>
      <w:r w:rsidR="00DC04FD" w:rsidRPr="008528D8">
        <w:rPr>
          <w:b/>
        </w:rPr>
        <w:t>Table TDA-2</w:t>
      </w:r>
      <w:r w:rsidR="00C52CFA" w:rsidRPr="008528D8">
        <w:rPr>
          <w:b/>
        </w:rPr>
        <w:fldChar w:fldCharType="end"/>
      </w:r>
      <w:r w:rsidR="00142627" w:rsidRPr="008528D8">
        <w:t xml:space="preserve">) </w:t>
      </w:r>
      <w:r w:rsidR="00153321" w:rsidRPr="008528D8">
        <w:t xml:space="preserve">and </w:t>
      </w:r>
      <w:r w:rsidR="006C56DE" w:rsidRPr="00AB6526">
        <w:t xml:space="preserve">data are posted </w:t>
      </w:r>
      <w:r w:rsidR="006C56DE">
        <w:t>daily at</w:t>
      </w:r>
      <w:r w:rsidR="006C56DE" w:rsidRPr="00AB6526">
        <w:t xml:space="preserve">: </w:t>
      </w:r>
      <w:ins w:id="36" w:author="G0PDWLSW" w:date="2017-02-16T13:03:00Z">
        <w:r w:rsidR="006C56DE">
          <w:fldChar w:fldCharType="begin"/>
        </w:r>
        <w:r w:rsidR="006C56DE">
          <w:instrText xml:space="preserve"> HYPERLINK "</w:instrText>
        </w:r>
        <w:r w:rsidR="006C56DE" w:rsidRPr="002E37ED">
          <w:instrText>http://www.fpc.org/adultsalmon_home.html</w:instrText>
        </w:r>
        <w:r w:rsidR="006C56DE">
          <w:instrText xml:space="preserve">" </w:instrText>
        </w:r>
        <w:r w:rsidR="006C56DE">
          <w:fldChar w:fldCharType="separate"/>
        </w:r>
        <w:r w:rsidR="006C56DE" w:rsidRPr="00DC3E85">
          <w:rPr>
            <w:rStyle w:val="Hyperlink"/>
          </w:rPr>
          <w:t>http://www.fpc.org/adultsalmon_home.html</w:t>
        </w:r>
        <w:r w:rsidR="006C56DE">
          <w:fldChar w:fldCharType="end"/>
        </w:r>
      </w:ins>
      <w:r w:rsidR="006C56DE">
        <w:t>.</w:t>
      </w:r>
      <w:ins w:id="37" w:author="G0PDWLSW" w:date="2017-02-16T13:03:00Z">
        <w:r w:rsidR="006C56DE">
          <w:t xml:space="preserve"> </w:t>
        </w:r>
      </w:ins>
      <w:del w:id="38" w:author="G0PDWLSW" w:date="2017-02-16T13:03:00Z">
        <w:r w:rsidR="006C56DE" w:rsidRPr="004A171D" w:rsidDel="002E37ED">
          <w:fldChar w:fldCharType="begin"/>
        </w:r>
        <w:r w:rsidR="006C56DE" w:rsidRPr="004A171D" w:rsidDel="002E37ED">
          <w:delInstrText xml:space="preserve"> HYPERLINK "http://www.nwp.usace.army.mil/Missions/Environment/Fishdata.aspx" </w:delInstrText>
        </w:r>
        <w:r w:rsidR="006C56DE" w:rsidRPr="004A171D" w:rsidDel="002E37ED">
          <w:fldChar w:fldCharType="separate"/>
        </w:r>
        <w:r w:rsidR="006C56DE" w:rsidRPr="004A171D" w:rsidDel="002E37ED">
          <w:rPr>
            <w:rStyle w:val="Hyperlink"/>
          </w:rPr>
          <w:delText>www.nwp.usace.army.mil/Missions/Environment/Fishdata.aspx</w:delText>
        </w:r>
        <w:r w:rsidR="006C56DE" w:rsidRPr="004A171D" w:rsidDel="002E37ED">
          <w:rPr>
            <w:rStyle w:val="Hyperlink"/>
          </w:rPr>
          <w:fldChar w:fldCharType="end"/>
        </w:r>
        <w:r w:rsidR="006C56DE" w:rsidRPr="004A171D" w:rsidDel="002E37ED">
          <w:delText>.</w:delText>
        </w:r>
      </w:del>
      <w:r w:rsidR="006C56DE" w:rsidRPr="004A171D">
        <w:t xml:space="preserve"> Sturgeon and bull trout are relatively infrequent and counts are </w:t>
      </w:r>
      <w:r w:rsidR="006C56DE">
        <w:t>reported</w:t>
      </w:r>
      <w:r w:rsidR="006C56DE" w:rsidRPr="004A171D">
        <w:t xml:space="preserve"> in </w:t>
      </w:r>
      <w:r w:rsidR="006C56DE" w:rsidRPr="004A171D">
        <w:rPr>
          <w:i/>
        </w:rPr>
        <w:t>Miscellaneous Fish Counts</w:t>
      </w:r>
      <w:r w:rsidR="006C56DE" w:rsidRPr="004A171D">
        <w:t xml:space="preserve"> and summarized i</w:t>
      </w:r>
      <w:r w:rsidR="006C56DE" w:rsidRPr="008B4CF0">
        <w:t xml:space="preserve">n the </w:t>
      </w:r>
      <w:r w:rsidR="006C56DE" w:rsidRPr="00840F7E">
        <w:rPr>
          <w:i/>
        </w:rPr>
        <w:t>Annual Fish Passage Report</w:t>
      </w:r>
      <w:r w:rsidR="006C56DE" w:rsidRPr="008B4CF0">
        <w:t>.</w:t>
      </w:r>
      <w:r>
        <w:t xml:space="preserve">  </w:t>
      </w:r>
    </w:p>
    <w:p w14:paraId="2002B3D9" w14:textId="1CC55B80" w:rsidR="00AF76A6" w:rsidRDefault="006C56DE" w:rsidP="006C56DE">
      <w:pPr>
        <w:pStyle w:val="FPP3"/>
        <w:numPr>
          <w:ilvl w:val="3"/>
          <w:numId w:val="13"/>
        </w:numPr>
      </w:pPr>
      <w:r>
        <w:t xml:space="preserve">Yearly counts through the most recent passage year are used to determine the earliest and latest dates of peak adult fish passage </w:t>
      </w:r>
      <w:r w:rsidR="00153321">
        <w:t>(</w:t>
      </w:r>
      <w:r w:rsidR="00C52CFA" w:rsidRPr="00C52CFA">
        <w:rPr>
          <w:b/>
        </w:rPr>
        <w:fldChar w:fldCharType="begin" w:fldLock="1"/>
      </w:r>
      <w:r w:rsidR="00C52CFA" w:rsidRPr="00C52CFA">
        <w:rPr>
          <w:b/>
        </w:rPr>
        <w:instrText xml:space="preserve"> REF _Ref441849428 \h  \* MERGEFORMAT </w:instrText>
      </w:r>
      <w:r w:rsidR="00C52CFA" w:rsidRPr="00C52CFA">
        <w:rPr>
          <w:b/>
        </w:rPr>
      </w:r>
      <w:r w:rsidR="00C52CFA" w:rsidRPr="00C52CFA">
        <w:rPr>
          <w:b/>
        </w:rPr>
        <w:fldChar w:fldCharType="separate"/>
      </w:r>
      <w:r w:rsidR="00DC04FD" w:rsidRPr="00DC04FD">
        <w:rPr>
          <w:b/>
        </w:rPr>
        <w:t>Table TDA-3</w:t>
      </w:r>
      <w:r w:rsidR="00C52CFA" w:rsidRPr="00C52CFA">
        <w:rPr>
          <w:b/>
        </w:rPr>
        <w:fldChar w:fldCharType="end"/>
      </w:r>
      <w:r w:rsidR="00153321">
        <w:t xml:space="preserve">).  </w:t>
      </w:r>
      <w:r w:rsidR="00AF76A6">
        <w:t xml:space="preserve">Time-of-day (diel) distributions of adult salmonid activity at The Dalles Dam fishway entrances and exits are </w:t>
      </w:r>
      <w:r w:rsidR="00A14067">
        <w:t>shown</w:t>
      </w:r>
      <w:r w:rsidR="00AF76A6" w:rsidRPr="00C57CCA">
        <w:t xml:space="preserve"> in </w:t>
      </w:r>
      <w:r w:rsidR="00C52CFA" w:rsidRPr="00C52CFA">
        <w:rPr>
          <w:b/>
        </w:rPr>
        <w:fldChar w:fldCharType="begin" w:fldLock="1"/>
      </w:r>
      <w:r w:rsidR="00C52CFA" w:rsidRPr="00C52CFA">
        <w:rPr>
          <w:b/>
        </w:rPr>
        <w:instrText xml:space="preserve"> REF _Ref441849544 \h  \* MERGEFORMAT </w:instrText>
      </w:r>
      <w:r w:rsidR="00C52CFA" w:rsidRPr="00C52CFA">
        <w:rPr>
          <w:b/>
        </w:rPr>
      </w:r>
      <w:r w:rsidR="00C52CFA" w:rsidRPr="00C52CFA">
        <w:rPr>
          <w:b/>
        </w:rPr>
        <w:fldChar w:fldCharType="separate"/>
      </w:r>
      <w:r w:rsidR="00DC04FD" w:rsidRPr="00DC04FD">
        <w:rPr>
          <w:b/>
        </w:rPr>
        <w:t>Figure TDA-5</w:t>
      </w:r>
      <w:r w:rsidR="00C52CFA" w:rsidRPr="00C52CFA">
        <w:rPr>
          <w:b/>
        </w:rPr>
        <w:fldChar w:fldCharType="end"/>
      </w:r>
      <w:r w:rsidR="00AF76A6" w:rsidRPr="00C57CCA">
        <w:t>.</w:t>
      </w:r>
    </w:p>
    <w:p w14:paraId="22BA4DD9" w14:textId="6DFDB2B1" w:rsidR="000B4011" w:rsidRDefault="000B4011" w:rsidP="000B4011">
      <w:pPr>
        <w:pStyle w:val="Caption"/>
        <w:keepNext/>
        <w:rPr>
          <w:szCs w:val="24"/>
          <w:highlight w:val="yellow"/>
        </w:rPr>
      </w:pPr>
      <w:bookmarkStart w:id="39" w:name="_Ref441849166"/>
      <w:r w:rsidRPr="00476D50">
        <w:t>Table TDA-</w:t>
      </w:r>
      <w:fldSimple w:instr=" SEQ Table_TDA- \* ARABIC ">
        <w:r w:rsidR="009D4C20">
          <w:rPr>
            <w:noProof/>
          </w:rPr>
          <w:t>2</w:t>
        </w:r>
      </w:fldSimple>
      <w:bookmarkEnd w:id="39"/>
      <w:r w:rsidRPr="00476D50">
        <w:t xml:space="preserve">. </w:t>
      </w:r>
      <w:r w:rsidR="005D6A12">
        <w:rPr>
          <w:szCs w:val="24"/>
        </w:rPr>
        <w:t>The Dalles Dam</w:t>
      </w:r>
      <w:r w:rsidR="005D6A12">
        <w:t xml:space="preserve"> Adult Fish Count Schedule,</w:t>
      </w:r>
      <w:r w:rsidR="005D6A12">
        <w:rPr>
          <w:szCs w:val="24"/>
        </w:rPr>
        <w:t xml:space="preserve"> 3/1/2017 – 2/28/2018</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5D6A12" w:rsidRPr="00544F1F" w14:paraId="7018A66F" w14:textId="77777777" w:rsidTr="00BB5379">
        <w:trPr>
          <w:cantSplit/>
          <w:trHeight w:hRule="exact" w:val="317"/>
          <w:jc w:val="center"/>
          <w:ins w:id="40" w:author="G0PDWLSW" w:date="2016-12-16T14:36:00Z"/>
        </w:trPr>
        <w:tc>
          <w:tcPr>
            <w:tcW w:w="2051" w:type="pct"/>
            <w:tcBorders>
              <w:top w:val="single" w:sz="4" w:space="0" w:color="auto"/>
              <w:left w:val="single" w:sz="12" w:space="0" w:color="auto"/>
              <w:bottom w:val="single" w:sz="4" w:space="0" w:color="auto"/>
              <w:right w:val="single" w:sz="4" w:space="0" w:color="auto"/>
            </w:tcBorders>
            <w:vAlign w:val="center"/>
          </w:tcPr>
          <w:p w14:paraId="4553138D" w14:textId="77777777" w:rsidR="005D6A12" w:rsidRPr="00544F1F" w:rsidRDefault="005D6A12" w:rsidP="00BB5379">
            <w:pPr>
              <w:keepNext/>
              <w:spacing w:after="0"/>
              <w:jc w:val="center"/>
              <w:rPr>
                <w:ins w:id="41" w:author="G0PDWLSW" w:date="2016-12-16T14:36:00Z"/>
                <w:rFonts w:ascii="Calibri" w:hAnsi="Calibri" w:cs="Calibri"/>
                <w:sz w:val="22"/>
                <w:szCs w:val="22"/>
              </w:rPr>
            </w:pPr>
            <w:ins w:id="42" w:author="Peery, Christopher A NWW" w:date="2016-12-15T15:18:00Z">
              <w:r w:rsidRPr="00C3583E">
                <w:rPr>
                  <w:rFonts w:ascii="Calibri" w:hAnsi="Calibri" w:cs="Calibri"/>
                  <w:sz w:val="22"/>
                  <w:szCs w:val="22"/>
                </w:rPr>
                <w:t>March 1–31</w:t>
              </w:r>
            </w:ins>
          </w:p>
        </w:tc>
        <w:tc>
          <w:tcPr>
            <w:tcW w:w="2949" w:type="pct"/>
            <w:tcBorders>
              <w:top w:val="single" w:sz="4" w:space="0" w:color="auto"/>
              <w:left w:val="single" w:sz="4" w:space="0" w:color="auto"/>
              <w:bottom w:val="single" w:sz="4" w:space="0" w:color="auto"/>
              <w:right w:val="single" w:sz="12" w:space="0" w:color="auto"/>
            </w:tcBorders>
            <w:vAlign w:val="center"/>
          </w:tcPr>
          <w:p w14:paraId="1F21D5ED" w14:textId="77777777" w:rsidR="005D6A12" w:rsidRPr="00544F1F" w:rsidRDefault="005D6A12" w:rsidP="00BB5379">
            <w:pPr>
              <w:keepNext/>
              <w:spacing w:after="0"/>
              <w:jc w:val="center"/>
              <w:rPr>
                <w:ins w:id="43" w:author="G0PDWLSW" w:date="2016-12-16T14:36:00Z"/>
                <w:rFonts w:ascii="Calibri" w:hAnsi="Calibri" w:cs="Calibri"/>
                <w:sz w:val="22"/>
                <w:szCs w:val="22"/>
              </w:rPr>
            </w:pPr>
            <w:ins w:id="44" w:author="G0PDWLSW" w:date="2016-12-16T14:36:00Z">
              <w:r>
                <w:rPr>
                  <w:rFonts w:ascii="Calibri" w:hAnsi="Calibri" w:cs="Calibri"/>
                  <w:sz w:val="22"/>
                  <w:szCs w:val="22"/>
                </w:rPr>
                <w:t xml:space="preserve">Day </w:t>
              </w:r>
            </w:ins>
            <w:ins w:id="45" w:author="Peery, Christopher A NWW" w:date="2016-12-15T15:18:00Z">
              <w:r w:rsidRPr="00C3583E">
                <w:rPr>
                  <w:rFonts w:ascii="Calibri" w:hAnsi="Calibri" w:cs="Calibri"/>
                  <w:sz w:val="22"/>
                  <w:szCs w:val="22"/>
                </w:rPr>
                <w:t>Video 0400–2000 (PST)</w:t>
              </w:r>
            </w:ins>
          </w:p>
        </w:tc>
      </w:tr>
      <w:tr w:rsidR="005D6A12" w:rsidRPr="00544F1F" w14:paraId="452CE3EE"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Visual 0500–2100 hours (DST)</w:t>
            </w:r>
          </w:p>
        </w:tc>
      </w:tr>
      <w:tr w:rsidR="005D6A12" w:rsidRPr="00544F1F" w14:paraId="7E7C62BE"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June 15 – September 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Night Video 2100–0500 hours (DST)</w:t>
            </w:r>
          </w:p>
        </w:tc>
      </w:tr>
      <w:tr w:rsidR="005D6A12" w:rsidRPr="00544F1F" w14:paraId="6C472D5A" w14:textId="77777777" w:rsidTr="00BB5379">
        <w:trPr>
          <w:cantSplit/>
          <w:trHeight w:hRule="exact" w:val="317"/>
          <w:jc w:val="center"/>
          <w:ins w:id="46" w:author="G0PDWLSW" w:date="2016-12-16T14:37:00Z"/>
        </w:trPr>
        <w:tc>
          <w:tcPr>
            <w:tcW w:w="2051" w:type="pct"/>
            <w:tcBorders>
              <w:top w:val="single" w:sz="4" w:space="0" w:color="auto"/>
              <w:left w:val="single" w:sz="12" w:space="0" w:color="auto"/>
              <w:bottom w:val="single" w:sz="12" w:space="0" w:color="auto"/>
              <w:right w:val="single" w:sz="4" w:space="0" w:color="auto"/>
            </w:tcBorders>
            <w:vAlign w:val="center"/>
          </w:tcPr>
          <w:p w14:paraId="04E51F85" w14:textId="77777777" w:rsidR="005D6A12" w:rsidRPr="00544F1F" w:rsidRDefault="005D6A12" w:rsidP="00BB5379">
            <w:pPr>
              <w:keepNext/>
              <w:spacing w:after="0"/>
              <w:jc w:val="center"/>
              <w:rPr>
                <w:ins w:id="47" w:author="G0PDWLSW" w:date="2016-12-16T14:37:00Z"/>
                <w:rFonts w:ascii="Calibri" w:hAnsi="Calibri" w:cs="Calibri"/>
                <w:sz w:val="22"/>
                <w:szCs w:val="22"/>
              </w:rPr>
            </w:pPr>
            <w:ins w:id="48" w:author="Peery, Christopher A NWW" w:date="2016-12-15T15:18:00Z">
              <w:r>
                <w:rPr>
                  <w:rFonts w:ascii="Calibri" w:hAnsi="Calibri" w:cs="Calibri"/>
                  <w:sz w:val="22"/>
                  <w:szCs w:val="22"/>
                </w:rPr>
                <w:t>November</w:t>
              </w:r>
              <w:r w:rsidRPr="00C3583E">
                <w:rPr>
                  <w:rFonts w:ascii="Calibri" w:hAnsi="Calibri" w:cs="Calibri"/>
                  <w:sz w:val="22"/>
                  <w:szCs w:val="22"/>
                </w:rPr>
                <w:t xml:space="preserve"> 1 – </w:t>
              </w:r>
            </w:ins>
            <w:ins w:id="49" w:author="G0PDWLSW" w:date="2016-12-16T14:37:00Z">
              <w:r>
                <w:rPr>
                  <w:rFonts w:ascii="Calibri" w:hAnsi="Calibri" w:cs="Calibri"/>
                  <w:sz w:val="22"/>
                  <w:szCs w:val="22"/>
                </w:rPr>
                <w:t xml:space="preserve">end of </w:t>
              </w:r>
            </w:ins>
            <w:ins w:id="50" w:author="Peery, Christopher A NWW" w:date="2016-12-15T15:18:00Z">
              <w:r w:rsidRPr="00C3583E">
                <w:rPr>
                  <w:rFonts w:ascii="Calibri" w:hAnsi="Calibri" w:cs="Calibri"/>
                  <w:sz w:val="22"/>
                  <w:szCs w:val="22"/>
                </w:rPr>
                <w:t>February</w:t>
              </w:r>
            </w:ins>
          </w:p>
        </w:tc>
        <w:tc>
          <w:tcPr>
            <w:tcW w:w="2949" w:type="pct"/>
            <w:tcBorders>
              <w:top w:val="single" w:sz="4" w:space="0" w:color="auto"/>
              <w:left w:val="single" w:sz="4" w:space="0" w:color="auto"/>
              <w:bottom w:val="single" w:sz="12" w:space="0" w:color="auto"/>
              <w:right w:val="single" w:sz="12" w:space="0" w:color="auto"/>
            </w:tcBorders>
            <w:vAlign w:val="center"/>
          </w:tcPr>
          <w:p w14:paraId="64F6D49B" w14:textId="77777777" w:rsidR="005D6A12" w:rsidRPr="00544F1F" w:rsidRDefault="005D6A12" w:rsidP="00BB5379">
            <w:pPr>
              <w:keepNext/>
              <w:spacing w:after="0"/>
              <w:jc w:val="center"/>
              <w:rPr>
                <w:ins w:id="51" w:author="G0PDWLSW" w:date="2016-12-16T14:37:00Z"/>
                <w:rFonts w:ascii="Calibri" w:hAnsi="Calibri" w:cs="Calibri"/>
                <w:sz w:val="22"/>
                <w:szCs w:val="22"/>
              </w:rPr>
            </w:pPr>
            <w:ins w:id="52" w:author="G0PDWLSW" w:date="2016-12-16T14:37:00Z">
              <w:r>
                <w:rPr>
                  <w:rFonts w:ascii="Calibri" w:hAnsi="Calibri" w:cs="Calibri"/>
                  <w:sz w:val="22"/>
                  <w:szCs w:val="22"/>
                </w:rPr>
                <w:t xml:space="preserve">Day </w:t>
              </w:r>
            </w:ins>
            <w:ins w:id="53" w:author="Peery, Christopher A NWW" w:date="2016-12-15T15:18:00Z">
              <w:r w:rsidRPr="00C3583E">
                <w:rPr>
                  <w:rFonts w:ascii="Calibri" w:hAnsi="Calibri" w:cs="Calibri"/>
                  <w:sz w:val="22"/>
                  <w:szCs w:val="22"/>
                </w:rPr>
                <w:t>Video 0400–2000 (PST)</w:t>
              </w:r>
            </w:ins>
          </w:p>
        </w:tc>
      </w:tr>
    </w:tbl>
    <w:p w14:paraId="201A32BE" w14:textId="24E7F382" w:rsidR="000B4011" w:rsidRPr="00544F1F" w:rsidRDefault="007D3CAB" w:rsidP="000B4011">
      <w:pPr>
        <w:rPr>
          <w:sz w:val="20"/>
        </w:rPr>
      </w:pPr>
      <w:r>
        <w:rPr>
          <w:b/>
          <w:sz w:val="20"/>
        </w:rPr>
        <w:t>*</w:t>
      </w:r>
      <w:r w:rsidR="005D6A12">
        <w:rPr>
          <w:sz w:val="20"/>
        </w:rPr>
        <w:t>In 2017, Daylight Saving Time (DST) is in effect March 12 – November 5, and hours are adjusted forward 1 hour from Pacific Standard Time (PST).  DST = PST+1</w:t>
      </w:r>
      <w:r>
        <w:rPr>
          <w:sz w:val="20"/>
        </w:rPr>
        <w:t>.</w:t>
      </w:r>
    </w:p>
    <w:p w14:paraId="2819772B" w14:textId="4958C801" w:rsidR="00946111" w:rsidRDefault="00946111" w:rsidP="00946111">
      <w:pPr>
        <w:pStyle w:val="Caption"/>
        <w:keepNext/>
        <w:rPr>
          <w:i/>
          <w:szCs w:val="24"/>
        </w:rPr>
      </w:pPr>
      <w:bookmarkStart w:id="54" w:name="_Ref441849428"/>
      <w:r w:rsidRPr="00F11E58">
        <w:t>Table TDA-</w:t>
      </w:r>
      <w:fldSimple w:instr=" SEQ Table_TDA- \* ARABIC ">
        <w:r w:rsidR="009D4C20">
          <w:rPr>
            <w:noProof/>
          </w:rPr>
          <w:t>3</w:t>
        </w:r>
      </w:fldSimple>
      <w:bookmarkEnd w:id="54"/>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May 13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12</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037E32">
      <w:pPr>
        <w:keepNext/>
        <w:spacing w:after="0"/>
      </w:pPr>
      <w:r>
        <w:rPr>
          <w:noProof/>
        </w:rPr>
        <w:lastRenderedPageBreak/>
        <w:drawing>
          <wp:inline distT="0" distB="0" distL="0" distR="0" wp14:anchorId="54EB0B49" wp14:editId="385DDCAA">
            <wp:extent cx="756285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t="4146"/>
                    <a:stretch>
                      <a:fillRect/>
                    </a:stretch>
                  </pic:blipFill>
                  <pic:spPr bwMode="auto">
                    <a:xfrm>
                      <a:off x="0" y="0"/>
                      <a:ext cx="7562850" cy="5572125"/>
                    </a:xfrm>
                    <a:prstGeom prst="rect">
                      <a:avLst/>
                    </a:prstGeom>
                    <a:noFill/>
                    <a:ln>
                      <a:noFill/>
                    </a:ln>
                  </pic:spPr>
                </pic:pic>
              </a:graphicData>
            </a:graphic>
          </wp:inline>
        </w:drawing>
      </w:r>
    </w:p>
    <w:p w14:paraId="34D12571" w14:textId="77777777" w:rsidR="00142627" w:rsidRPr="008528D8" w:rsidRDefault="00037E32" w:rsidP="00F94DC2">
      <w:pPr>
        <w:pStyle w:val="Caption"/>
        <w:spacing w:before="120"/>
        <w:rPr>
          <w:b w:val="0"/>
          <w:szCs w:val="24"/>
        </w:rPr>
      </w:pPr>
      <w:bookmarkStart w:id="55" w:name="_Ref441849544"/>
      <w:r>
        <w:t xml:space="preserve">Figure </w:t>
      </w:r>
      <w:r w:rsidR="00C60B5E">
        <w:t>TDA-</w:t>
      </w:r>
      <w:fldSimple w:instr=" SEQ Figure_TDA- \* ARABIC ">
        <w:r w:rsidR="009D4C20">
          <w:rPr>
            <w:noProof/>
          </w:rPr>
          <w:t>5</w:t>
        </w:r>
      </w:fldSimple>
      <w:bookmarkEnd w:id="55"/>
      <w:r>
        <w:t xml:space="preserve">.  </w:t>
      </w:r>
      <w:r w:rsidRPr="00D95F5D">
        <w:t>Diel Distribution of Adult Salmonids at The Dalle</w:t>
      </w:r>
      <w:r w:rsidRPr="008528D8">
        <w:t>s Dam Fishway Entrances and Exits (</w:t>
      </w:r>
      <w:r w:rsidRPr="008528D8">
        <w:rPr>
          <w:i/>
        </w:rPr>
        <w:t>Keefer &amp; Caudill 2008</w:t>
      </w:r>
      <w:r w:rsidRPr="008528D8">
        <w:t>).</w:t>
      </w:r>
    </w:p>
    <w:p w14:paraId="5696262F" w14:textId="0DDE36EF" w:rsidR="00F61D79" w:rsidRPr="008528D8" w:rsidRDefault="00556E4E" w:rsidP="00F05627">
      <w:pPr>
        <w:rPr>
          <w:b/>
          <w:szCs w:val="24"/>
        </w:rPr>
        <w:sectPr w:rsidR="00F61D79" w:rsidRPr="008528D8" w:rsidSect="00037E32">
          <w:pgSz w:w="15840" w:h="12240" w:orient="landscape" w:code="1"/>
          <w:pgMar w:top="1152" w:right="1152" w:bottom="1152" w:left="1152" w:header="720" w:footer="720" w:gutter="0"/>
          <w:cols w:space="720"/>
          <w:docGrid w:linePitch="326"/>
        </w:sectPr>
      </w:pPr>
      <w:hyperlink r:id="rId20" w:history="1">
        <w:r w:rsidR="0043086F" w:rsidRPr="008528D8">
          <w:rPr>
            <w:rStyle w:val="Hyperlink"/>
            <w:sz w:val="20"/>
          </w:rPr>
          <w:t>www.nwd-wc.usace.army.mil/tmt/documents/FPOM/2010/2013_FPOM_MEET/2013_JUN/</w:t>
        </w:r>
      </w:hyperlink>
    </w:p>
    <w:p w14:paraId="5943B383" w14:textId="7B46F1DD" w:rsidR="001B09AC" w:rsidRDefault="005B6A11" w:rsidP="00037E32">
      <w:pPr>
        <w:pStyle w:val="FPP1"/>
        <w:spacing w:before="0"/>
      </w:pPr>
      <w:bookmarkStart w:id="56" w:name="_Toc471821587"/>
      <w:r>
        <w:lastRenderedPageBreak/>
        <w:t>fish facilities</w:t>
      </w:r>
      <w:r w:rsidR="001B09AC" w:rsidRPr="001B2480">
        <w:t xml:space="preserve"> Operation</w:t>
      </w:r>
      <w:bookmarkEnd w:id="35"/>
      <w:bookmarkEnd w:id="56"/>
    </w:p>
    <w:p w14:paraId="154A8BA6" w14:textId="77777777" w:rsidR="001B09AC" w:rsidRDefault="00F96F7F" w:rsidP="00F05627">
      <w:pPr>
        <w:pStyle w:val="FPP2"/>
      </w:pPr>
      <w:bookmarkStart w:id="57" w:name="_Toc161471781"/>
      <w:bookmarkStart w:id="58" w:name="_Toc471821588"/>
      <w:r w:rsidRPr="00037E32">
        <w:t>General</w:t>
      </w:r>
      <w:r w:rsidR="001B09AC" w:rsidRPr="00037E32">
        <w:t>.</w:t>
      </w:r>
      <w:bookmarkEnd w:id="57"/>
      <w:bookmarkEnd w:id="58"/>
    </w:p>
    <w:p w14:paraId="5CE9BEF3" w14:textId="77777777" w:rsidR="006C56DE" w:rsidRDefault="006C56DE" w:rsidP="006C56DE">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0E4F5A01" w14:textId="77777777" w:rsidR="006C56DE" w:rsidRDefault="006C56DE" w:rsidP="006C56DE">
      <w:pPr>
        <w:pStyle w:val="FPP3"/>
      </w:pPr>
      <w:r w:rsidRPr="00F23F1A">
        <w:t xml:space="preserve">Currently coordinated special operations related to research are described in </w:t>
      </w:r>
      <w:r w:rsidRPr="00890AC3">
        <w:rPr>
          <w:b/>
        </w:rPr>
        <w:t>Appendix A - Special Project Operations &amp; Studies</w:t>
      </w:r>
      <w:r w:rsidRPr="00890AC3">
        <w:t>.</w:t>
      </w:r>
    </w:p>
    <w:p w14:paraId="153C9728" w14:textId="77777777" w:rsidR="006C56DE" w:rsidRDefault="006C56DE" w:rsidP="006C56DE">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1870BCC" w14:textId="507F9540" w:rsidR="001B09AC" w:rsidRDefault="006C56DE" w:rsidP="006C56DE">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Pr="00D166CD">
        <w:t xml:space="preserve"> weeks in advance, unless it is deemed an emergency (see </w:t>
      </w:r>
      <w:r>
        <w:t>coordination guidance</w:t>
      </w:r>
      <w:r w:rsidRPr="007D1BC3">
        <w:rPr>
          <w:b/>
        </w:rPr>
        <w:t xml:space="preserve"> </w:t>
      </w:r>
      <w:r>
        <w:t xml:space="preserve">in </w:t>
      </w:r>
      <w:r w:rsidRPr="007D1BC3">
        <w:rPr>
          <w:b/>
        </w:rPr>
        <w:t xml:space="preserve">Chapter 1 - </w:t>
      </w:r>
      <w:r w:rsidRPr="00D166CD">
        <w:rPr>
          <w:b/>
        </w:rPr>
        <w:t>Overview</w:t>
      </w:r>
      <w:r>
        <w:t>)</w:t>
      </w:r>
      <w:r w:rsidRPr="00F23F1A">
        <w:t>.</w:t>
      </w:r>
      <w:r w:rsidR="001B09AC" w:rsidRPr="00037E32">
        <w:t xml:space="preserve"> </w:t>
      </w:r>
    </w:p>
    <w:p w14:paraId="34DC40B1" w14:textId="4A4502F1" w:rsidR="001B09AC" w:rsidRDefault="00F96F7F" w:rsidP="00F05627">
      <w:pPr>
        <w:pStyle w:val="FPP3"/>
      </w:pPr>
      <w:r w:rsidRPr="00037E32">
        <w:t>All</w:t>
      </w:r>
      <w:r w:rsidR="001B09AC" w:rsidRPr="00037E32">
        <w:t xml:space="preserve"> fish passage related equipment and operation</w:t>
      </w:r>
      <w:r w:rsidR="00F72501">
        <w:t>s</w:t>
      </w:r>
      <w:r w:rsidR="001B09AC" w:rsidRPr="00037E32">
        <w:t xml:space="preserve"> will be inspected twice daily.</w:t>
      </w:r>
      <w:r w:rsidR="00ED6368" w:rsidRPr="00037E32">
        <w:t xml:space="preserve">  Additionally, </w:t>
      </w:r>
      <w:r w:rsidR="00F72501" w:rsidRPr="00037E32">
        <w:t xml:space="preserve">entrance differential and weir depth </w:t>
      </w:r>
      <w:r w:rsidR="00ED6368" w:rsidRPr="00037E32">
        <w:t>12-hour trend</w:t>
      </w:r>
      <w:r w:rsidR="00F72501">
        <w:t>s</w:t>
      </w:r>
      <w:r w:rsidR="00ED6368" w:rsidRPr="00037E32">
        <w:t xml:space="preserve"> will be monitored daily from the data logging system to track operational changes</w:t>
      </w:r>
      <w:r w:rsidR="00F72501">
        <w:t xml:space="preserve"> and </w:t>
      </w:r>
      <w:r w:rsidR="006C56DE">
        <w:t>included</w:t>
      </w:r>
      <w:r w:rsidR="00ED6368" w:rsidRPr="00037E32">
        <w:t xml:space="preserve"> in weekly status report</w:t>
      </w:r>
      <w:r w:rsidR="00F72501">
        <w:t>s</w:t>
      </w:r>
      <w:r w:rsidR="00ED6368" w:rsidRPr="00037E32">
        <w:t>.</w:t>
      </w:r>
    </w:p>
    <w:p w14:paraId="00AA86E5" w14:textId="77777777" w:rsidR="00037E32" w:rsidRPr="00F94DC2" w:rsidRDefault="00D26839" w:rsidP="00F94DC2">
      <w:pPr>
        <w:pStyle w:val="FPP2"/>
      </w:pPr>
      <w:bookmarkStart w:id="59" w:name="_Ref471821140"/>
      <w:bookmarkStart w:id="60" w:name="_Toc471821589"/>
      <w:r w:rsidRPr="00F94DC2">
        <w:t>Spill Management.</w:t>
      </w:r>
      <w:bookmarkEnd w:id="59"/>
      <w:bookmarkEnd w:id="60"/>
      <w:r w:rsidRPr="00F94DC2">
        <w:t xml:space="preserve">  </w:t>
      </w:r>
    </w:p>
    <w:p w14:paraId="2905ADD6" w14:textId="5BB5668F" w:rsidR="006C69BE" w:rsidRDefault="00C2512D" w:rsidP="00037E32">
      <w:pPr>
        <w:pStyle w:val="FPP3"/>
      </w:pPr>
      <w:bookmarkStart w:id="61" w:name="_Toc161471783"/>
      <w:r>
        <w:t>Spring and summer spill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t xml:space="preserve"> </w:t>
      </w:r>
      <w:r w:rsidR="00F94DC2">
        <w:t>S</w:t>
      </w:r>
      <w:r w:rsidR="006C69BE" w:rsidRPr="00037E32">
        <w:t xml:space="preserve">pill patterns </w:t>
      </w:r>
      <w:r w:rsidR="00F94DC2">
        <w:t xml:space="preserve">are </w:t>
      </w:r>
      <w:r w:rsidR="00764026">
        <w:t>defined</w:t>
      </w:r>
      <w:r w:rsidR="006C69BE" w:rsidRPr="00037E32">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910F13" w:rsidRPr="00910F13">
        <w:t>.</w:t>
      </w:r>
    </w:p>
    <w:p w14:paraId="59EAB422" w14:textId="6F649141" w:rsidR="00CB3B1F" w:rsidRDefault="00CB3B1F" w:rsidP="00037E32">
      <w:pPr>
        <w:pStyle w:val="FPP3"/>
      </w:pPr>
      <w:bookmarkStart w:id="62" w:name="_Ref441848425"/>
      <w:commentRangeStart w:id="63"/>
      <w:r>
        <w:t>During</w:t>
      </w:r>
      <w:commentRangeEnd w:id="63"/>
      <w:r w:rsidR="00302938">
        <w:rPr>
          <w:rStyle w:val="CommentReference"/>
        </w:rPr>
        <w:commentReference w:id="63"/>
      </w:r>
      <w:r>
        <w:t xml:space="preserve"> spill that occurs December 16 through the end of February, the </w:t>
      </w:r>
      <w:r w:rsidR="00BB18E0">
        <w:t>Ice &amp; Trash Sluiceway (</w:t>
      </w:r>
      <w:r>
        <w:t>ITS</w:t>
      </w:r>
      <w:r w:rsidR="00BB18E0">
        <w:t>)</w:t>
      </w:r>
      <w:r>
        <w:t xml:space="preserve"> will be operated if available to provide a surface passage route.</w:t>
      </w:r>
      <w:bookmarkEnd w:id="62"/>
      <w:r w:rsidR="00302938">
        <w:t xml:space="preserve"> </w:t>
      </w:r>
      <w:ins w:id="64" w:author="G0PDWLSW" w:date="2017-03-01T12:14:00Z">
        <w:r w:rsidR="00302938">
          <w:t>Operate 3 gates on Unit 1 and 3 gates on Unit 18.</w:t>
        </w:r>
      </w:ins>
    </w:p>
    <w:bookmarkEnd w:id="61"/>
    <w:p w14:paraId="0F703439" w14:textId="48BE297F" w:rsidR="001B09AC" w:rsidRDefault="004B392A" w:rsidP="005B6A11">
      <w:pPr>
        <w:pStyle w:val="FPP3"/>
      </w:pPr>
      <w:r w:rsidRPr="00037E32">
        <w:t xml:space="preserve">Total dissolved gas (TDG) </w:t>
      </w:r>
      <w:r w:rsidR="00BB18E0">
        <w:t>is monitored</w:t>
      </w:r>
      <w:r w:rsidRPr="00037E32">
        <w:t xml:space="preserve"> at </w:t>
      </w:r>
      <w:r w:rsidR="00C2512D">
        <w:t xml:space="preserve">The Dalles Dam as defined in </w:t>
      </w:r>
      <w:r w:rsidR="00C2512D" w:rsidRPr="00C2512D">
        <w:rPr>
          <w:b/>
        </w:rPr>
        <w:fldChar w:fldCharType="begin"/>
      </w:r>
      <w:r w:rsidR="00C2512D" w:rsidRPr="00C2512D">
        <w:rPr>
          <w:b/>
        </w:rPr>
        <w:instrText xml:space="preserve"> REF _Ref441849394 \h </w:instrText>
      </w:r>
      <w:r w:rsidR="00C2512D">
        <w:rPr>
          <w:b/>
        </w:rPr>
        <w:instrText xml:space="preserve"> \* MERGEFORMAT </w:instrText>
      </w:r>
      <w:r w:rsidR="00C2512D" w:rsidRPr="00C2512D">
        <w:rPr>
          <w:b/>
        </w:rPr>
      </w:r>
      <w:r w:rsidR="00C2512D" w:rsidRPr="00C2512D">
        <w:rPr>
          <w:b/>
        </w:rPr>
        <w:fldChar w:fldCharType="separate"/>
      </w:r>
      <w:r w:rsidR="00C2512D" w:rsidRPr="00C2512D">
        <w:rPr>
          <w:b/>
        </w:rPr>
        <w:t>Table TDA-</w:t>
      </w:r>
      <w:r w:rsidR="00C2512D" w:rsidRPr="00C2512D">
        <w:rPr>
          <w:b/>
          <w:noProof/>
        </w:rPr>
        <w:t>1</w:t>
      </w:r>
      <w:r w:rsidR="00C2512D" w:rsidRPr="00C2512D">
        <w:rPr>
          <w:b/>
        </w:rPr>
        <w:fldChar w:fldCharType="end"/>
      </w:r>
      <w:r w:rsidR="00C2512D">
        <w:t xml:space="preserve">, in accordance </w:t>
      </w:r>
      <w:r w:rsidRPr="00037E32">
        <w:t>with the</w:t>
      </w:r>
      <w:r w:rsidR="00BB18E0">
        <w:t xml:space="preserve"> </w:t>
      </w:r>
      <w:r w:rsidR="00C2512D">
        <w:t>annual</w:t>
      </w:r>
      <w:r w:rsidR="00C2512D" w:rsidRPr="00201A19">
        <w:t xml:space="preserve"> </w:t>
      </w:r>
      <w:r w:rsidR="00C2512D" w:rsidRPr="00074016">
        <w:rPr>
          <w:i/>
        </w:rPr>
        <w:t>TDG Monitoring Plan</w:t>
      </w:r>
      <w:r w:rsidR="00C2512D" w:rsidRPr="002A0F5F">
        <w:rPr>
          <w:rStyle w:val="FootnoteReference"/>
          <w:b/>
        </w:rPr>
        <w:footnoteReference w:id="1"/>
      </w:r>
      <w:r w:rsidR="00C2512D" w:rsidRPr="00447049">
        <w:t xml:space="preserve"> and the </w:t>
      </w:r>
      <w:r w:rsidR="00C2512D" w:rsidRPr="00447049">
        <w:rPr>
          <w:i/>
        </w:rPr>
        <w:t>Dissolved Gas Monitoring Plan of Action 2015-2018</w:t>
      </w:r>
      <w:r w:rsidR="000F3F1A">
        <w:t>.</w:t>
      </w:r>
      <w:r w:rsidR="00C2512D" w:rsidRPr="002A0F5F">
        <w:rPr>
          <w:rStyle w:val="FootnoteReference"/>
          <w:b/>
        </w:rPr>
        <w:footnoteReference w:id="2"/>
      </w:r>
      <w:r w:rsidR="00C2512D" w:rsidRPr="002A0F5F">
        <w:t xml:space="preserve">  </w:t>
      </w:r>
      <w:r w:rsidR="00C2512D" w:rsidRPr="00BB18E0">
        <w:t>Excessive TDG may harm fish and will be controlled to the ext</w:t>
      </w:r>
      <w:r w:rsidR="00C2512D" w:rsidRPr="00037E32">
        <w:t>ent possible</w:t>
      </w:r>
      <w:r w:rsidR="00C2512D">
        <w:t>, subject to river conditions. Management tools</w:t>
      </w:r>
      <w:r w:rsidR="00C2512D" w:rsidRPr="00037E32">
        <w:t xml:space="preserve"> include system</w:t>
      </w:r>
      <w:r w:rsidR="00C2512D">
        <w:t>-wide</w:t>
      </w:r>
      <w:r w:rsidR="00C2512D" w:rsidRPr="00037E32">
        <w:t xml:space="preserve"> spill </w:t>
      </w:r>
      <w:r w:rsidR="00C2512D">
        <w:t>distribution through the S</w:t>
      </w:r>
      <w:r w:rsidR="00C2512D" w:rsidRPr="00037E32">
        <w:t xml:space="preserve">pill </w:t>
      </w:r>
      <w:r w:rsidR="00C2512D">
        <w:t>Priority L</w:t>
      </w:r>
      <w:r w:rsidR="00C2512D" w:rsidRPr="00037E32">
        <w:t xml:space="preserve">ist issued by </w:t>
      </w:r>
      <w:r w:rsidR="00C2512D">
        <w:t xml:space="preserve">the Corps Northwestern Division </w:t>
      </w:r>
      <w:r w:rsidR="00C2512D" w:rsidRPr="00037E32">
        <w:t xml:space="preserve">Reservoir Control Center (RCC), night </w:t>
      </w:r>
      <w:r w:rsidR="00C2512D">
        <w:t>and/</w:t>
      </w:r>
      <w:r w:rsidR="00C2512D" w:rsidRPr="00037E32">
        <w:t>or day spill limits, and shaping of spill.</w:t>
      </w:r>
    </w:p>
    <w:p w14:paraId="5E902CF9" w14:textId="557DF3B3" w:rsidR="001B09AC" w:rsidRDefault="00764026" w:rsidP="00F05627">
      <w:pPr>
        <w:pStyle w:val="FPP2"/>
      </w:pPr>
      <w:bookmarkStart w:id="65" w:name="_Toc161471784"/>
      <w:bookmarkStart w:id="66" w:name="_Toc471821590"/>
      <w:r>
        <w:lastRenderedPageBreak/>
        <w:t>Operating Criteria</w:t>
      </w:r>
      <w:r w:rsidRPr="00201A19">
        <w:t xml:space="preserve"> </w:t>
      </w:r>
      <w:r>
        <w:t xml:space="preserve">- </w:t>
      </w:r>
      <w:r w:rsidR="001B09AC" w:rsidRPr="00037E32">
        <w:t>Juvenile Fish Facilities.</w:t>
      </w:r>
      <w:bookmarkEnd w:id="65"/>
      <w:bookmarkEnd w:id="66"/>
    </w:p>
    <w:p w14:paraId="5C1A241F" w14:textId="4A7381F2" w:rsidR="00037E32" w:rsidRPr="00037E32" w:rsidRDefault="00021638" w:rsidP="00AF76A6">
      <w:pPr>
        <w:pStyle w:val="FPP3"/>
        <w:keepNext/>
      </w:pPr>
      <w:r>
        <w:rPr>
          <w:b/>
        </w:rPr>
        <w:t xml:space="preserve">Juvenile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March 31)</w:t>
      </w:r>
      <w:r w:rsidR="00AF76A6">
        <w:rPr>
          <w:b/>
        </w:rPr>
        <w:t>.</w:t>
      </w:r>
    </w:p>
    <w:p w14:paraId="71E8A707" w14:textId="046F53ED" w:rsidR="00037E32" w:rsidRDefault="00F72501" w:rsidP="00AF76A6">
      <w:pPr>
        <w:pStyle w:val="FPP3"/>
        <w:numPr>
          <w:ilvl w:val="3"/>
          <w:numId w:val="13"/>
        </w:numPr>
      </w:pPr>
      <w:r>
        <w:t>A</w:t>
      </w:r>
      <w:r w:rsidR="00037E32" w:rsidRPr="00F05627">
        <w:t>n ROV</w:t>
      </w:r>
      <w:r>
        <w:t xml:space="preserve"> will be used to</w:t>
      </w:r>
      <w:r w:rsidR="00037E32" w:rsidRPr="00F05627">
        <w:t xml:space="preserve"> inspect </w:t>
      </w:r>
      <w:proofErr w:type="spellStart"/>
      <w:r w:rsidR="00037E32" w:rsidRPr="00F05627">
        <w:t>trashracks</w:t>
      </w:r>
      <w:proofErr w:type="spellEnd"/>
      <w:r w:rsidR="00037E32" w:rsidRPr="00F05627">
        <w:t xml:space="preserve"> and main unit intakes</w:t>
      </w:r>
      <w:r w:rsidR="00021638">
        <w:t>. I</w:t>
      </w:r>
      <w:r w:rsidR="00037E32" w:rsidRPr="00F05627">
        <w:t xml:space="preserve">f necessary, remove debris from forebay, </w:t>
      </w:r>
      <w:proofErr w:type="spellStart"/>
      <w:r w:rsidR="00037E32" w:rsidRPr="00F05627">
        <w:t>trashracks</w:t>
      </w:r>
      <w:proofErr w:type="spellEnd"/>
      <w:r w:rsidR="00037E32" w:rsidRPr="00F05627">
        <w:t>, gatewell slots, and gatewell orifices such that these areas are free of debris on 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519A4534" w14:textId="6D193AEE" w:rsidR="001B09AC" w:rsidRDefault="00F96F7F" w:rsidP="00AF76A6">
      <w:pPr>
        <w:pStyle w:val="FPP3"/>
        <w:numPr>
          <w:ilvl w:val="3"/>
          <w:numId w:val="13"/>
        </w:numPr>
      </w:pPr>
      <w:r w:rsidRPr="00F05627">
        <w:t>Inspect</w:t>
      </w:r>
      <w:r w:rsidR="001B09AC" w:rsidRPr="00F05627">
        <w:t xml:space="preserve"> and correct any epoxy or concrete deficiencies on the </w:t>
      </w:r>
      <w:r w:rsidR="002E44C6">
        <w:t>Ice &amp; Trash Sluiceway</w:t>
      </w:r>
      <w:r w:rsidR="00473F54">
        <w:t xml:space="preserve"> (ITS)</w:t>
      </w:r>
      <w:r w:rsidR="001B09AC" w:rsidRPr="00F05627">
        <w:t xml:space="preserve"> walls and floors, where accessible.</w:t>
      </w:r>
    </w:p>
    <w:p w14:paraId="265DC10C" w14:textId="77777777" w:rsidR="001B09AC" w:rsidRDefault="00F96F7F" w:rsidP="00AF76A6">
      <w:pPr>
        <w:pStyle w:val="FPP3"/>
        <w:numPr>
          <w:ilvl w:val="3"/>
          <w:numId w:val="13"/>
        </w:numPr>
      </w:pPr>
      <w:r w:rsidRPr="00C33CB5">
        <w:t>Inspect</w:t>
      </w:r>
      <w:r w:rsidR="001B09AC" w:rsidRPr="00C33CB5">
        <w:t xml:space="preserve"> and</w:t>
      </w:r>
      <w:r w:rsidR="00253249">
        <w:t xml:space="preserve"> </w:t>
      </w:r>
      <w:r w:rsidR="001B09AC" w:rsidRPr="00C33CB5">
        <w:t>repair spill gates and control systems</w:t>
      </w:r>
      <w:r w:rsidR="00A43DE7">
        <w:t xml:space="preserve"> where necessary.  E</w:t>
      </w:r>
      <w:r w:rsidR="001B09AC" w:rsidRPr="00C33CB5">
        <w:t xml:space="preserve">xcept for coordinated changes, </w:t>
      </w:r>
      <w:r w:rsidR="00A43DE7">
        <w:t xml:space="preserve">the spillway </w:t>
      </w:r>
      <w:r w:rsidR="001B09AC" w:rsidRPr="00C33CB5">
        <w:t>must be able to achieve spill patterns on April 1.</w:t>
      </w:r>
    </w:p>
    <w:p w14:paraId="75C3A513" w14:textId="77777777" w:rsidR="001B09AC" w:rsidRDefault="00AF76A6" w:rsidP="00AF76A6">
      <w:pPr>
        <w:pStyle w:val="FPP3"/>
        <w:numPr>
          <w:ilvl w:val="3"/>
          <w:numId w:val="13"/>
        </w:numPr>
      </w:pPr>
      <w:bookmarkStart w:id="67" w:name="OLE_LINK16"/>
      <w:bookmarkStart w:id="68" w:name="OLE_LINK17"/>
      <w:r w:rsidRPr="00B50947">
        <w:rPr>
          <w:b/>
        </w:rPr>
        <w:t xml:space="preserve">Avian </w:t>
      </w:r>
      <w:r>
        <w:rPr>
          <w:b/>
        </w:rPr>
        <w:t>Lines</w:t>
      </w:r>
      <w:r w:rsidRPr="00B50947">
        <w:rPr>
          <w:b/>
        </w:rPr>
        <w:t>.</w:t>
      </w:r>
      <w:r w:rsidRPr="00B50947">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 xml:space="preserve">.  </w:t>
      </w:r>
      <w:bookmarkEnd w:id="67"/>
      <w:bookmarkEnd w:id="68"/>
      <w:r>
        <w:t>From August through mid-April, there will be no avian abatement measures other than avian lines.  A</w:t>
      </w:r>
      <w:r w:rsidRPr="00B50947">
        <w:t xml:space="preserve">vian lines </w:t>
      </w:r>
      <w:r>
        <w:t xml:space="preserve">will be repaired and/or reinstalled </w:t>
      </w:r>
      <w:r w:rsidRPr="00B50947">
        <w:t xml:space="preserve">as soon as possible following damage or removal.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001B09AC" w:rsidRPr="00A43DE7">
        <w:t>.</w:t>
      </w:r>
    </w:p>
    <w:p w14:paraId="7746B584" w14:textId="42AB0333" w:rsidR="002C7C0A" w:rsidRDefault="003A0A1A" w:rsidP="00171B89">
      <w:pPr>
        <w:pStyle w:val="FPP3"/>
        <w:keepNext/>
        <w:numPr>
          <w:ilvl w:val="3"/>
          <w:numId w:val="13"/>
        </w:numPr>
      </w:pPr>
      <w:bookmarkStart w:id="69" w:name="_Ref441848935"/>
      <w:r w:rsidRPr="00AF76A6">
        <w:rPr>
          <w:b/>
        </w:rPr>
        <w:t>Ice &amp; Trash Sluiceway (ITS)</w:t>
      </w:r>
      <w:r w:rsidR="00AF76A6">
        <w:t>.</w:t>
      </w:r>
      <w:r w:rsidRPr="00A43DE7">
        <w:t xml:space="preserve"> </w:t>
      </w:r>
      <w:r w:rsidR="00473F54">
        <w:t>T</w:t>
      </w:r>
      <w:r w:rsidR="00171B89">
        <w:t xml:space="preserve">he ITS will be operated as defined in </w:t>
      </w:r>
      <w:r w:rsidR="00171B89" w:rsidRPr="00BB41AB">
        <w:rPr>
          <w:b/>
        </w:rPr>
        <w:fldChar w:fldCharType="begin" w:fldLock="1"/>
      </w:r>
      <w:r w:rsidR="00171B89" w:rsidRPr="00BB41AB">
        <w:rPr>
          <w:b/>
        </w:rPr>
        <w:instrText xml:space="preserve"> REF _Ref441848375 \h  \* MERGEFORMAT </w:instrText>
      </w:r>
      <w:r w:rsidR="00171B89" w:rsidRPr="00BB41AB">
        <w:rPr>
          <w:b/>
        </w:rPr>
      </w:r>
      <w:r w:rsidR="00171B89" w:rsidRPr="00BB41AB">
        <w:rPr>
          <w:b/>
        </w:rPr>
        <w:fldChar w:fldCharType="separate"/>
      </w:r>
      <w:r w:rsidR="00171B89" w:rsidRPr="00DC04FD">
        <w:rPr>
          <w:b/>
        </w:rPr>
        <w:t>Table TDA-4</w:t>
      </w:r>
      <w:r w:rsidR="00171B89" w:rsidRPr="00BB41AB">
        <w:rPr>
          <w:b/>
        </w:rPr>
        <w:fldChar w:fldCharType="end"/>
      </w:r>
      <w:r w:rsidR="00171B89">
        <w:t>.</w:t>
      </w:r>
    </w:p>
    <w:p w14:paraId="4B202EDF" w14:textId="1450DF33" w:rsidR="00DB2BCF" w:rsidRDefault="00DB2BCF" w:rsidP="00DB2BCF">
      <w:pPr>
        <w:pStyle w:val="Caption"/>
        <w:keepNext/>
      </w:pPr>
      <w:bookmarkStart w:id="70" w:name="_Ref441848375"/>
      <w:bookmarkStart w:id="71" w:name="OLE_LINK12"/>
      <w:bookmarkStart w:id="72" w:name="OLE_LINK15"/>
      <w:bookmarkEnd w:id="69"/>
      <w:r>
        <w:t>Table TDA-</w:t>
      </w:r>
      <w:fldSimple w:instr=" SEQ Table_TDA- \* ARABIC ">
        <w:r w:rsidR="009D4C20">
          <w:rPr>
            <w:noProof/>
          </w:rPr>
          <w:t>4</w:t>
        </w:r>
      </w:fldSimple>
      <w:bookmarkEnd w:id="70"/>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5"/>
        <w:gridCol w:w="4139"/>
        <w:gridCol w:w="2484"/>
        <w:gridCol w:w="1192"/>
      </w:tblGrid>
      <w:tr w:rsidR="00713E86" w:rsidRPr="007C2812" w14:paraId="58BF39DF" w14:textId="77777777" w:rsidTr="00240008">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CB2F229"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DATES</w:t>
            </w:r>
          </w:p>
        </w:tc>
        <w:tc>
          <w:tcPr>
            <w:tcW w:w="2218" w:type="pct"/>
            <w:tcBorders>
              <w:top w:val="single" w:sz="12" w:space="0" w:color="auto"/>
              <w:left w:val="single" w:sz="8" w:space="0" w:color="auto"/>
              <w:bottom w:val="single" w:sz="12" w:space="0" w:color="auto"/>
              <w:right w:val="single" w:sz="8" w:space="0" w:color="auto"/>
            </w:tcBorders>
            <w:shd w:val="pct5" w:color="000000" w:fill="FFFFFF"/>
            <w:vAlign w:val="center"/>
          </w:tcPr>
          <w:p w14:paraId="4AB6ADA9" w14:textId="7A284078"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 xml:space="preserve">SLUICEWAY OPERATION (24 </w:t>
            </w:r>
            <w:proofErr w:type="spellStart"/>
            <w:r w:rsidRPr="007C2812">
              <w:rPr>
                <w:rFonts w:ascii="Calibri" w:eastAsia="Times" w:hAnsi="Calibri" w:cs="Calibri"/>
                <w:b/>
                <w:sz w:val="20"/>
              </w:rPr>
              <w:t>hrs</w:t>
            </w:r>
            <w:proofErr w:type="spellEnd"/>
            <w:r w:rsidRPr="007C2812">
              <w:rPr>
                <w:rFonts w:ascii="Calibri" w:eastAsia="Times" w:hAnsi="Calibri" w:cs="Calibri"/>
                <w:b/>
                <w:sz w:val="20"/>
              </w:rPr>
              <w:t>/day)</w:t>
            </w:r>
          </w:p>
        </w:tc>
        <w:tc>
          <w:tcPr>
            <w:tcW w:w="1331" w:type="pct"/>
            <w:tcBorders>
              <w:top w:val="single" w:sz="12" w:space="0" w:color="auto"/>
              <w:left w:val="single" w:sz="8" w:space="0" w:color="auto"/>
              <w:bottom w:val="single" w:sz="12" w:space="0" w:color="auto"/>
              <w:right w:val="single" w:sz="8" w:space="0" w:color="auto"/>
            </w:tcBorders>
            <w:shd w:val="pct5" w:color="000000" w:fill="FFFFFF"/>
            <w:vAlign w:val="center"/>
          </w:tcPr>
          <w:p w14:paraId="6800DDDE" w14:textId="1160D421"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PURPOSE</w:t>
            </w:r>
          </w:p>
        </w:tc>
        <w:tc>
          <w:tcPr>
            <w:tcW w:w="639" w:type="pct"/>
            <w:tcBorders>
              <w:top w:val="single" w:sz="12" w:space="0" w:color="auto"/>
              <w:left w:val="single" w:sz="4" w:space="0" w:color="auto"/>
              <w:bottom w:val="single" w:sz="12" w:space="0" w:color="auto"/>
              <w:right w:val="single" w:sz="12" w:space="0" w:color="auto"/>
            </w:tcBorders>
            <w:shd w:val="pct5" w:color="000000" w:fill="FFFFFF"/>
            <w:vAlign w:val="center"/>
          </w:tcPr>
          <w:p w14:paraId="04C01A57"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FPP Section</w:t>
            </w:r>
          </w:p>
        </w:tc>
      </w:tr>
      <w:tr w:rsidR="00713E86" w:rsidRPr="007C2812" w14:paraId="2B923B64" w14:textId="77777777" w:rsidTr="00240008">
        <w:trPr>
          <w:cantSplit/>
          <w:trHeight w:hRule="exact" w:val="552"/>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AF9959E" w14:textId="78853600"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March 1–31</w:t>
            </w:r>
            <w:r>
              <w:rPr>
                <w:rFonts w:ascii="Calibri" w:eastAsia="Times" w:hAnsi="Calibri" w:cs="Calibri"/>
                <w:sz w:val="20"/>
              </w:rPr>
              <w:t xml:space="preserve">; </w:t>
            </w:r>
            <w:r w:rsidRPr="007C2812">
              <w:rPr>
                <w:rFonts w:ascii="Calibri" w:eastAsia="Times" w:hAnsi="Calibri" w:cs="Calibri"/>
                <w:sz w:val="20"/>
              </w:rPr>
              <w:t>Dec</w:t>
            </w:r>
            <w:r>
              <w:rPr>
                <w:rFonts w:ascii="Calibri" w:eastAsia="Times" w:hAnsi="Calibri" w:cs="Calibri"/>
                <w:sz w:val="20"/>
              </w:rPr>
              <w:t>ember</w:t>
            </w:r>
            <w:r w:rsidRPr="007C2812">
              <w:rPr>
                <w:rFonts w:ascii="Calibri" w:eastAsia="Times" w:hAnsi="Calibri" w:cs="Calibri"/>
                <w:sz w:val="20"/>
              </w:rPr>
              <w:t xml:space="preserve"> 1–15</w:t>
            </w:r>
          </w:p>
        </w:tc>
        <w:tc>
          <w:tcPr>
            <w:tcW w:w="2218" w:type="pct"/>
            <w:tcBorders>
              <w:top w:val="single" w:sz="12" w:space="0" w:color="auto"/>
              <w:left w:val="single" w:sz="8" w:space="0" w:color="auto"/>
              <w:bottom w:val="single" w:sz="4" w:space="0" w:color="auto"/>
              <w:right w:val="single" w:sz="8" w:space="0" w:color="auto"/>
            </w:tcBorders>
            <w:vAlign w:val="center"/>
          </w:tcPr>
          <w:p w14:paraId="753E2F5B" w14:textId="054A57D5"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3C8CA02F" w14:textId="3371A902"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 xml:space="preserve">Sluice </w:t>
            </w:r>
            <w:r>
              <w:rPr>
                <w:rFonts w:ascii="Calibri" w:eastAsia="Times" w:hAnsi="Calibri" w:cs="Calibri"/>
                <w:sz w:val="20"/>
              </w:rPr>
              <w:t>g</w:t>
            </w:r>
            <w:r w:rsidRPr="007C2812">
              <w:rPr>
                <w:rFonts w:ascii="Calibri" w:eastAsia="Times" w:hAnsi="Calibri" w:cs="Calibri"/>
                <w:sz w:val="20"/>
              </w:rPr>
              <w:t>ates 1-2, 1-3</w:t>
            </w:r>
            <w:r w:rsidR="00240008">
              <w:rPr>
                <w:rFonts w:ascii="Calibri" w:eastAsia="Times" w:hAnsi="Calibri" w:cs="Calibri"/>
                <w:sz w:val="20"/>
              </w:rPr>
              <w:t xml:space="preserve"> / </w:t>
            </w:r>
            <w:r w:rsidRPr="007C2812">
              <w:rPr>
                <w:rFonts w:ascii="Calibri" w:eastAsia="Times" w:hAnsi="Calibri" w:cs="Calibri"/>
                <w:sz w:val="20"/>
              </w:rPr>
              <w:t>18-1, 18-2</w:t>
            </w:r>
          </w:p>
        </w:tc>
        <w:tc>
          <w:tcPr>
            <w:tcW w:w="1331" w:type="pct"/>
            <w:tcBorders>
              <w:top w:val="single" w:sz="12" w:space="0" w:color="auto"/>
              <w:left w:val="single" w:sz="8" w:space="0" w:color="auto"/>
              <w:bottom w:val="single" w:sz="4" w:space="0" w:color="auto"/>
              <w:right w:val="single" w:sz="8" w:space="0" w:color="auto"/>
            </w:tcBorders>
            <w:vAlign w:val="center"/>
          </w:tcPr>
          <w:p w14:paraId="13EDAC36" w14:textId="419DD9E6"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Adult fallback</w:t>
            </w:r>
            <w:r>
              <w:rPr>
                <w:rFonts w:ascii="Calibri" w:eastAsia="Times" w:hAnsi="Calibri" w:cs="Calibri"/>
                <w:sz w:val="20"/>
              </w:rPr>
              <w:t>;</w:t>
            </w:r>
            <w:r w:rsidRPr="007C2812">
              <w:rPr>
                <w:rFonts w:ascii="Calibri" w:eastAsia="Times" w:hAnsi="Calibri" w:cs="Calibri"/>
                <w:sz w:val="20"/>
              </w:rPr>
              <w:t xml:space="preserve"> kelt passage</w:t>
            </w:r>
          </w:p>
        </w:tc>
        <w:tc>
          <w:tcPr>
            <w:tcW w:w="639" w:type="pct"/>
            <w:tcBorders>
              <w:top w:val="single" w:sz="12" w:space="0" w:color="auto"/>
              <w:left w:val="single" w:sz="4" w:space="0" w:color="auto"/>
              <w:bottom w:val="single" w:sz="4" w:space="0" w:color="auto"/>
              <w:right w:val="single" w:sz="12" w:space="0" w:color="auto"/>
            </w:tcBorders>
            <w:vAlign w:val="center"/>
          </w:tcPr>
          <w:p w14:paraId="1A54C78A" w14:textId="259204BC" w:rsidR="00713E86"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r>
              <w:rPr>
                <w:rFonts w:ascii="Calibri" w:eastAsia="Times" w:hAnsi="Calibri" w:cs="Calibri"/>
                <w:sz w:val="20"/>
              </w:rPr>
              <w:t xml:space="preserve">; </w:t>
            </w:r>
          </w:p>
          <w:p w14:paraId="4177CA21" w14:textId="47F8520A"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_Ref441849095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2.4.2.9</w:t>
            </w:r>
            <w:r>
              <w:rPr>
                <w:rFonts w:ascii="Calibri" w:eastAsia="Times" w:hAnsi="Calibri" w:cs="Calibri"/>
                <w:sz w:val="20"/>
              </w:rPr>
              <w:fldChar w:fldCharType="end"/>
            </w:r>
          </w:p>
        </w:tc>
      </w:tr>
      <w:tr w:rsidR="00713E86" w:rsidRPr="007C2812" w14:paraId="79279EE0" w14:textId="77777777" w:rsidTr="00240008">
        <w:trPr>
          <w:cantSplit/>
          <w:trHeight w:hRule="exact" w:val="523"/>
          <w:jc w:val="center"/>
        </w:trPr>
        <w:tc>
          <w:tcPr>
            <w:tcW w:w="812" w:type="pct"/>
            <w:tcBorders>
              <w:top w:val="single" w:sz="4" w:space="0" w:color="auto"/>
              <w:left w:val="single" w:sz="12" w:space="0" w:color="auto"/>
              <w:bottom w:val="single" w:sz="4" w:space="0" w:color="auto"/>
              <w:right w:val="single" w:sz="8" w:space="0" w:color="auto"/>
            </w:tcBorders>
            <w:vAlign w:val="center"/>
          </w:tcPr>
          <w:p w14:paraId="23FD3848" w14:textId="77777777" w:rsidR="00713E86" w:rsidRDefault="00713E86" w:rsidP="00713E86">
            <w:pPr>
              <w:keepNext/>
              <w:spacing w:after="0"/>
              <w:rPr>
                <w:rFonts w:ascii="Calibri" w:eastAsia="Times" w:hAnsi="Calibri" w:cs="Calibri"/>
                <w:sz w:val="20"/>
              </w:rPr>
            </w:pPr>
            <w:r w:rsidRPr="007C2812">
              <w:rPr>
                <w:rFonts w:ascii="Calibri" w:eastAsia="Times" w:hAnsi="Calibri" w:cs="Calibri"/>
                <w:sz w:val="20"/>
              </w:rPr>
              <w:t>Apr</w:t>
            </w:r>
            <w:r>
              <w:rPr>
                <w:rFonts w:ascii="Calibri" w:eastAsia="Times" w:hAnsi="Calibri" w:cs="Calibri"/>
                <w:sz w:val="20"/>
              </w:rPr>
              <w:t>il</w:t>
            </w:r>
            <w:r w:rsidRPr="007C2812">
              <w:rPr>
                <w:rFonts w:ascii="Calibri" w:eastAsia="Times" w:hAnsi="Calibri" w:cs="Calibri"/>
                <w:sz w:val="20"/>
              </w:rPr>
              <w:t xml:space="preserve"> 1–</w:t>
            </w:r>
          </w:p>
          <w:p w14:paraId="4464EA89" w14:textId="7777777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Nov</w:t>
            </w:r>
            <w:r>
              <w:rPr>
                <w:rFonts w:ascii="Calibri" w:eastAsia="Times" w:hAnsi="Calibri" w:cs="Calibri"/>
                <w:sz w:val="20"/>
              </w:rPr>
              <w:t>ember</w:t>
            </w:r>
            <w:r w:rsidRPr="007C2812">
              <w:rPr>
                <w:rFonts w:ascii="Calibri" w:eastAsia="Times" w:hAnsi="Calibri" w:cs="Calibri"/>
                <w:sz w:val="20"/>
              </w:rPr>
              <w:t xml:space="preserve"> 30</w:t>
            </w:r>
          </w:p>
        </w:tc>
        <w:tc>
          <w:tcPr>
            <w:tcW w:w="2218" w:type="pct"/>
            <w:tcBorders>
              <w:top w:val="single" w:sz="4" w:space="0" w:color="auto"/>
              <w:left w:val="single" w:sz="8" w:space="0" w:color="auto"/>
              <w:bottom w:val="single" w:sz="4" w:space="0" w:color="auto"/>
              <w:right w:val="single" w:sz="8" w:space="0" w:color="auto"/>
            </w:tcBorders>
            <w:vAlign w:val="center"/>
          </w:tcPr>
          <w:p w14:paraId="6D655224" w14:textId="10184938"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2332A684" w14:textId="6038EC5C" w:rsidR="00713E86" w:rsidRPr="007C2812" w:rsidRDefault="00713E86" w:rsidP="00240008">
            <w:pPr>
              <w:keepNext/>
              <w:spacing w:after="0"/>
              <w:rPr>
                <w:rFonts w:ascii="Calibri" w:eastAsia="Times" w:hAnsi="Calibri" w:cs="Calibri"/>
                <w:sz w:val="20"/>
              </w:rPr>
            </w:pPr>
            <w:r>
              <w:rPr>
                <w:rFonts w:ascii="Calibri" w:eastAsia="Times" w:hAnsi="Calibri" w:cs="Calibri"/>
                <w:sz w:val="20"/>
              </w:rPr>
              <w:t>OPEN Sluice g</w:t>
            </w:r>
            <w:r w:rsidRPr="007C2812">
              <w:rPr>
                <w:rFonts w:ascii="Calibri" w:eastAsia="Times" w:hAnsi="Calibri" w:cs="Calibri"/>
                <w:sz w:val="20"/>
              </w:rPr>
              <w:t>ates 1-1, 1-2, 1-3</w:t>
            </w:r>
            <w:r w:rsidR="00240008">
              <w:rPr>
                <w:rFonts w:ascii="Calibri" w:eastAsia="Times" w:hAnsi="Calibri" w:cs="Calibri"/>
                <w:sz w:val="20"/>
              </w:rPr>
              <w:t xml:space="preserve"> / </w:t>
            </w:r>
            <w:r w:rsidRPr="007C2812">
              <w:rPr>
                <w:rFonts w:ascii="Calibri" w:eastAsia="Times" w:hAnsi="Calibri" w:cs="Calibri"/>
                <w:sz w:val="20"/>
              </w:rPr>
              <w:t>8-2, 8-3</w:t>
            </w:r>
            <w:r w:rsidR="00240008">
              <w:rPr>
                <w:rFonts w:ascii="Calibri" w:eastAsia="Times" w:hAnsi="Calibri" w:cs="Calibri"/>
                <w:sz w:val="20"/>
              </w:rPr>
              <w:t xml:space="preserve"> / </w:t>
            </w:r>
            <w:r w:rsidRPr="007C2812">
              <w:rPr>
                <w:rFonts w:ascii="Calibri" w:eastAsia="Times" w:hAnsi="Calibri" w:cs="Calibri"/>
                <w:sz w:val="20"/>
              </w:rPr>
              <w:t>18-2</w:t>
            </w:r>
          </w:p>
        </w:tc>
        <w:tc>
          <w:tcPr>
            <w:tcW w:w="1331" w:type="pct"/>
            <w:tcBorders>
              <w:top w:val="single" w:sz="4" w:space="0" w:color="auto"/>
              <w:left w:val="single" w:sz="8" w:space="0" w:color="auto"/>
              <w:bottom w:val="single" w:sz="4" w:space="0" w:color="auto"/>
              <w:right w:val="single" w:sz="8" w:space="0" w:color="auto"/>
            </w:tcBorders>
            <w:vAlign w:val="center"/>
          </w:tcPr>
          <w:p w14:paraId="6E867570" w14:textId="79EA0E4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Juvenile passage</w:t>
            </w:r>
          </w:p>
        </w:tc>
        <w:tc>
          <w:tcPr>
            <w:tcW w:w="639" w:type="pct"/>
            <w:tcBorders>
              <w:top w:val="single" w:sz="4" w:space="0" w:color="auto"/>
              <w:left w:val="single" w:sz="4" w:space="0" w:color="auto"/>
              <w:bottom w:val="single" w:sz="4" w:space="0" w:color="auto"/>
              <w:right w:val="single" w:sz="12" w:space="0" w:color="auto"/>
            </w:tcBorders>
            <w:vAlign w:val="center"/>
          </w:tcPr>
          <w:p w14:paraId="77259DE7" w14:textId="1E0AF70F"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_Ref441848720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2.3.2.5</w:t>
            </w:r>
            <w:r>
              <w:rPr>
                <w:rFonts w:ascii="Calibri" w:eastAsia="Times" w:hAnsi="Calibri" w:cs="Calibri"/>
                <w:sz w:val="20"/>
              </w:rPr>
              <w:fldChar w:fldCharType="end"/>
            </w:r>
          </w:p>
        </w:tc>
      </w:tr>
      <w:tr w:rsidR="00713E86" w:rsidRPr="007C2812" w14:paraId="68432E5F" w14:textId="77777777" w:rsidTr="00240008">
        <w:trPr>
          <w:cantSplit/>
          <w:trHeight w:hRule="exact" w:val="532"/>
          <w:jc w:val="center"/>
        </w:trPr>
        <w:tc>
          <w:tcPr>
            <w:tcW w:w="812" w:type="pct"/>
            <w:tcBorders>
              <w:top w:val="single" w:sz="4" w:space="0" w:color="auto"/>
              <w:left w:val="single" w:sz="12" w:space="0" w:color="auto"/>
              <w:bottom w:val="single" w:sz="12" w:space="0" w:color="auto"/>
              <w:right w:val="single" w:sz="8" w:space="0" w:color="auto"/>
            </w:tcBorders>
            <w:vAlign w:val="center"/>
          </w:tcPr>
          <w:p w14:paraId="0006F03D" w14:textId="5C2611DF" w:rsidR="00713E86" w:rsidRDefault="00171B89" w:rsidP="00713E86">
            <w:pPr>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Dec</w:t>
            </w:r>
            <w:r w:rsidR="00713E86">
              <w:rPr>
                <w:rFonts w:ascii="Calibri" w:eastAsia="Times" w:hAnsi="Calibri" w:cs="Calibri"/>
                <w:sz w:val="20"/>
              </w:rPr>
              <w:t>ember</w:t>
            </w:r>
            <w:r w:rsidR="00713E86" w:rsidRPr="007C2812">
              <w:rPr>
                <w:rFonts w:ascii="Calibri" w:eastAsia="Times" w:hAnsi="Calibri" w:cs="Calibri"/>
                <w:sz w:val="20"/>
              </w:rPr>
              <w:t xml:space="preserve"> 16–</w:t>
            </w:r>
          </w:p>
          <w:p w14:paraId="253B0730" w14:textId="34EF1A46" w:rsidR="00713E86" w:rsidRPr="007C2812" w:rsidRDefault="00713E86" w:rsidP="00171B89">
            <w:pPr>
              <w:keepNext/>
              <w:spacing w:after="0"/>
              <w:rPr>
                <w:rFonts w:ascii="Calibri" w:eastAsia="Times" w:hAnsi="Calibri" w:cs="Calibri"/>
                <w:sz w:val="20"/>
              </w:rPr>
            </w:pPr>
            <w:r w:rsidRPr="007C2812">
              <w:rPr>
                <w:rFonts w:ascii="Calibri" w:eastAsia="Times" w:hAnsi="Calibri" w:cs="Calibri"/>
                <w:sz w:val="20"/>
              </w:rPr>
              <w:t>end of Feb</w:t>
            </w:r>
            <w:r>
              <w:rPr>
                <w:rFonts w:ascii="Calibri" w:eastAsia="Times" w:hAnsi="Calibri" w:cs="Calibri"/>
                <w:sz w:val="20"/>
              </w:rPr>
              <w:t>ruary</w:t>
            </w:r>
            <w:r w:rsidR="00171B89">
              <w:rPr>
                <w:rFonts w:ascii="Calibri" w:eastAsia="Times" w:hAnsi="Calibri" w:cs="Calibri"/>
                <w:sz w:val="20"/>
              </w:rPr>
              <w:t xml:space="preserve"> </w:t>
            </w:r>
          </w:p>
        </w:tc>
        <w:tc>
          <w:tcPr>
            <w:tcW w:w="2218" w:type="pct"/>
            <w:tcBorders>
              <w:top w:val="single" w:sz="4" w:space="0" w:color="auto"/>
              <w:left w:val="single" w:sz="8" w:space="0" w:color="auto"/>
              <w:bottom w:val="single" w:sz="12" w:space="0" w:color="auto"/>
              <w:right w:val="single" w:sz="8" w:space="0" w:color="auto"/>
            </w:tcBorders>
            <w:vAlign w:val="center"/>
          </w:tcPr>
          <w:p w14:paraId="06FC2709" w14:textId="61DCD69A"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Pr>
                <w:rFonts w:ascii="Calibri" w:eastAsia="Times" w:hAnsi="Calibri" w:cs="Calibri"/>
                <w:sz w:val="20"/>
              </w:rPr>
              <w:t xml:space="preserve">CLOSE </w:t>
            </w:r>
            <w:r w:rsidR="00713E86" w:rsidRPr="007C2812">
              <w:rPr>
                <w:rFonts w:ascii="Calibri" w:eastAsia="Times" w:hAnsi="Calibri" w:cs="Calibri"/>
                <w:sz w:val="20"/>
              </w:rPr>
              <w:t>End</w:t>
            </w:r>
            <w:r w:rsidR="00713E86">
              <w:rPr>
                <w:rFonts w:ascii="Calibri" w:eastAsia="Times" w:hAnsi="Calibri" w:cs="Calibri"/>
                <w:sz w:val="20"/>
              </w:rPr>
              <w:t xml:space="preserve"> </w:t>
            </w:r>
            <w:r w:rsidR="00713E86" w:rsidRPr="007C2812">
              <w:rPr>
                <w:rFonts w:ascii="Calibri" w:eastAsia="Times" w:hAnsi="Calibri" w:cs="Calibri"/>
                <w:sz w:val="20"/>
              </w:rPr>
              <w:t>gate</w:t>
            </w:r>
          </w:p>
          <w:p w14:paraId="2CBA2D63" w14:textId="7DD7F5AD"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Pr>
                <w:rFonts w:ascii="Calibri" w:hAnsi="Calibri" w:cs="Calibri"/>
                <w:sz w:val="20"/>
              </w:rPr>
              <w:t>Sluice g</w:t>
            </w:r>
            <w:r w:rsidRPr="007C2812">
              <w:rPr>
                <w:rFonts w:ascii="Calibri" w:hAnsi="Calibri" w:cs="Calibri"/>
                <w:sz w:val="20"/>
              </w:rPr>
              <w:t>ates 1-1</w:t>
            </w:r>
            <w:r w:rsidR="00240008">
              <w:rPr>
                <w:rFonts w:ascii="Calibri" w:hAnsi="Calibri" w:cs="Calibri"/>
                <w:sz w:val="20"/>
              </w:rPr>
              <w:t xml:space="preserve"> / </w:t>
            </w:r>
            <w:r w:rsidRPr="007C2812">
              <w:rPr>
                <w:rFonts w:ascii="Calibri" w:hAnsi="Calibri" w:cs="Calibri"/>
                <w:sz w:val="20"/>
              </w:rPr>
              <w:t>18-3</w:t>
            </w:r>
          </w:p>
        </w:tc>
        <w:tc>
          <w:tcPr>
            <w:tcW w:w="1331" w:type="pct"/>
            <w:tcBorders>
              <w:top w:val="single" w:sz="4" w:space="0" w:color="auto"/>
              <w:left w:val="single" w:sz="8" w:space="0" w:color="auto"/>
              <w:bottom w:val="single" w:sz="12" w:space="0" w:color="auto"/>
              <w:right w:val="single" w:sz="8" w:space="0" w:color="auto"/>
            </w:tcBorders>
            <w:vAlign w:val="center"/>
          </w:tcPr>
          <w:p w14:paraId="648F8AAA" w14:textId="00335F74"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No passage; allows egress when equalized w/forebay</w:t>
            </w:r>
          </w:p>
        </w:tc>
        <w:tc>
          <w:tcPr>
            <w:tcW w:w="639" w:type="pct"/>
            <w:tcBorders>
              <w:top w:val="single" w:sz="4" w:space="0" w:color="auto"/>
              <w:left w:val="single" w:sz="4" w:space="0" w:color="auto"/>
              <w:bottom w:val="single" w:sz="12" w:space="0" w:color="auto"/>
              <w:right w:val="single" w:sz="12" w:space="0" w:color="auto"/>
            </w:tcBorders>
            <w:vAlign w:val="center"/>
          </w:tcPr>
          <w:p w14:paraId="11C25BA9" w14:textId="661D869D"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_Ref441848935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2.3.1.6</w:t>
            </w:r>
            <w:r>
              <w:rPr>
                <w:rFonts w:ascii="Calibri" w:eastAsia="Times" w:hAnsi="Calibri" w:cs="Calibri"/>
                <w:sz w:val="20"/>
              </w:rPr>
              <w:fldChar w:fldCharType="end"/>
            </w:r>
            <w:r>
              <w:rPr>
                <w:rFonts w:ascii="Calibri" w:eastAsia="Times" w:hAnsi="Calibri" w:cs="Calibri"/>
                <w:sz w:val="20"/>
              </w:rPr>
              <w:t xml:space="preserve">, </w:t>
            </w: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p>
        </w:tc>
      </w:tr>
    </w:tbl>
    <w:bookmarkEnd w:id="71"/>
    <w:bookmarkEnd w:id="72"/>
    <w:p w14:paraId="7456D364" w14:textId="75BB34FE" w:rsidR="00140A1B" w:rsidRDefault="00140A1B" w:rsidP="00171B89">
      <w:pPr>
        <w:pStyle w:val="FPP3"/>
        <w:keepNext/>
        <w:numPr>
          <w:ilvl w:val="0"/>
          <w:numId w:val="0"/>
        </w:numPr>
        <w:spacing w:before="60"/>
        <w:rPr>
          <w:b/>
        </w:rPr>
      </w:pPr>
      <w:r>
        <w:rPr>
          <w:rFonts w:ascii="Calibri" w:eastAsia="Times" w:hAnsi="Calibri" w:cs="Calibri"/>
          <w:sz w:val="20"/>
        </w:rPr>
        <w:t xml:space="preserve">*Except during periods of spill when the ITS will be operated </w:t>
      </w:r>
      <w:r w:rsidR="00302938">
        <w:rPr>
          <w:rFonts w:asciiTheme="minorHAnsi" w:eastAsia="Times" w:hAnsiTheme="minorHAnsi" w:cstheme="minorHAnsi"/>
          <w:sz w:val="20"/>
          <w:szCs w:val="20"/>
        </w:rPr>
        <w:t xml:space="preserve">if available, </w:t>
      </w:r>
      <w:r w:rsidR="00630C46">
        <w:rPr>
          <w:rFonts w:asciiTheme="minorHAnsi" w:eastAsia="Times" w:hAnsiTheme="minorHAnsi" w:cstheme="minorHAnsi"/>
          <w:sz w:val="20"/>
          <w:szCs w:val="20"/>
        </w:rPr>
        <w:t>as defined in</w:t>
      </w:r>
      <w:bookmarkStart w:id="73" w:name="_GoBack"/>
      <w:bookmarkEnd w:id="73"/>
      <w:r w:rsidRPr="00C52CFA">
        <w:rPr>
          <w:rFonts w:asciiTheme="minorHAnsi" w:eastAsia="Times" w:hAnsiTheme="minorHAnsi" w:cstheme="minorHAnsi"/>
          <w:sz w:val="20"/>
          <w:szCs w:val="20"/>
        </w:rPr>
        <w:t xml:space="preserve"> </w:t>
      </w:r>
      <w:r w:rsidRPr="00C52CFA">
        <w:rPr>
          <w:rFonts w:asciiTheme="minorHAnsi" w:eastAsia="Times" w:hAnsiTheme="minorHAnsi" w:cstheme="minorHAnsi"/>
          <w:b/>
          <w:sz w:val="20"/>
          <w:szCs w:val="20"/>
        </w:rPr>
        <w:t xml:space="preserve">section </w:t>
      </w:r>
      <w:r w:rsidR="00C52CFA" w:rsidRPr="00C52CFA">
        <w:rPr>
          <w:rFonts w:asciiTheme="minorHAnsi" w:hAnsiTheme="minorHAnsi" w:cstheme="minorHAnsi"/>
          <w:b/>
          <w:sz w:val="20"/>
          <w:szCs w:val="20"/>
        </w:rPr>
        <w:fldChar w:fldCharType="begin" w:fldLock="1"/>
      </w:r>
      <w:r w:rsidR="00C52CFA" w:rsidRPr="00C52CFA">
        <w:rPr>
          <w:rFonts w:asciiTheme="minorHAnsi" w:hAnsiTheme="minorHAnsi" w:cstheme="minorHAnsi"/>
          <w:b/>
          <w:sz w:val="20"/>
          <w:szCs w:val="20"/>
        </w:rPr>
        <w:instrText xml:space="preserve"> REF _Ref441848425 \r \h  \* MERGEFORMAT </w:instrText>
      </w:r>
      <w:r w:rsidR="00C52CFA" w:rsidRPr="00C52CFA">
        <w:rPr>
          <w:rFonts w:asciiTheme="minorHAnsi" w:hAnsiTheme="minorHAnsi" w:cstheme="minorHAnsi"/>
          <w:b/>
          <w:sz w:val="20"/>
          <w:szCs w:val="20"/>
        </w:rPr>
      </w:r>
      <w:r w:rsidR="00C52CFA" w:rsidRPr="00C52CFA">
        <w:rPr>
          <w:rFonts w:asciiTheme="minorHAnsi" w:hAnsiTheme="minorHAnsi" w:cstheme="minorHAnsi"/>
          <w:b/>
          <w:sz w:val="20"/>
          <w:szCs w:val="20"/>
        </w:rPr>
        <w:fldChar w:fldCharType="separate"/>
      </w:r>
      <w:r w:rsidR="00DC04FD">
        <w:rPr>
          <w:rFonts w:asciiTheme="minorHAnsi" w:hAnsiTheme="minorHAnsi" w:cstheme="minorHAnsi"/>
          <w:b/>
          <w:sz w:val="20"/>
          <w:szCs w:val="20"/>
        </w:rPr>
        <w:t>2.2.2</w:t>
      </w:r>
      <w:r w:rsidR="00C52CFA" w:rsidRPr="00C52CFA">
        <w:rPr>
          <w:rFonts w:asciiTheme="minorHAnsi" w:hAnsiTheme="minorHAnsi" w:cstheme="minorHAnsi"/>
          <w:b/>
          <w:sz w:val="20"/>
          <w:szCs w:val="20"/>
        </w:rPr>
        <w:fldChar w:fldCharType="end"/>
      </w:r>
      <w:ins w:id="74" w:author="G0PDWLSW" w:date="2017-03-09T16:04:00Z">
        <w:r w:rsidR="00302938">
          <w:rPr>
            <w:rFonts w:asciiTheme="minorHAnsi" w:hAnsiTheme="minorHAnsi" w:cstheme="minorHAnsi"/>
            <w:b/>
            <w:sz w:val="20"/>
            <w:szCs w:val="20"/>
          </w:rPr>
          <w:t xml:space="preserve"> </w:t>
        </w:r>
        <w:r w:rsidR="00302938">
          <w:rPr>
            <w:rFonts w:asciiTheme="minorHAnsi" w:hAnsiTheme="minorHAnsi" w:cstheme="minorHAnsi"/>
            <w:sz w:val="20"/>
            <w:szCs w:val="20"/>
          </w:rPr>
          <w:t>(3 gates on Unit 1 and 3 gates on Unit 18)</w:t>
        </w:r>
      </w:ins>
      <w:r>
        <w:rPr>
          <w:rFonts w:ascii="Calibri" w:eastAsia="Times" w:hAnsi="Calibri" w:cs="Calibri"/>
          <w:sz w:val="20"/>
        </w:rPr>
        <w:t>.</w:t>
      </w:r>
    </w:p>
    <w:p w14:paraId="41F89E36" w14:textId="77777777" w:rsidR="001B09AC" w:rsidRPr="00804DE2" w:rsidRDefault="00CA3CD6" w:rsidP="002A45BB">
      <w:pPr>
        <w:pStyle w:val="FPP3"/>
        <w:keepNext/>
        <w:spacing w:before="240"/>
        <w:rPr>
          <w:b/>
        </w:rPr>
      </w:pPr>
      <w:r>
        <w:rPr>
          <w:b/>
        </w:rPr>
        <w:t>Juvenile Fish Passage Season (</w:t>
      </w:r>
      <w:r w:rsidR="001B09AC" w:rsidRPr="00804DE2">
        <w:rPr>
          <w:b/>
        </w:rPr>
        <w:t xml:space="preserve">April 1 </w:t>
      </w:r>
      <w:r w:rsidR="00A43DE7" w:rsidRPr="00804DE2">
        <w:rPr>
          <w:b/>
        </w:rPr>
        <w:t xml:space="preserve">– </w:t>
      </w:r>
      <w:r w:rsidR="001B09AC" w:rsidRPr="00804DE2">
        <w:rPr>
          <w:b/>
        </w:rPr>
        <w:t>November 30).</w:t>
      </w:r>
    </w:p>
    <w:p w14:paraId="79DA5342" w14:textId="77777777" w:rsidR="001B09AC" w:rsidRDefault="00F96F7F" w:rsidP="00804DE2">
      <w:pPr>
        <w:pStyle w:val="FPP3"/>
        <w:numPr>
          <w:ilvl w:val="3"/>
          <w:numId w:val="13"/>
        </w:numPr>
      </w:pPr>
      <w:r w:rsidRPr="00F05627">
        <w:t>Measure</w:t>
      </w:r>
      <w:r w:rsidR="001B09AC" w:rsidRPr="00F05627">
        <w:t xml:space="preserve"> gatewell drawdown a minimum of once per week, and more frequently, three times per week or more, as needed during high debris periods.  Clean </w:t>
      </w:r>
      <w:proofErr w:type="spellStart"/>
      <w:r w:rsidR="001B09AC" w:rsidRPr="00F05627">
        <w:t>trashracks</w:t>
      </w:r>
      <w:proofErr w:type="spellEnd"/>
      <w:r w:rsidR="001B09AC" w:rsidRPr="00F05627">
        <w:t xml:space="preserve"> as flow conditions dictate, or when drawdown in gatewell sl</w:t>
      </w:r>
      <w:r w:rsidR="002E44C6">
        <w:t>ots exceeds 1</w:t>
      </w:r>
      <w:r w:rsidR="002E44C6" w:rsidRPr="00E437B9">
        <w:t>.5</w:t>
      </w:r>
      <w:r w:rsidR="001B09AC" w:rsidRPr="00E437B9">
        <w:t xml:space="preserve">'.  </w:t>
      </w:r>
      <w:r w:rsidR="00E437B9" w:rsidRPr="00E437B9">
        <w:t xml:space="preserve">To determine if there is debris buildup on the </w:t>
      </w:r>
      <w:proofErr w:type="spellStart"/>
      <w:r w:rsidR="00E437B9" w:rsidRPr="00E437B9">
        <w:t>trashracks</w:t>
      </w:r>
      <w:proofErr w:type="spellEnd"/>
      <w:r w:rsidR="00E437B9" w:rsidRPr="00E437B9">
        <w:t xml:space="preserve"> between June 1 and June 15, inspect three units across the powerhouse that have the most prior operation and will not interfere with sluiceway </w:t>
      </w:r>
      <w:r w:rsidR="00F3098D" w:rsidRPr="00E437B9">
        <w:t>operation.</w:t>
      </w:r>
      <w:r w:rsidR="00E437B9" w:rsidRPr="00384A43">
        <w:t xml:space="preserve"> </w:t>
      </w:r>
      <w:r w:rsidR="00E437B9">
        <w:t xml:space="preserve"> </w:t>
      </w:r>
      <w:r w:rsidR="00E437B9" w:rsidRPr="00384A43">
        <w:t xml:space="preserve">If so, </w:t>
      </w:r>
      <w:proofErr w:type="spellStart"/>
      <w:r w:rsidR="00E437B9" w:rsidRPr="00384A43">
        <w:t>trashracks</w:t>
      </w:r>
      <w:proofErr w:type="spellEnd"/>
      <w:r w:rsidR="00E437B9" w:rsidRPr="00384A43">
        <w:t xml:space="preserve"> will be raked.  All </w:t>
      </w:r>
      <w:proofErr w:type="spellStart"/>
      <w:r w:rsidR="00E437B9" w:rsidRPr="00384A43">
        <w:t>trashracks</w:t>
      </w:r>
      <w:proofErr w:type="spellEnd"/>
      <w:r w:rsidR="00E437B9" w:rsidRPr="00384A43">
        <w:t xml:space="preserve"> can be raked using the</w:t>
      </w:r>
      <w:r w:rsidR="00E437B9" w:rsidRPr="00F05627">
        <w:t xml:space="preserve"> Hammerhead crane.</w:t>
      </w:r>
      <w:r w:rsidR="001B09AC" w:rsidRPr="00F05627">
        <w:t xml:space="preserve"> </w:t>
      </w:r>
    </w:p>
    <w:p w14:paraId="47B8FC6B" w14:textId="77777777" w:rsidR="001B09AC" w:rsidRDefault="00F96F7F" w:rsidP="00804DE2">
      <w:pPr>
        <w:pStyle w:val="FPP3"/>
        <w:numPr>
          <w:ilvl w:val="3"/>
          <w:numId w:val="13"/>
        </w:numPr>
      </w:pPr>
      <w:r w:rsidRPr="00A43DE7">
        <w:lastRenderedPageBreak/>
        <w:t>Remove</w:t>
      </w:r>
      <w:r w:rsidR="001B09AC" w:rsidRPr="00A43DE7">
        <w:t xml:space="preserve"> debris from the forebay as needed by operating sluiceway.</w:t>
      </w:r>
    </w:p>
    <w:p w14:paraId="1EB86F03" w14:textId="77777777" w:rsidR="001B09AC" w:rsidRDefault="001B09AC" w:rsidP="00804DE2">
      <w:pPr>
        <w:pStyle w:val="FPP3"/>
        <w:numPr>
          <w:ilvl w:val="3"/>
          <w:numId w:val="13"/>
        </w:numPr>
      </w:pPr>
      <w:r w:rsidRPr="00A43DE7">
        <w:t xml:space="preserve">Inspect all gatewells daily.  </w:t>
      </w:r>
      <w:r w:rsidR="002E44C6" w:rsidRPr="00A43DE7">
        <w:t>C</w:t>
      </w:r>
      <w:r w:rsidRPr="00A43DE7">
        <w:t xml:space="preserve">lean gatewells before the gatewell water surface becomes </w:t>
      </w:r>
      <w:r w:rsidR="002E44C6" w:rsidRPr="00A43DE7">
        <w:t>50%</w:t>
      </w:r>
      <w:r w:rsidRPr="00A43DE7">
        <w:t xml:space="preserve"> covered with debris.  If due to the </w:t>
      </w:r>
      <w:r w:rsidR="00F0052C">
        <w:t xml:space="preserve">debris </w:t>
      </w:r>
      <w:r w:rsidRPr="00A43DE7">
        <w:t>volume it is not possible to keep the gatewell surfaces at least</w:t>
      </w:r>
      <w:r w:rsidR="002E44C6" w:rsidRPr="00A43DE7">
        <w:t xml:space="preserve"> 50%</w:t>
      </w:r>
      <w:r w:rsidRPr="00A43DE7">
        <w:t xml:space="preserve"> clear, they will be cleaned at least once daily.  Turbines with a gatewell fully covered with debris will not be operated except to be in compliance with other coordinated fish measures, and then only on a </w:t>
      </w:r>
      <w:r w:rsidR="002E44C6" w:rsidRPr="00A43DE7">
        <w:t>last-on/first-off</w:t>
      </w:r>
      <w:r w:rsidRPr="00A43DE7">
        <w:t xml:space="preserve"> basis.</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1DD685B" w14:textId="77777777" w:rsidR="00D03F9C" w:rsidRDefault="00AF76A6" w:rsidP="00804DE2">
      <w:pPr>
        <w:pStyle w:val="FPP3"/>
        <w:numPr>
          <w:ilvl w:val="3"/>
          <w:numId w:val="13"/>
        </w:numPr>
      </w:pPr>
      <w:bookmarkStart w:id="75" w:name="_Ref441848720"/>
      <w:r w:rsidRPr="00AF76A6">
        <w:rPr>
          <w:b/>
        </w:rPr>
        <w:t>Ice &amp; Trash Sluiceway (ITS)</w:t>
      </w:r>
      <w:r>
        <w:t>.</w:t>
      </w:r>
      <w:r w:rsidRPr="00A43DE7">
        <w:t xml:space="preserve"> </w:t>
      </w:r>
    </w:p>
    <w:p w14:paraId="7F437F55" w14:textId="55F94D5D" w:rsidR="003A0A1A" w:rsidRDefault="008A4B0C" w:rsidP="00D03F9C">
      <w:pPr>
        <w:pStyle w:val="FPP3"/>
        <w:numPr>
          <w:ilvl w:val="4"/>
          <w:numId w:val="13"/>
        </w:numPr>
      </w:pPr>
      <w:r>
        <w:t>April 1-November 30: o</w:t>
      </w:r>
      <w:r w:rsidR="002461B7">
        <w:t>perate</w:t>
      </w:r>
      <w:r w:rsidR="00171B89">
        <w:t xml:space="preserve"> ITS</w:t>
      </w:r>
      <w:r w:rsidR="00623D22">
        <w:t xml:space="preserve"> </w:t>
      </w:r>
      <w:r w:rsidR="00F24AE4">
        <w:t xml:space="preserve">24 </w:t>
      </w:r>
      <w:proofErr w:type="spellStart"/>
      <w:r w:rsidR="00F24AE4">
        <w:t>hrs</w:t>
      </w:r>
      <w:proofErr w:type="spellEnd"/>
      <w:r w:rsidR="00F24AE4">
        <w:t>/day</w:t>
      </w:r>
      <w:r w:rsidR="002461B7">
        <w:t xml:space="preserve"> for juvenile fish passage</w:t>
      </w:r>
      <w:r w:rsidR="00AF76A6">
        <w:t xml:space="preserve"> </w:t>
      </w:r>
      <w:r w:rsidR="003A0A1A"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3A0A1A">
        <w:t xml:space="preserve">).  </w:t>
      </w:r>
      <w:r w:rsidR="003A0A1A" w:rsidRPr="00A43DE7">
        <w:t>Open gates 1-1, 1-2, 1-3 over operating Main Unit (MU)</w:t>
      </w:r>
      <w:r w:rsidR="003A0A1A">
        <w:t>-</w:t>
      </w:r>
      <w:r w:rsidR="003A0A1A" w:rsidRPr="00A43DE7">
        <w:t>1; gates 8-2</w:t>
      </w:r>
      <w:r w:rsidR="003A0A1A">
        <w:t>,</w:t>
      </w:r>
      <w:r w:rsidR="003A0A1A" w:rsidRPr="00A43DE7">
        <w:t xml:space="preserve"> 8-3 over operating MU</w:t>
      </w:r>
      <w:r w:rsidR="003A0A1A">
        <w:t>-</w:t>
      </w:r>
      <w:r w:rsidR="003A0A1A" w:rsidRPr="00A43DE7">
        <w:t>8; and gate 18-2 over operating MU</w:t>
      </w:r>
      <w:r w:rsidR="003A0A1A">
        <w:t>-</w:t>
      </w:r>
      <w:r w:rsidR="003A0A1A" w:rsidRPr="00A43DE7">
        <w:t>18.</w:t>
      </w:r>
      <w:r w:rsidR="003A0A1A" w:rsidRPr="00F05627">
        <w:t xml:space="preserve"> </w:t>
      </w:r>
      <w:r w:rsidR="003A0A1A">
        <w:t xml:space="preserve"> </w:t>
      </w:r>
      <w:r w:rsidR="003A0A1A" w:rsidRPr="00A43DE7">
        <w:t>If any these MUs are out of service for more than 6 hours, operate the next available MU and associated gates adjacent to the unit (i.e., if MU-1 is OOS, then operate MU-2 w/gates; if MU-18 is OOS, then operate MU-17 w/gates or MU-19 w/gates).</w:t>
      </w:r>
      <w:bookmarkEnd w:id="75"/>
      <w:r w:rsidR="003A0A1A" w:rsidRPr="00A43DE7">
        <w:t xml:space="preserve">  </w:t>
      </w:r>
    </w:p>
    <w:p w14:paraId="5B78D5F7" w14:textId="7864DF6E" w:rsidR="003A0A1A" w:rsidRDefault="003A0A1A" w:rsidP="00804DE2">
      <w:pPr>
        <w:pStyle w:val="FPP3"/>
        <w:numPr>
          <w:ilvl w:val="3"/>
          <w:numId w:val="13"/>
        </w:numPr>
      </w:pPr>
      <w:r w:rsidRPr="00A43DE7">
        <w:t xml:space="preserve">When units are being dewatered, leave </w:t>
      </w:r>
      <w:proofErr w:type="spellStart"/>
      <w:r w:rsidRPr="00A43DE7">
        <w:t>endgate</w:t>
      </w:r>
      <w:proofErr w:type="spellEnd"/>
      <w:r w:rsidRPr="00A43DE7">
        <w:t xml:space="preserve"> open and close sluice gates to expose gatewell orifices, and then install orifice blocker.  After orifice-sealing devices are installed, sluice gates should be returned to the open position.  </w:t>
      </w:r>
      <w:r w:rsidR="004C7280" w:rsidRPr="00A43DE7">
        <w:t>Installation time should be approximately</w:t>
      </w:r>
      <w:r w:rsidR="004C7280">
        <w:t xml:space="preserve"> 1 hour</w:t>
      </w:r>
      <w:r w:rsidRPr="00A43DE7">
        <w:t>.</w:t>
      </w:r>
    </w:p>
    <w:p w14:paraId="45B548C2" w14:textId="77777777" w:rsidR="001B09AC" w:rsidRDefault="00F96F7F" w:rsidP="00804DE2">
      <w:pPr>
        <w:pStyle w:val="FPP3"/>
        <w:numPr>
          <w:ilvl w:val="3"/>
          <w:numId w:val="13"/>
        </w:numPr>
      </w:pPr>
      <w:r w:rsidRPr="00A43DE7">
        <w:t>Efforts</w:t>
      </w:r>
      <w:r w:rsidR="001B09AC" w:rsidRPr="00A43DE7">
        <w:t xml:space="preserve"> should be made to keep all petroleum out of gatewells.  Project environmental section will determine cleanup efforts if needed.  Regardless of unit operating status, oil accumulations will be dealt with promptly.  </w:t>
      </w:r>
    </w:p>
    <w:p w14:paraId="56B5271F" w14:textId="77777777" w:rsidR="001B09AC" w:rsidRDefault="00AF76A6" w:rsidP="00804DE2">
      <w:pPr>
        <w:pStyle w:val="FPP3"/>
        <w:numPr>
          <w:ilvl w:val="3"/>
          <w:numId w:val="13"/>
        </w:numPr>
      </w:pPr>
      <w:r w:rsidRPr="00B50947">
        <w:rPr>
          <w:b/>
        </w:rPr>
        <w:t xml:space="preserve">Avian </w:t>
      </w:r>
      <w:r>
        <w:rPr>
          <w:b/>
        </w:rPr>
        <w:t>Deterrence</w:t>
      </w:r>
      <w:r w:rsidRPr="00B50947">
        <w:rPr>
          <w:b/>
        </w:rPr>
        <w:t>.</w:t>
      </w:r>
      <w:r w:rsidRPr="00B50947">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Pr="00A43DE7">
        <w:t>.</w:t>
      </w:r>
      <w:r>
        <w:t xml:space="preserve"> Avian hazing shall occur April 15</w:t>
      </w:r>
      <w:r w:rsidR="00804DE2">
        <w:t>–</w:t>
      </w:r>
      <w:r>
        <w:t>July 31.  From August through mid-April, there will be no avian abatement measures other than avian lines.  A</w:t>
      </w:r>
      <w:r w:rsidRPr="00B50947">
        <w:t xml:space="preserve">vian lines </w:t>
      </w:r>
      <w:r>
        <w:t xml:space="preserve">will be repaired and/or reinstalled </w:t>
      </w:r>
      <w:r w:rsidRPr="00B50947">
        <w:t xml:space="preserve">as soon as possible following damage or removal.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 xml:space="preserve">.  </w:t>
      </w:r>
    </w:p>
    <w:p w14:paraId="7EAAB8A2" w14:textId="49350440" w:rsidR="001B09AC" w:rsidRDefault="00F96F7F" w:rsidP="00804DE2">
      <w:pPr>
        <w:pStyle w:val="FPP3"/>
        <w:numPr>
          <w:ilvl w:val="3"/>
          <w:numId w:val="13"/>
        </w:numPr>
      </w:pPr>
      <w:r w:rsidRPr="00A43DE7">
        <w:t>Follow</w:t>
      </w:r>
      <w:r w:rsidR="001B09AC" w:rsidRPr="00A43DE7">
        <w:t xml:space="preserve"> the </w:t>
      </w:r>
      <w:r w:rsidR="00597C08">
        <w:t>spill patterns</w:t>
      </w:r>
      <w:r w:rsidR="001B09AC" w:rsidRPr="00A43DE7">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C52CFA">
        <w:rPr>
          <w:b/>
        </w:rPr>
        <w:t xml:space="preserve"> </w:t>
      </w:r>
      <w:r w:rsidR="00597C08">
        <w:t xml:space="preserve">for </w:t>
      </w:r>
      <w:r w:rsidR="001B09AC" w:rsidRPr="00A43DE7">
        <w:t>juvenile fish passage.</w:t>
      </w:r>
    </w:p>
    <w:p w14:paraId="767A2006" w14:textId="2C3E811E" w:rsidR="001B09AC" w:rsidRDefault="00764026" w:rsidP="00A43DE7">
      <w:pPr>
        <w:pStyle w:val="FPP2"/>
      </w:pPr>
      <w:bookmarkStart w:id="76" w:name="_Toc161471785"/>
      <w:bookmarkStart w:id="77" w:name="_Toc471821591"/>
      <w:r>
        <w:t>Operating Criteria</w:t>
      </w:r>
      <w:r w:rsidRPr="00201A19">
        <w:t xml:space="preserve"> </w:t>
      </w:r>
      <w:r>
        <w:t xml:space="preserve">- </w:t>
      </w:r>
      <w:r w:rsidR="001B09AC" w:rsidRPr="00A43DE7">
        <w:t>Adult Fish Facilities.</w:t>
      </w:r>
      <w:bookmarkEnd w:id="76"/>
      <w:bookmarkEnd w:id="77"/>
    </w:p>
    <w:p w14:paraId="462B8C14" w14:textId="1FB13205" w:rsidR="001B09AC" w:rsidRPr="00A43DE7" w:rsidRDefault="00623D22" w:rsidP="00CA3CD6">
      <w:pPr>
        <w:pStyle w:val="FPP3"/>
        <w:keepNext/>
      </w:pPr>
      <w:r>
        <w:rPr>
          <w:b/>
        </w:rPr>
        <w:t xml:space="preserve">Adult Fish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end of February).</w:t>
      </w:r>
      <w:r w:rsidR="001B09AC" w:rsidRPr="00CA3CD6">
        <w:rPr>
          <w:b/>
        </w:rPr>
        <w:t xml:space="preserve"> </w:t>
      </w:r>
    </w:p>
    <w:p w14:paraId="0FA9A586" w14:textId="254AD841" w:rsidR="00A43DE7" w:rsidRDefault="00A43DE7" w:rsidP="00804DE2">
      <w:pPr>
        <w:pStyle w:val="FPP3"/>
        <w:numPr>
          <w:ilvl w:val="3"/>
          <w:numId w:val="13"/>
        </w:numPr>
      </w:pPr>
      <w:r w:rsidRPr="00F05627">
        <w:t>Inspect and calibrate all staff ga</w:t>
      </w:r>
      <w:r w:rsidR="000732FC">
        <w:t>u</w:t>
      </w:r>
      <w:r w:rsidRPr="00F05627">
        <w:t>ges and water level indicators.  Repair and/or clean where necessary.</w:t>
      </w:r>
    </w:p>
    <w:p w14:paraId="7A3FB961" w14:textId="77777777" w:rsidR="001B09AC" w:rsidRDefault="00F96F7F" w:rsidP="00804DE2">
      <w:pPr>
        <w:pStyle w:val="FPP3"/>
        <w:numPr>
          <w:ilvl w:val="3"/>
          <w:numId w:val="13"/>
        </w:numPr>
      </w:pPr>
      <w:r w:rsidRPr="00F05627">
        <w:lastRenderedPageBreak/>
        <w:t>Dewater</w:t>
      </w:r>
      <w:r w:rsidR="001B09AC" w:rsidRPr="00F05627">
        <w:t xml:space="preserve"> all ladders and inspect for projections, debris, or plugged orifices that could injure fish or slow their progress up the ladder.  Make necessary repairs and complete preventative maintenance.</w:t>
      </w:r>
    </w:p>
    <w:p w14:paraId="79B7A4D0" w14:textId="064E64E4" w:rsidR="001B09AC" w:rsidRDefault="00F96F7F" w:rsidP="00804DE2">
      <w:pPr>
        <w:pStyle w:val="FPP3"/>
        <w:numPr>
          <w:ilvl w:val="3"/>
          <w:numId w:val="13"/>
        </w:numPr>
      </w:pPr>
      <w:r w:rsidRPr="00A43DE7">
        <w:t>Pull</w:t>
      </w:r>
      <w:r w:rsidR="001B09AC" w:rsidRPr="00A43DE7">
        <w:t xml:space="preserve"> exit </w:t>
      </w:r>
      <w:proofErr w:type="spellStart"/>
      <w:r w:rsidR="001B09AC" w:rsidRPr="00A43DE7">
        <w:t>trashracks</w:t>
      </w:r>
      <w:proofErr w:type="spellEnd"/>
      <w:r w:rsidR="001B09AC" w:rsidRPr="00A43DE7">
        <w:t xml:space="preserve"> and</w:t>
      </w:r>
      <w:r w:rsidR="005B6A11">
        <w:t>/or</w:t>
      </w:r>
      <w:r w:rsidR="001B09AC" w:rsidRPr="00A43DE7">
        <w:t xml:space="preserve"> inspect </w:t>
      </w:r>
      <w:r w:rsidRPr="00A43DE7">
        <w:t>and clear</w:t>
      </w:r>
      <w:r w:rsidR="001B09AC" w:rsidRPr="00A43DE7">
        <w:t xml:space="preserve"> debris from the ladder exits.</w:t>
      </w:r>
    </w:p>
    <w:p w14:paraId="153AB308" w14:textId="77777777" w:rsidR="001B09AC" w:rsidRDefault="00F96F7F" w:rsidP="00804DE2">
      <w:pPr>
        <w:pStyle w:val="FPP3"/>
        <w:numPr>
          <w:ilvl w:val="3"/>
          <w:numId w:val="13"/>
        </w:numPr>
      </w:pPr>
      <w:r w:rsidRPr="00A43DE7">
        <w:t>Inspect</w:t>
      </w:r>
      <w:r w:rsidR="001B09AC" w:rsidRPr="00A43DE7">
        <w:t xml:space="preserve"> count station equipment and assure operational.  Reinstall picket leads at counting stations prior to watering up ladders.  Ensure the leads are properly seated.</w:t>
      </w:r>
    </w:p>
    <w:p w14:paraId="07F2E9F0" w14:textId="77777777" w:rsidR="00B71789" w:rsidRDefault="00112549" w:rsidP="00804DE2">
      <w:pPr>
        <w:pStyle w:val="FPP3"/>
        <w:numPr>
          <w:ilvl w:val="3"/>
          <w:numId w:val="13"/>
        </w:numPr>
      </w:pPr>
      <w:r w:rsidRPr="00A43DE7">
        <w:t>Only one of the two adult fish facilities may be out of service at any one time unless coordinated through FPOM.  The operating facility shall be operated at full fish passage season criteria unless specially coordinated.  Outage periods will be minimized to the extent practicable.</w:t>
      </w:r>
      <w:r w:rsidR="00D80AA0" w:rsidRPr="00A43DE7">
        <w:t xml:space="preserve">  </w:t>
      </w:r>
    </w:p>
    <w:p w14:paraId="4D96C6D8" w14:textId="2EC29434" w:rsidR="00F24AE4" w:rsidRDefault="00AF76A6" w:rsidP="00454478">
      <w:pPr>
        <w:pStyle w:val="FPP3"/>
        <w:keepNext/>
        <w:numPr>
          <w:ilvl w:val="3"/>
          <w:numId w:val="13"/>
        </w:numPr>
        <w:spacing w:after="0"/>
      </w:pPr>
      <w:bookmarkStart w:id="78" w:name="_Ref441848337"/>
      <w:r w:rsidRPr="00AF76A6">
        <w:rPr>
          <w:b/>
        </w:rPr>
        <w:t>Ice &amp; Trash Sluiceway (ITS)</w:t>
      </w:r>
      <w:r>
        <w:t>.</w:t>
      </w:r>
      <w:r w:rsidRPr="00A43DE7">
        <w:t xml:space="preserve"> </w:t>
      </w:r>
    </w:p>
    <w:p w14:paraId="26C174C0" w14:textId="35A7611C" w:rsidR="00F24AE4" w:rsidRDefault="00AF76A6" w:rsidP="00D03F9C">
      <w:pPr>
        <w:pStyle w:val="FPP3"/>
        <w:numPr>
          <w:ilvl w:val="6"/>
          <w:numId w:val="13"/>
        </w:numPr>
      </w:pPr>
      <w:r>
        <w:t>December 1–15</w:t>
      </w:r>
      <w:r w:rsidR="00F24AE4">
        <w:t>:</w:t>
      </w:r>
      <w:r>
        <w:t xml:space="preserve"> o</w:t>
      </w:r>
      <w:r w:rsidR="00244CB2">
        <w:t xml:space="preserve">perate ITS </w:t>
      </w:r>
      <w:r w:rsidR="00F24AE4">
        <w:t xml:space="preserve">24 </w:t>
      </w:r>
      <w:proofErr w:type="spellStart"/>
      <w:r w:rsidR="00F24AE4">
        <w:t>hrs</w:t>
      </w:r>
      <w:proofErr w:type="spellEnd"/>
      <w:r w:rsidR="00F24AE4">
        <w:t xml:space="preserve">/day </w:t>
      </w:r>
      <w:r>
        <w:t xml:space="preserve">for adult fallback and steelhead </w:t>
      </w:r>
      <w:proofErr w:type="gramStart"/>
      <w:r>
        <w:t>kelt</w:t>
      </w:r>
      <w:proofErr w:type="gramEnd"/>
      <w:r>
        <w:t xml:space="preserve"> passage </w:t>
      </w:r>
      <w:r w:rsidR="00244CB2"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244CB2">
        <w:t>).</w:t>
      </w:r>
      <w:r w:rsidR="00244CB2" w:rsidRPr="003B10B9">
        <w:t xml:space="preserve"> </w:t>
      </w:r>
      <w:r w:rsidR="00244CB2">
        <w:t>O</w:t>
      </w:r>
      <w:r w:rsidR="00244CB2" w:rsidRPr="003B10B9">
        <w:t>pen gates 1-2</w:t>
      </w:r>
      <w:r w:rsidR="007434F9">
        <w:t>,</w:t>
      </w:r>
      <w:r w:rsidR="00244CB2" w:rsidRPr="003B10B9">
        <w:t xml:space="preserve"> 1-3 over operating MU</w:t>
      </w:r>
      <w:r w:rsidR="00244CB2">
        <w:t>-</w:t>
      </w:r>
      <w:r w:rsidR="00244CB2" w:rsidRPr="003B10B9">
        <w:t xml:space="preserve">1, and </w:t>
      </w:r>
      <w:r w:rsidR="00244CB2" w:rsidRPr="00F02B04">
        <w:t>gates 18-1</w:t>
      </w:r>
      <w:r w:rsidR="007434F9">
        <w:t>, 18-2</w:t>
      </w:r>
      <w:r w:rsidR="00244CB2" w:rsidRPr="00F02B04">
        <w:t xml:space="preserve"> over operating </w:t>
      </w:r>
      <w:r w:rsidR="00244CB2">
        <w:t>MU-18</w:t>
      </w:r>
      <w:r w:rsidR="00244CB2" w:rsidRPr="003B10B9">
        <w:t xml:space="preserve">. If either of these MUs </w:t>
      </w:r>
      <w:r w:rsidR="00244CB2">
        <w:t>are</w:t>
      </w:r>
      <w:r w:rsidR="00244CB2" w:rsidRPr="003B10B9">
        <w:t xml:space="preserve"> out of service, operate the next available MU and associated adjacent gates (i.e., if MU-1 is OOS, then operate MU-2 w/gates; if MU-18 is OOS, then operate MU-17 w/gates or MU-19 w/gates).  </w:t>
      </w:r>
    </w:p>
    <w:p w14:paraId="0D05603A" w14:textId="354F8225" w:rsidR="00244CB2" w:rsidRDefault="00244CB2" w:rsidP="00F24AE4">
      <w:pPr>
        <w:pStyle w:val="FPP3"/>
        <w:numPr>
          <w:ilvl w:val="6"/>
          <w:numId w:val="13"/>
        </w:numPr>
      </w:pPr>
      <w:r w:rsidRPr="003B10B9">
        <w:t>December 16</w:t>
      </w:r>
      <w:r w:rsidR="00F24AE4">
        <w:t>–</w:t>
      </w:r>
      <w:r>
        <w:t xml:space="preserve">end of </w:t>
      </w:r>
      <w:r w:rsidRPr="003B10B9">
        <w:t>February</w:t>
      </w:r>
      <w:r w:rsidR="00F24AE4">
        <w:t>:</w:t>
      </w:r>
      <w:r w:rsidRPr="003B10B9">
        <w:t xml:space="preserve"> discontinue ITS operation on a 24-hour basis</w:t>
      </w:r>
      <w:r>
        <w:t>, c</w:t>
      </w:r>
      <w:r w:rsidRPr="003B10B9">
        <w:t>lose</w:t>
      </w:r>
      <w:r>
        <w:t xml:space="preserve"> the </w:t>
      </w:r>
      <w:proofErr w:type="spellStart"/>
      <w:r w:rsidRPr="003B10B9">
        <w:t>endgate</w:t>
      </w:r>
      <w:proofErr w:type="spellEnd"/>
      <w:r w:rsidRPr="003B10B9">
        <w:t xml:space="preserve"> and open </w:t>
      </w:r>
      <w:r w:rsidR="00804DE2">
        <w:t xml:space="preserve">sluice </w:t>
      </w:r>
      <w:r w:rsidRPr="003B10B9">
        <w:t>gates 1-1</w:t>
      </w:r>
      <w:r>
        <w:t xml:space="preserve">, </w:t>
      </w:r>
      <w:r w:rsidRPr="003B10B9">
        <w:t>18-3 to allow fish egress from the ITS when equalized with the forebay</w:t>
      </w:r>
      <w:r w:rsidR="00140A1B">
        <w:t xml:space="preserve"> (except during periods of spill when the ITS will be operated if available; see </w:t>
      </w:r>
      <w:r w:rsidR="00140A1B">
        <w:rPr>
          <w:b/>
        </w:rPr>
        <w:t>section</w:t>
      </w:r>
      <w:r w:rsidR="00C52CFA">
        <w:rPr>
          <w:b/>
        </w:rPr>
        <w:t xml:space="preserve"> </w:t>
      </w:r>
      <w:r w:rsidR="00C52CFA">
        <w:rPr>
          <w:b/>
        </w:rPr>
        <w:fldChar w:fldCharType="begin" w:fldLock="1"/>
      </w:r>
      <w:r w:rsidR="00C52CFA">
        <w:rPr>
          <w:b/>
        </w:rPr>
        <w:instrText xml:space="preserve"> REF _Ref441848425 \r \h </w:instrText>
      </w:r>
      <w:r w:rsidR="00C52CFA">
        <w:rPr>
          <w:b/>
        </w:rPr>
      </w:r>
      <w:r w:rsidR="00C52CFA">
        <w:rPr>
          <w:b/>
        </w:rPr>
        <w:fldChar w:fldCharType="separate"/>
      </w:r>
      <w:r w:rsidR="00DC04FD">
        <w:rPr>
          <w:b/>
        </w:rPr>
        <w:t>2.2.2</w:t>
      </w:r>
      <w:r w:rsidR="00C52CFA">
        <w:rPr>
          <w:b/>
        </w:rPr>
        <w:fldChar w:fldCharType="end"/>
      </w:r>
      <w:r w:rsidR="00140A1B">
        <w:t>)</w:t>
      </w:r>
      <w:r w:rsidRPr="003B10B9">
        <w:t>.</w:t>
      </w:r>
      <w:bookmarkEnd w:id="78"/>
      <w:r>
        <w:t xml:space="preserve">  </w:t>
      </w:r>
    </w:p>
    <w:p w14:paraId="224941DA" w14:textId="77777777" w:rsidR="001B09AC" w:rsidRPr="00804DE2" w:rsidRDefault="00F37B92" w:rsidP="00804DE2">
      <w:pPr>
        <w:pStyle w:val="FPP3"/>
        <w:keepNext/>
        <w:rPr>
          <w:b/>
        </w:rPr>
      </w:pPr>
      <w:bookmarkStart w:id="79" w:name="_Ref441848544"/>
      <w:r w:rsidRPr="00804DE2">
        <w:rPr>
          <w:b/>
        </w:rPr>
        <w:t xml:space="preserve">Adult </w:t>
      </w:r>
      <w:r w:rsidR="001B09AC" w:rsidRPr="00804DE2">
        <w:rPr>
          <w:b/>
        </w:rPr>
        <w:t>Fish Passage Season</w:t>
      </w:r>
      <w:r w:rsidR="00CA3CD6">
        <w:rPr>
          <w:b/>
        </w:rPr>
        <w:t xml:space="preserve"> (</w:t>
      </w:r>
      <w:r w:rsidR="00CA3CD6" w:rsidRPr="00804DE2">
        <w:rPr>
          <w:b/>
        </w:rPr>
        <w:t>March 1 – November 30</w:t>
      </w:r>
      <w:r w:rsidR="001B09AC" w:rsidRPr="00804DE2">
        <w:rPr>
          <w:b/>
        </w:rPr>
        <w:t>).</w:t>
      </w:r>
      <w:bookmarkEnd w:id="79"/>
      <w:r w:rsidR="001B09AC" w:rsidRPr="00804DE2">
        <w:rPr>
          <w:b/>
        </w:rPr>
        <w:t xml:space="preserve"> </w:t>
      </w:r>
    </w:p>
    <w:p w14:paraId="6F70052F" w14:textId="7894501A" w:rsidR="001B09AC" w:rsidRDefault="001B09AC" w:rsidP="003104D6">
      <w:pPr>
        <w:pStyle w:val="FPP3"/>
        <w:keepNext/>
        <w:numPr>
          <w:ilvl w:val="3"/>
          <w:numId w:val="13"/>
        </w:numPr>
      </w:pPr>
      <w:bookmarkStart w:id="80" w:name="_Ref441848911"/>
      <w:r w:rsidRPr="003B10B9">
        <w:t>Water depth over fish ladder weirs</w:t>
      </w:r>
      <w:r w:rsidR="00597C08">
        <w:t xml:space="preserve"> = </w:t>
      </w:r>
      <w:r w:rsidRPr="003B10B9">
        <w:t xml:space="preserve">1.0’ </w:t>
      </w:r>
      <w:r w:rsidR="001B2480" w:rsidRPr="003B10B9">
        <w:t>±</w:t>
      </w:r>
      <w:r w:rsidRPr="003B10B9">
        <w:t xml:space="preserve">0.1'.  During </w:t>
      </w:r>
      <w:r w:rsidR="00597C08">
        <w:t xml:space="preserve">shad passage season </w:t>
      </w:r>
      <w:r w:rsidR="00597C08" w:rsidRPr="00597C08">
        <w:t>(&gt;</w:t>
      </w:r>
      <w:r w:rsidRPr="003B10B9">
        <w:t>5</w:t>
      </w:r>
      <w:r w:rsidR="0085171B" w:rsidRPr="003B10B9">
        <w:t>,</w:t>
      </w:r>
      <w:r w:rsidRPr="003B10B9">
        <w:t>000 shad/</w:t>
      </w:r>
      <w:r w:rsidR="00597C08">
        <w:t xml:space="preserve">day per </w:t>
      </w:r>
      <w:r w:rsidR="00AA6F2D">
        <w:t xml:space="preserve">at </w:t>
      </w:r>
      <w:r w:rsidR="00597C08" w:rsidRPr="003B10B9">
        <w:t xml:space="preserve">Bonneville Dam </w:t>
      </w:r>
      <w:r w:rsidRPr="003B10B9">
        <w:t>count station)</w:t>
      </w:r>
      <w:r w:rsidR="00597C08">
        <w:t xml:space="preserve"> = </w:t>
      </w:r>
      <w:r w:rsidRPr="003B10B9">
        <w:t xml:space="preserve">1.3’ </w:t>
      </w:r>
      <w:r w:rsidR="001B2480" w:rsidRPr="003B10B9">
        <w:t>±</w:t>
      </w:r>
      <w:r w:rsidRPr="003B10B9">
        <w:t xml:space="preserve">0.1’. </w:t>
      </w:r>
      <w:r w:rsidR="00597C08">
        <w:t xml:space="preserve"> </w:t>
      </w:r>
      <w:r w:rsidRPr="003B10B9">
        <w:t>See</w:t>
      </w:r>
      <w:r w:rsidR="00597C08">
        <w:t xml:space="preserve"> </w:t>
      </w:r>
      <w:r w:rsidR="00AA6F2D" w:rsidRPr="00C52CFA">
        <w:rPr>
          <w:b/>
        </w:rPr>
        <w:t>section</w:t>
      </w:r>
      <w:r w:rsidRPr="00C52CFA">
        <w:rPr>
          <w:b/>
        </w:rPr>
        <w:t xml:space="preserve"> </w:t>
      </w:r>
      <w:r w:rsidR="00C52CFA" w:rsidRPr="00C52CFA">
        <w:rPr>
          <w:b/>
        </w:rPr>
        <w:fldChar w:fldCharType="begin" w:fldLock="1"/>
      </w:r>
      <w:r w:rsidR="00C52CFA" w:rsidRPr="00C52CFA">
        <w:rPr>
          <w:b/>
        </w:rPr>
        <w:instrText xml:space="preserve"> REF _Ref441848544 \r \h  \* MERGEFORMAT </w:instrText>
      </w:r>
      <w:r w:rsidR="00C52CFA" w:rsidRPr="00C52CFA">
        <w:rPr>
          <w:b/>
        </w:rPr>
      </w:r>
      <w:r w:rsidR="00C52CFA" w:rsidRPr="00C52CFA">
        <w:rPr>
          <w:b/>
        </w:rPr>
        <w:fldChar w:fldCharType="separate"/>
      </w:r>
      <w:r w:rsidR="00DC04FD">
        <w:rPr>
          <w:b/>
        </w:rPr>
        <w:t>2.4.2</w:t>
      </w:r>
      <w:r w:rsidR="00C52CFA" w:rsidRPr="00C52CFA">
        <w:rPr>
          <w:b/>
        </w:rPr>
        <w:fldChar w:fldCharType="end"/>
      </w:r>
      <w:r w:rsidRPr="003B10B9">
        <w:t xml:space="preserve"> for exception</w:t>
      </w:r>
      <w:r w:rsidR="00AA6F2D">
        <w:t>s</w:t>
      </w:r>
      <w:r w:rsidRPr="003B10B9">
        <w:t>.</w:t>
      </w:r>
      <w:bookmarkEnd w:id="80"/>
    </w:p>
    <w:p w14:paraId="26F0A21C" w14:textId="77777777" w:rsidR="00823D13" w:rsidRPr="00823D13" w:rsidRDefault="00823D13" w:rsidP="003104D6">
      <w:pPr>
        <w:pStyle w:val="FPP3"/>
        <w:numPr>
          <w:ilvl w:val="3"/>
          <w:numId w:val="13"/>
        </w:numPr>
      </w:pPr>
      <w:ins w:id="81" w:author="G0PDWLSW" w:date="2016-09-08T10:29:00Z">
        <w:r w:rsidRPr="0075684A">
          <w:rPr>
            <w:b/>
          </w:rPr>
          <w:t>Temperature Monitoring.</w:t>
        </w:r>
      </w:ins>
    </w:p>
    <w:p w14:paraId="3783D6BC" w14:textId="7887E050" w:rsidR="001B09AC" w:rsidRDefault="001B09AC" w:rsidP="00823D13">
      <w:pPr>
        <w:pStyle w:val="FPP3"/>
        <w:numPr>
          <w:ilvl w:val="4"/>
          <w:numId w:val="13"/>
        </w:numPr>
        <w:rPr>
          <w:ins w:id="82" w:author="G0PDWLSW" w:date="2016-11-07T13:17:00Z"/>
        </w:rPr>
      </w:pPr>
      <w:r w:rsidRPr="003B10B9">
        <w:t>Water temperatures will be measured in count station of each adult fishway</w:t>
      </w:r>
      <w:r w:rsidR="003422BC">
        <w:t xml:space="preserve"> and </w:t>
      </w:r>
      <w:r w:rsidRPr="003B10B9">
        <w:t>will be recorded in the fishway status report.  When water temperature reaches 70</w:t>
      </w:r>
      <w:r w:rsidR="009F6B61" w:rsidRPr="003B10B9">
        <w:t>°</w:t>
      </w:r>
      <w:r w:rsidRPr="003B10B9">
        <w:t>F, all fish handling activities will be coordinated through FPOM prior to any action to verify protocols that will be followed.</w:t>
      </w:r>
    </w:p>
    <w:p w14:paraId="3F262C53" w14:textId="77777777" w:rsidR="00650183" w:rsidRDefault="00823D13" w:rsidP="00823D13">
      <w:pPr>
        <w:pStyle w:val="FPP3"/>
        <w:numPr>
          <w:ilvl w:val="4"/>
          <w:numId w:val="13"/>
        </w:numPr>
      </w:pPr>
      <w:commentRangeStart w:id="83"/>
      <w:ins w:id="84" w:author="G0PDWLSW" w:date="2016-09-14T09:54:00Z">
        <w:r w:rsidRPr="00932412">
          <w:t>From</w:t>
        </w:r>
      </w:ins>
      <w:commentRangeEnd w:id="83"/>
      <w:r>
        <w:rPr>
          <w:rStyle w:val="CommentReference"/>
        </w:rPr>
        <w:commentReference w:id="83"/>
      </w:r>
      <w:ins w:id="85" w:author="G0PDWLSW" w:date="2016-09-14T09:54:00Z">
        <w:r w:rsidRPr="00932412">
          <w:t xml:space="preserve"> June 1 through September 30, water temperature will be monitored at adult fishway entrances and exits. </w:t>
        </w:r>
      </w:ins>
    </w:p>
    <w:p w14:paraId="4DD1FA3E" w14:textId="77777777" w:rsidR="00650183" w:rsidRDefault="00823D13" w:rsidP="00650183">
      <w:pPr>
        <w:pStyle w:val="FPP3"/>
        <w:numPr>
          <w:ilvl w:val="5"/>
          <w:numId w:val="13"/>
        </w:numPr>
      </w:pPr>
      <w:ins w:id="86" w:author="G0PDWLSW" w:date="2016-09-08T10:29:00Z">
        <w:r w:rsidRPr="00932412">
          <w:t xml:space="preserve">Temperature monitors shall be placed within 10 meters of all shore-oriented entrances and exits. </w:t>
        </w:r>
      </w:ins>
    </w:p>
    <w:p w14:paraId="63A1E04A" w14:textId="207B9172" w:rsidR="00650183" w:rsidRDefault="00650183" w:rsidP="00650183">
      <w:pPr>
        <w:pStyle w:val="FPP3"/>
        <w:numPr>
          <w:ilvl w:val="5"/>
          <w:numId w:val="13"/>
        </w:numPr>
      </w:pPr>
      <w:ins w:id="87" w:author="G0PDWLSW" w:date="2016-09-08T10:29:00Z">
        <w:r>
          <w:t xml:space="preserve">If possible, the </w:t>
        </w:r>
      </w:ins>
      <w:ins w:id="88" w:author="G0PDWLSW" w:date="2017-01-26T09:38:00Z">
        <w:r>
          <w:t xml:space="preserve">entrance </w:t>
        </w:r>
      </w:ins>
      <w:ins w:id="89" w:author="G0PDWLSW" w:date="2016-09-14T10:03:00Z">
        <w:r>
          <w:t>monitor shall</w:t>
        </w:r>
      </w:ins>
      <w:ins w:id="90" w:author="G0PDWLSW" w:date="2016-09-08T10:29:00Z">
        <w:r>
          <w:t xml:space="preserve"> be within 1 meter</w:t>
        </w:r>
      </w:ins>
      <w:r>
        <w:t xml:space="preserve"> </w:t>
      </w:r>
      <w:ins w:id="91" w:author="G0PDWLSW" w:date="2017-01-31T15:05:00Z">
        <w:r>
          <w:t>above</w:t>
        </w:r>
      </w:ins>
      <w:ins w:id="92" w:author="G0PDWLSW" w:date="2017-01-31T15:06:00Z">
        <w:r>
          <w:t xml:space="preserve"> the ladder</w:t>
        </w:r>
      </w:ins>
      <w:ins w:id="93" w:author="G0PDWLSW" w:date="2017-01-31T15:05:00Z">
        <w:r>
          <w:t xml:space="preserve"> floor</w:t>
        </w:r>
      </w:ins>
      <w:r>
        <w:t xml:space="preserve"> </w:t>
      </w:r>
      <w:ins w:id="94" w:author="G0PDWLSW" w:date="2016-09-08T10:29:00Z">
        <w:r>
          <w:t>and at least 10 meters downstream of ladder diffusers to allow for sufficient mixing with surface water</w:t>
        </w:r>
        <w:r w:rsidR="00823D13" w:rsidRPr="00932412">
          <w:t xml:space="preserve">. </w:t>
        </w:r>
      </w:ins>
    </w:p>
    <w:p w14:paraId="3F878912" w14:textId="631B216C" w:rsidR="00650183" w:rsidRDefault="00650183" w:rsidP="00650183">
      <w:pPr>
        <w:pStyle w:val="FPP3"/>
        <w:numPr>
          <w:ilvl w:val="5"/>
          <w:numId w:val="13"/>
        </w:numPr>
      </w:pPr>
      <w:ins w:id="95" w:author="G0PDWLSW" w:date="2017-02-01T14:48:00Z">
        <w:r>
          <w:lastRenderedPageBreak/>
          <w:t>The exit monitor shall be within 1 meter above the ladder floor and above all diffusers to allow for sufficient mixing with surface water.</w:t>
        </w:r>
      </w:ins>
    </w:p>
    <w:p w14:paraId="5D863448" w14:textId="56BD927F" w:rsidR="00650183" w:rsidRDefault="00823D13" w:rsidP="00650183">
      <w:pPr>
        <w:pStyle w:val="FPP3"/>
        <w:numPr>
          <w:ilvl w:val="5"/>
          <w:numId w:val="13"/>
        </w:numPr>
      </w:pPr>
      <w:ins w:id="96" w:author="G0PDWLSW" w:date="2016-09-08T10:29:00Z">
        <w:r w:rsidRPr="00932412">
          <w:t>If an existing temperatu</w:t>
        </w:r>
        <w:r w:rsidRPr="006A3CDB">
          <w:t xml:space="preserve">re monitoring location is proposed for either the exit or entrance, </w:t>
        </w:r>
      </w:ins>
      <w:ins w:id="97" w:author="G0PDWLSW" w:date="2016-09-14T10:07:00Z">
        <w:r w:rsidRPr="006A3CDB">
          <w:t xml:space="preserve">it shall be verified </w:t>
        </w:r>
      </w:ins>
      <w:ins w:id="98" w:author="G0PDWLSW" w:date="2016-09-08T10:29:00Z">
        <w:r w:rsidRPr="006A3CDB">
          <w:t>that th</w:t>
        </w:r>
      </w:ins>
      <w:ins w:id="99" w:author="G0PDWLSW" w:date="2016-09-14T10:07:00Z">
        <w:r w:rsidRPr="006A3CDB">
          <w:t>e</w:t>
        </w:r>
      </w:ins>
      <w:ins w:id="100" w:author="G0PDWLSW" w:date="2016-09-08T10:29:00Z">
        <w:r w:rsidRPr="006A3CDB">
          <w:t xml:space="preserve"> site accurately reflects water temperature within 10 meters of the entrance or exit. </w:t>
        </w:r>
      </w:ins>
    </w:p>
    <w:p w14:paraId="0FB55C98" w14:textId="4A66D5CD" w:rsidR="00823D13" w:rsidRDefault="00823D13" w:rsidP="00650183">
      <w:pPr>
        <w:pStyle w:val="FPP3"/>
        <w:numPr>
          <w:ilvl w:val="5"/>
          <w:numId w:val="13"/>
        </w:numPr>
      </w:pPr>
      <w:ins w:id="101" w:author="G0PDWLSW" w:date="2016-10-11T11:45:00Z">
        <w:r w:rsidRPr="006A3CDB">
          <w:t xml:space="preserve">Project Fisheries will submit temperature data to the Fish Passage Center (FPC) </w:t>
        </w:r>
      </w:ins>
      <w:ins w:id="102" w:author="G0PDWLSW" w:date="2017-02-01T17:56:00Z">
        <w:r w:rsidR="00650183">
          <w:t>on a weekly basis</w:t>
        </w:r>
      </w:ins>
      <w:ins w:id="103" w:author="G0PDWLSW" w:date="2016-10-11T11:45:00Z">
        <w:r w:rsidRPr="006A3CDB">
          <w:t xml:space="preserve"> for posting online at</w:t>
        </w:r>
      </w:ins>
      <w:ins w:id="104" w:author="G0PDWLSW" w:date="2016-09-14T09:58:00Z">
        <w:r w:rsidRPr="006A3CDB">
          <w:t xml:space="preserve">: </w:t>
        </w:r>
        <w:r w:rsidRPr="006A3CDB">
          <w:fldChar w:fldCharType="begin"/>
        </w:r>
        <w:r w:rsidRPr="006A3CDB">
          <w:instrText xml:space="preserve"> HYPERLINK "http://www.fpc.org/river/Q_ladderwatertempgraph.php" </w:instrText>
        </w:r>
        <w:r w:rsidRPr="006A3CDB">
          <w:fldChar w:fldCharType="separate"/>
        </w:r>
        <w:r w:rsidRPr="006A3CDB">
          <w:rPr>
            <w:rStyle w:val="Hyperlink"/>
          </w:rPr>
          <w:t>http://www.fpc.org/river/Q_ladderwatertempgraph.php</w:t>
        </w:r>
        <w:r w:rsidRPr="006A3CDB">
          <w:fldChar w:fldCharType="end"/>
        </w:r>
      </w:ins>
      <w:ins w:id="105" w:author="G0PDWLSW" w:date="2016-09-08T10:29:00Z">
        <w:r w:rsidRPr="00932412">
          <w:t>.</w:t>
        </w:r>
      </w:ins>
    </w:p>
    <w:p w14:paraId="57D1AB1C" w14:textId="278B2668" w:rsidR="001B09AC" w:rsidRDefault="001B09AC" w:rsidP="003104D6">
      <w:pPr>
        <w:pStyle w:val="FPP3"/>
        <w:numPr>
          <w:ilvl w:val="3"/>
          <w:numId w:val="13"/>
        </w:numPr>
      </w:pPr>
      <w:r w:rsidRPr="003B10B9">
        <w:t>Head on all entrances:  1'</w:t>
      </w:r>
      <w:r w:rsidR="00AA6F2D">
        <w:t>–</w:t>
      </w:r>
      <w:r w:rsidRPr="003B10B9">
        <w:t xml:space="preserve">2' (1.5’ optimum).  Refer to </w:t>
      </w:r>
      <w:r w:rsidR="00AA6F2D" w:rsidRPr="00C52CFA">
        <w:rPr>
          <w:b/>
        </w:rPr>
        <w:t>section</w:t>
      </w:r>
      <w:r w:rsidRPr="003B10B9">
        <w:rPr>
          <w:b/>
        </w:rPr>
        <w:t xml:space="preserve"> </w:t>
      </w:r>
      <w:r w:rsidR="00C52CFA">
        <w:rPr>
          <w:b/>
        </w:rPr>
        <w:fldChar w:fldCharType="begin" w:fldLock="1"/>
      </w:r>
      <w:r w:rsidR="00C52CFA">
        <w:rPr>
          <w:b/>
        </w:rPr>
        <w:instrText xml:space="preserve"> REF _Ref441848686 \r \h </w:instrText>
      </w:r>
      <w:r w:rsidR="00C52CFA">
        <w:rPr>
          <w:b/>
        </w:rPr>
      </w:r>
      <w:r w:rsidR="00C52CFA">
        <w:rPr>
          <w:b/>
        </w:rPr>
        <w:fldChar w:fldCharType="separate"/>
      </w:r>
      <w:r w:rsidR="00DC04FD">
        <w:rPr>
          <w:b/>
        </w:rPr>
        <w:t>4.3.1</w:t>
      </w:r>
      <w:r w:rsidR="00C52CFA">
        <w:rPr>
          <w:b/>
        </w:rPr>
        <w:fldChar w:fldCharType="end"/>
      </w:r>
      <w:r w:rsidRPr="003B10B9">
        <w:t xml:space="preserve"> when unable to achieve head criteria.</w:t>
      </w:r>
    </w:p>
    <w:p w14:paraId="219E2F95" w14:textId="77777777" w:rsidR="001B09AC" w:rsidRDefault="00597C08" w:rsidP="003104D6">
      <w:pPr>
        <w:pStyle w:val="FPP3"/>
        <w:numPr>
          <w:ilvl w:val="3"/>
          <w:numId w:val="13"/>
        </w:numPr>
      </w:pPr>
      <w:r>
        <w:t>W</w:t>
      </w:r>
      <w:r w:rsidR="001B09AC" w:rsidRPr="003B10B9">
        <w:t>ater velocity of 1.5</w:t>
      </w:r>
      <w:r>
        <w:t>–</w:t>
      </w:r>
      <w:r w:rsidR="001B09AC" w:rsidRPr="003B10B9">
        <w:t>4</w:t>
      </w:r>
      <w:r>
        <w:t>.0</w:t>
      </w:r>
      <w:r w:rsidR="001B09AC" w:rsidRPr="003B10B9">
        <w:t xml:space="preserve"> fps (2 fps optimum) shall be maintained for full length of the powerhouse collection channel and the lower ends of fish ladders that are below the tailwater</w:t>
      </w:r>
      <w:r w:rsidR="000C66A5" w:rsidRPr="003B10B9">
        <w:t xml:space="preserve">. </w:t>
      </w:r>
      <w:r w:rsidR="00D564F5" w:rsidRPr="003B10B9">
        <w:t xml:space="preserve"> </w:t>
      </w:r>
      <w:r w:rsidR="00B64E40" w:rsidRPr="003B10B9">
        <w:t>Fishway channel water velocities will be measured t</w:t>
      </w:r>
      <w:r w:rsidR="004D5F23" w:rsidRPr="003B10B9">
        <w:t>hree times</w:t>
      </w:r>
      <w:r w:rsidR="00B64E40" w:rsidRPr="003B10B9">
        <w:t xml:space="preserve"> weekly</w:t>
      </w:r>
      <w:r w:rsidR="00331876" w:rsidRPr="003B10B9">
        <w:t>, daily preferred,</w:t>
      </w:r>
      <w:r w:rsidR="00B64E40" w:rsidRPr="003B10B9">
        <w:t xml:space="preserve"> during adult fish passage (Mar 1 – Dec 1) part of the fishway inspection program. Floats will be timed through all fishway channels that are supplemented by auxiliary water. Results will be provided in the project weekly fishway status report.</w:t>
      </w:r>
    </w:p>
    <w:p w14:paraId="4C943BDF" w14:textId="77777777" w:rsidR="001B09AC" w:rsidRDefault="001B09AC" w:rsidP="003104D6">
      <w:pPr>
        <w:pStyle w:val="FPP3"/>
        <w:numPr>
          <w:ilvl w:val="3"/>
          <w:numId w:val="13"/>
        </w:numPr>
      </w:pPr>
      <w:r w:rsidRPr="003B10B9">
        <w:t>Remove debris as required to maintain head below 0.5' on attraction water intakes and trash racks at all the ladder exits, with a 0.3' maximum head on all picket leads.  Debris shall be removed when significant amounts accumulate.</w:t>
      </w:r>
    </w:p>
    <w:p w14:paraId="6DC9C48F" w14:textId="77777777" w:rsidR="001B09AC" w:rsidRDefault="001B09AC" w:rsidP="003104D6">
      <w:pPr>
        <w:pStyle w:val="FPP3"/>
        <w:numPr>
          <w:ilvl w:val="3"/>
          <w:numId w:val="13"/>
        </w:numPr>
      </w:pPr>
      <w:r w:rsidRPr="003B10B9">
        <w:t xml:space="preserve">Necessary staff gauges and water level indicators will be readable at all water levels encountered during the fish passage period and accuracy checked weekly.  Instruments will be </w:t>
      </w:r>
      <w:r w:rsidR="00660F22" w:rsidRPr="003B10B9">
        <w:t xml:space="preserve">cleaned and/or </w:t>
      </w:r>
      <w:r w:rsidRPr="003B10B9">
        <w:t>recalibrated when necessary and ASAP.</w:t>
      </w:r>
    </w:p>
    <w:p w14:paraId="70868706" w14:textId="77777777" w:rsidR="001B09AC" w:rsidRDefault="001B09AC" w:rsidP="003104D6">
      <w:pPr>
        <w:pStyle w:val="FPP3"/>
        <w:numPr>
          <w:ilvl w:val="3"/>
          <w:numId w:val="13"/>
        </w:numPr>
      </w:pPr>
      <w:r w:rsidRPr="003B10B9">
        <w:t>Main entrance weir depths</w:t>
      </w:r>
      <w:r w:rsidR="003104D6">
        <w:t xml:space="preserve"> at </w:t>
      </w:r>
      <w:r w:rsidRPr="003B10B9">
        <w:t>8' or greater below tailwater. Maintain a minimum tailwater at 70' msl to remain in entrance weir criteria operating range</w:t>
      </w:r>
      <w:r w:rsidR="00395D95">
        <w:t xml:space="preserve"> (</w:t>
      </w:r>
      <w:r w:rsidRPr="003B10B9">
        <w:t>regulated by RCC</w:t>
      </w:r>
      <w:r w:rsidR="00395D95">
        <w:t>)</w:t>
      </w:r>
      <w:r w:rsidRPr="003B10B9">
        <w:t>.</w:t>
      </w:r>
    </w:p>
    <w:p w14:paraId="73F6F2BA" w14:textId="6D6D08CB" w:rsidR="00132665" w:rsidRDefault="00623D22" w:rsidP="003104D6">
      <w:pPr>
        <w:pStyle w:val="FPP3"/>
        <w:keepNext/>
        <w:numPr>
          <w:ilvl w:val="3"/>
          <w:numId w:val="13"/>
        </w:numPr>
      </w:pPr>
      <w:r>
        <w:rPr>
          <w:b/>
        </w:rPr>
        <w:t xml:space="preserve">Adult </w:t>
      </w:r>
      <w:r w:rsidR="003104D6" w:rsidRPr="003104D6">
        <w:rPr>
          <w:b/>
        </w:rPr>
        <w:t>Fish Count</w:t>
      </w:r>
      <w:r>
        <w:rPr>
          <w:b/>
        </w:rPr>
        <w:t>s</w:t>
      </w:r>
      <w:r w:rsidR="003104D6" w:rsidRPr="003104D6">
        <w:rPr>
          <w:b/>
        </w:rPr>
        <w:t xml:space="preserve">. </w:t>
      </w:r>
      <w:r w:rsidR="001B7836" w:rsidRPr="003B10B9">
        <w:t xml:space="preserve">The current fish counting program </w:t>
      </w:r>
      <w:r w:rsidR="00D74085">
        <w:t xml:space="preserve">schedule is in </w:t>
      </w:r>
      <w:r w:rsidR="00C52CFA" w:rsidRPr="00C52CFA">
        <w:rPr>
          <w:b/>
        </w:rPr>
        <w:fldChar w:fldCharType="begin" w:fldLock="1"/>
      </w:r>
      <w:r w:rsidR="00C52CFA" w:rsidRPr="00C52CFA">
        <w:rPr>
          <w:b/>
        </w:rPr>
        <w:instrText xml:space="preserve"> REF _Ref441849166 \h  \* MERGEFORMAT </w:instrText>
      </w:r>
      <w:r w:rsidR="00C52CFA" w:rsidRPr="00C52CFA">
        <w:rPr>
          <w:b/>
        </w:rPr>
      </w:r>
      <w:r w:rsidR="00C52CFA" w:rsidRPr="00C52CFA">
        <w:rPr>
          <w:b/>
        </w:rPr>
        <w:fldChar w:fldCharType="separate"/>
      </w:r>
      <w:r w:rsidR="00DC04FD" w:rsidRPr="00DC04FD">
        <w:rPr>
          <w:b/>
        </w:rPr>
        <w:t>Table TDA-2</w:t>
      </w:r>
      <w:r w:rsidR="00C52CFA" w:rsidRPr="00C52CFA">
        <w:rPr>
          <w:b/>
        </w:rPr>
        <w:fldChar w:fldCharType="end"/>
      </w:r>
      <w:r w:rsidR="001B7836" w:rsidRPr="003B10B9">
        <w:t xml:space="preserve">.  Count station </w:t>
      </w:r>
      <w:proofErr w:type="spellStart"/>
      <w:r w:rsidR="001B7836" w:rsidRPr="003B10B9">
        <w:t>crowders</w:t>
      </w:r>
      <w:proofErr w:type="spellEnd"/>
      <w:r w:rsidR="001B7836" w:rsidRPr="003B10B9">
        <w:t xml:space="preserve"> and picket leads shall remain in operating position while visual counting, videotaping and/or PIT-tag antenna operation is being conducted.</w:t>
      </w:r>
    </w:p>
    <w:p w14:paraId="63CACC05" w14:textId="756B2F6C" w:rsidR="004571ED" w:rsidRDefault="00132665" w:rsidP="00BB5379">
      <w:pPr>
        <w:pStyle w:val="FPP3"/>
        <w:keepNext/>
        <w:numPr>
          <w:ilvl w:val="4"/>
          <w:numId w:val="13"/>
        </w:numPr>
        <w:spacing w:after="0"/>
      </w:pPr>
      <w:r w:rsidRPr="003B10B9">
        <w:t xml:space="preserve">The </w:t>
      </w:r>
      <w:proofErr w:type="spellStart"/>
      <w:r w:rsidRPr="003B10B9">
        <w:t>crowder</w:t>
      </w:r>
      <w:proofErr w:type="spellEnd"/>
      <w:r w:rsidRPr="003B10B9">
        <w:t xml:space="preserve"> shall be </w:t>
      </w:r>
      <w:r w:rsidR="004571ED" w:rsidRPr="003B10B9">
        <w:t xml:space="preserve">opened to full count slot width when not counting.  </w:t>
      </w:r>
      <w:r w:rsidR="004102A0">
        <w:t>During counting, t</w:t>
      </w:r>
      <w:r w:rsidR="004571ED" w:rsidRPr="003B10B9">
        <w:t xml:space="preserve">he </w:t>
      </w:r>
      <w:proofErr w:type="spellStart"/>
      <w:r w:rsidR="004571ED" w:rsidRPr="003B10B9">
        <w:t>crowder</w:t>
      </w:r>
      <w:proofErr w:type="spellEnd"/>
      <w:r w:rsidR="004571ED" w:rsidRPr="003B10B9">
        <w:t xml:space="preserve"> shall be open as far as possible to allow accurate counting and shall not be </w:t>
      </w:r>
      <w:r w:rsidRPr="003B10B9">
        <w:t>closed to less than 18</w:t>
      </w:r>
      <w:r w:rsidR="001B2480" w:rsidRPr="003B10B9">
        <w:t>”</w:t>
      </w:r>
      <w:r w:rsidRPr="003B10B9">
        <w:t>.  This will usually occur during high turbidity conditions to allow count accuracy criteria to be achieved.</w:t>
      </w:r>
      <w:r w:rsidR="00462E78" w:rsidRPr="003B10B9">
        <w:t xml:space="preserve">  Crowder ranges are: </w:t>
      </w:r>
    </w:p>
    <w:p w14:paraId="7601BECB" w14:textId="77777777" w:rsidR="004571ED" w:rsidRDefault="00462E78" w:rsidP="00BB5379">
      <w:pPr>
        <w:pStyle w:val="FPP3"/>
        <w:keepNext/>
        <w:numPr>
          <w:ilvl w:val="6"/>
          <w:numId w:val="13"/>
        </w:numPr>
        <w:spacing w:after="0"/>
      </w:pPr>
      <w:r w:rsidRPr="003B10B9">
        <w:t>TDA-E</w:t>
      </w:r>
      <w:r w:rsidR="004571ED" w:rsidRPr="003B10B9">
        <w:t>ast</w:t>
      </w:r>
      <w:r w:rsidRPr="003B10B9">
        <w:t xml:space="preserve"> = 20</w:t>
      </w:r>
      <w:r w:rsidR="00C57CCA">
        <w:t>–34”</w:t>
      </w:r>
    </w:p>
    <w:p w14:paraId="3C016FED" w14:textId="77777777" w:rsidR="00571E4F" w:rsidRPr="003B10B9" w:rsidRDefault="00462E78" w:rsidP="00BB5379">
      <w:pPr>
        <w:pStyle w:val="FPP3"/>
        <w:numPr>
          <w:ilvl w:val="6"/>
          <w:numId w:val="13"/>
        </w:numPr>
      </w:pPr>
      <w:r w:rsidRPr="003B10B9">
        <w:t>TDA-N</w:t>
      </w:r>
      <w:r w:rsidR="004571ED" w:rsidRPr="003B10B9">
        <w:t>orth</w:t>
      </w:r>
      <w:r w:rsidRPr="003B10B9">
        <w:t xml:space="preserve"> = 18</w:t>
      </w:r>
      <w:r w:rsidR="00C57CCA">
        <w:t>–38”</w:t>
      </w:r>
    </w:p>
    <w:p w14:paraId="1E2FAC72" w14:textId="77777777" w:rsidR="00132665" w:rsidRDefault="00132665" w:rsidP="003104D6">
      <w:pPr>
        <w:pStyle w:val="FPP3"/>
        <w:numPr>
          <w:ilvl w:val="4"/>
          <w:numId w:val="13"/>
        </w:numPr>
      </w:pPr>
      <w:r w:rsidRPr="003B10B9">
        <w:t>If passage is impaired by this condition, the count slot may be widened until proper passage conditions are achieved, even though count accuracy may be compromised to some degree.</w:t>
      </w:r>
    </w:p>
    <w:p w14:paraId="25F7409F" w14:textId="77777777" w:rsidR="00132665" w:rsidRDefault="00132665" w:rsidP="003104D6">
      <w:pPr>
        <w:pStyle w:val="FPP3"/>
        <w:numPr>
          <w:ilvl w:val="4"/>
          <w:numId w:val="13"/>
        </w:numPr>
      </w:pPr>
      <w:r w:rsidRPr="003B10B9">
        <w:lastRenderedPageBreak/>
        <w:t>Project biologists, FFU, and the fish count supervisor shall coordinate to achieve optimum count slot passage and/or count accuracy conditions.</w:t>
      </w:r>
    </w:p>
    <w:p w14:paraId="1976D7E0" w14:textId="77777777" w:rsidR="00132665" w:rsidRDefault="00132665" w:rsidP="003104D6">
      <w:pPr>
        <w:pStyle w:val="FPP3"/>
        <w:numPr>
          <w:ilvl w:val="4"/>
          <w:numId w:val="13"/>
        </w:numPr>
      </w:pPr>
      <w:r w:rsidRPr="003B10B9">
        <w:t xml:space="preserve">If counting is temporarily discontinued due to unscheduled events, the </w:t>
      </w:r>
      <w:proofErr w:type="spellStart"/>
      <w:r w:rsidRPr="003B10B9">
        <w:t>crowder</w:t>
      </w:r>
      <w:proofErr w:type="spellEnd"/>
      <w:r w:rsidRPr="003B10B9">
        <w:t xml:space="preserve"> shall be fully opened.</w:t>
      </w:r>
    </w:p>
    <w:p w14:paraId="7F44641E" w14:textId="77777777" w:rsidR="00132665" w:rsidRDefault="00132665" w:rsidP="003104D6">
      <w:pPr>
        <w:pStyle w:val="FPP3"/>
        <w:numPr>
          <w:ilvl w:val="4"/>
          <w:numId w:val="13"/>
        </w:numPr>
      </w:pPr>
      <w:r w:rsidRPr="003B10B9">
        <w:t xml:space="preserve">The </w:t>
      </w:r>
      <w:proofErr w:type="spellStart"/>
      <w:r w:rsidRPr="003B10B9">
        <w:t>crowder</w:t>
      </w:r>
      <w:proofErr w:type="spellEnd"/>
      <w:r w:rsidRPr="003B10B9">
        <w:t xml:space="preserve"> may remain in operating position during the counters’ hourly ten-minute break period.</w:t>
      </w:r>
    </w:p>
    <w:p w14:paraId="2223F042" w14:textId="4FC9618D" w:rsidR="00BB5379" w:rsidRDefault="00CD5500" w:rsidP="00F24AE4">
      <w:pPr>
        <w:pStyle w:val="FPP3"/>
        <w:numPr>
          <w:ilvl w:val="3"/>
          <w:numId w:val="13"/>
        </w:numPr>
      </w:pPr>
      <w:bookmarkStart w:id="106" w:name="_Ref441849095"/>
      <w:r w:rsidRPr="00AF76A6">
        <w:rPr>
          <w:b/>
        </w:rPr>
        <w:t>Ice &amp; Trash Sluiceway (ITS)</w:t>
      </w:r>
      <w:r w:rsidRPr="00BB5379">
        <w:rPr>
          <w:b/>
        </w:rPr>
        <w:t>.</w:t>
      </w:r>
      <w:r w:rsidRPr="00A43DE7">
        <w:t xml:space="preserve"> </w:t>
      </w:r>
      <w:r w:rsidR="00BB5379">
        <w:t xml:space="preserve"> </w:t>
      </w:r>
      <w:r w:rsidR="008A4B0C">
        <w:t>March 1–31: o</w:t>
      </w:r>
      <w:r w:rsidR="00623D22">
        <w:t xml:space="preserve">perate ITS 24 </w:t>
      </w:r>
      <w:proofErr w:type="spellStart"/>
      <w:r w:rsidR="00623D22">
        <w:t>hrs</w:t>
      </w:r>
      <w:proofErr w:type="spellEnd"/>
      <w:r w:rsidR="00623D22">
        <w:t xml:space="preserve">/day for </w:t>
      </w:r>
      <w:r>
        <w:t xml:space="preserve">adult fallback and steelhead </w:t>
      </w:r>
      <w:proofErr w:type="gramStart"/>
      <w:r>
        <w:t>kelt</w:t>
      </w:r>
      <w:proofErr w:type="gramEnd"/>
      <w:r>
        <w:t xml:space="preserve"> passage</w:t>
      </w:r>
      <w:r w:rsidR="00F24AE4">
        <w:t xml:space="preserve"> </w:t>
      </w:r>
      <w:r w:rsidR="00F24AE4" w:rsidRPr="007E470A">
        <w:t>(</w:t>
      </w:r>
      <w:r w:rsidR="00F24AE4" w:rsidRPr="00F24AE4">
        <w:rPr>
          <w:b/>
        </w:rPr>
        <w:fldChar w:fldCharType="begin" w:fldLock="1"/>
      </w:r>
      <w:r w:rsidR="00F24AE4" w:rsidRPr="00F24AE4">
        <w:rPr>
          <w:b/>
        </w:rPr>
        <w:instrText xml:space="preserve"> REF _Ref441848375 \h  \* MERGEFORMAT </w:instrText>
      </w:r>
      <w:r w:rsidR="00F24AE4" w:rsidRPr="00F24AE4">
        <w:rPr>
          <w:b/>
        </w:rPr>
      </w:r>
      <w:r w:rsidR="00F24AE4" w:rsidRPr="00F24AE4">
        <w:rPr>
          <w:b/>
        </w:rPr>
        <w:fldChar w:fldCharType="separate"/>
      </w:r>
      <w:r w:rsidR="00F24AE4" w:rsidRPr="00F24AE4">
        <w:rPr>
          <w:b/>
        </w:rPr>
        <w:t>Table TDA-4</w:t>
      </w:r>
      <w:r w:rsidR="00F24AE4" w:rsidRPr="00F24AE4">
        <w:rPr>
          <w:b/>
        </w:rPr>
        <w:fldChar w:fldCharType="end"/>
      </w:r>
      <w:r w:rsidR="00F24AE4">
        <w:t xml:space="preserve">). </w:t>
      </w:r>
      <w:r w:rsidR="00C62A5D" w:rsidRPr="003B10B9">
        <w:t>Open ITS gates 1-2</w:t>
      </w:r>
      <w:r w:rsidR="00C62A5D">
        <w:t>,</w:t>
      </w:r>
      <w:r w:rsidR="00C62A5D" w:rsidRPr="003B10B9">
        <w:t xml:space="preserve"> 1-3 over operating MU-1, and gates 18-1</w:t>
      </w:r>
      <w:r w:rsidR="00C62A5D">
        <w:t xml:space="preserve">, </w:t>
      </w:r>
      <w:r w:rsidR="00C62A5D" w:rsidRPr="003B10B9">
        <w:t xml:space="preserve">18-2 over operating MU-18. If either of these MUs </w:t>
      </w:r>
      <w:r w:rsidR="00C62A5D">
        <w:t>are</w:t>
      </w:r>
      <w:r w:rsidR="00C62A5D" w:rsidRPr="003B10B9">
        <w:t xml:space="preserve"> out of service, operate the next available MU and associated adjacent gates (i.e., if MU-1 is OOS, operate MU-2 w/gates; if MU-18 is OOS, operate MU-17 w/gates or MU-19 w/gates).</w:t>
      </w:r>
      <w:r w:rsidR="00112549" w:rsidRPr="003B10B9">
        <w:t xml:space="preserve"> </w:t>
      </w:r>
    </w:p>
    <w:bookmarkEnd w:id="106"/>
    <w:p w14:paraId="109B54E2" w14:textId="77777777" w:rsidR="001B09AC" w:rsidRPr="003B10B9" w:rsidRDefault="00F96F7F" w:rsidP="00AA6F2D">
      <w:pPr>
        <w:pStyle w:val="FPP3"/>
        <w:keepNext/>
        <w:numPr>
          <w:ilvl w:val="3"/>
          <w:numId w:val="13"/>
        </w:numPr>
      </w:pPr>
      <w:r w:rsidRPr="003B10B9">
        <w:rPr>
          <w:b/>
        </w:rPr>
        <w:t>East</w:t>
      </w:r>
      <w:r w:rsidR="001B09AC" w:rsidRPr="003B10B9">
        <w:rPr>
          <w:b/>
        </w:rPr>
        <w:t xml:space="preserve"> Fishway.</w:t>
      </w:r>
    </w:p>
    <w:p w14:paraId="3214265D" w14:textId="77777777" w:rsidR="001B09AC" w:rsidRDefault="001B09AC" w:rsidP="00AA6F2D">
      <w:pPr>
        <w:pStyle w:val="FPP3"/>
        <w:numPr>
          <w:ilvl w:val="4"/>
          <w:numId w:val="13"/>
        </w:numPr>
      </w:pPr>
      <w:r w:rsidRPr="003B10B9">
        <w:t xml:space="preserve">Removable weirs #154 -#157 will drop into the ladder at a differential (water surface at respective weir location relative to the forebay) </w:t>
      </w:r>
      <w:r w:rsidR="00206005" w:rsidRPr="003B10B9">
        <w:t xml:space="preserve">of </w:t>
      </w:r>
      <w:r w:rsidR="00206005">
        <w:t>1.0</w:t>
      </w:r>
      <w:r w:rsidR="00206005" w:rsidRPr="003B10B9">
        <w:t>' ±0.1'.</w:t>
      </w:r>
    </w:p>
    <w:p w14:paraId="4A108378" w14:textId="77777777" w:rsidR="001B09AC" w:rsidRDefault="001B09AC" w:rsidP="00AA6F2D">
      <w:pPr>
        <w:pStyle w:val="FPP3"/>
        <w:numPr>
          <w:ilvl w:val="4"/>
          <w:numId w:val="13"/>
        </w:numPr>
      </w:pPr>
      <w:r w:rsidRPr="003B10B9">
        <w:t>Telescoping weir #159 will adjust to maintain 1.1</w:t>
      </w:r>
      <w:r w:rsidR="00AA6F2D" w:rsidRPr="003B10B9">
        <w:t>'</w:t>
      </w:r>
      <w:r w:rsidRPr="003B10B9">
        <w:t xml:space="preserve"> </w:t>
      </w:r>
      <w:r w:rsidR="001B2480" w:rsidRPr="003B10B9">
        <w:t>±</w:t>
      </w:r>
      <w:r w:rsidRPr="003B10B9">
        <w:t>0.1' depth over the weirs, measured below the counting station.</w:t>
      </w:r>
    </w:p>
    <w:p w14:paraId="76906995" w14:textId="77777777" w:rsidR="001D2429" w:rsidRDefault="001B09AC" w:rsidP="00AA6F2D">
      <w:pPr>
        <w:pStyle w:val="FPP3"/>
        <w:numPr>
          <w:ilvl w:val="4"/>
          <w:numId w:val="13"/>
        </w:numPr>
      </w:pPr>
      <w:r w:rsidRPr="003B10B9">
        <w:t>Telescoping weir #158 will track 1</w:t>
      </w:r>
      <w:r w:rsidR="00C57CCA">
        <w:t>.0</w:t>
      </w:r>
      <w:r w:rsidRPr="003B10B9">
        <w:t xml:space="preserve">' </w:t>
      </w:r>
      <w:r w:rsidR="001B2480" w:rsidRPr="003B10B9">
        <w:t>±</w:t>
      </w:r>
      <w:r w:rsidRPr="003B10B9">
        <w:t>0.1' below weir #159 at all times during fishway operation.</w:t>
      </w:r>
    </w:p>
    <w:p w14:paraId="1D2F74EA" w14:textId="77777777" w:rsidR="009023FE" w:rsidRDefault="00F96F7F" w:rsidP="00AA6F2D">
      <w:pPr>
        <w:pStyle w:val="FPP3"/>
        <w:numPr>
          <w:ilvl w:val="3"/>
          <w:numId w:val="13"/>
        </w:numPr>
      </w:pPr>
      <w:r w:rsidRPr="003B10B9">
        <w:rPr>
          <w:b/>
        </w:rPr>
        <w:t>North</w:t>
      </w:r>
      <w:r w:rsidR="001B09AC" w:rsidRPr="003B10B9">
        <w:rPr>
          <w:b/>
        </w:rPr>
        <w:t xml:space="preserve"> Fishway Entrance.</w:t>
      </w:r>
      <w:r w:rsidR="006E5608" w:rsidRPr="003B10B9">
        <w:t xml:space="preserve">  Operate one entrance weir</w:t>
      </w:r>
      <w:r w:rsidR="00AA6F2D">
        <w:t xml:space="preserve">, </w:t>
      </w:r>
      <w:r w:rsidR="001B09AC" w:rsidRPr="003B10B9">
        <w:t xml:space="preserve">N1.  Project biologists </w:t>
      </w:r>
      <w:r w:rsidR="006E5608" w:rsidRPr="003B10B9">
        <w:t xml:space="preserve">will work in conjunction with </w:t>
      </w:r>
      <w:r w:rsidR="001B09AC" w:rsidRPr="003B10B9">
        <w:t>Wasco Co</w:t>
      </w:r>
      <w:r w:rsidR="000F52D2" w:rsidRPr="003B10B9">
        <w:t>unty</w:t>
      </w:r>
      <w:r w:rsidR="001B09AC" w:rsidRPr="003B10B9">
        <w:t xml:space="preserve"> to maintain fishway entrances within criteria.</w:t>
      </w:r>
    </w:p>
    <w:p w14:paraId="40A4EB2E" w14:textId="77777777" w:rsidR="001B09AC" w:rsidRPr="003B10B9" w:rsidRDefault="00F96F7F" w:rsidP="00AA6F2D">
      <w:pPr>
        <w:pStyle w:val="FPP3"/>
        <w:keepNext/>
        <w:numPr>
          <w:ilvl w:val="3"/>
          <w:numId w:val="13"/>
        </w:numPr>
      </w:pPr>
      <w:r w:rsidRPr="003B10B9">
        <w:rPr>
          <w:b/>
        </w:rPr>
        <w:t>Powerhouse</w:t>
      </w:r>
      <w:r w:rsidR="001B09AC" w:rsidRPr="003B10B9">
        <w:rPr>
          <w:b/>
        </w:rPr>
        <w:t>.</w:t>
      </w:r>
    </w:p>
    <w:p w14:paraId="11DF2A11" w14:textId="6CC00861" w:rsidR="001B09AC" w:rsidRDefault="001B09AC" w:rsidP="00AA6F2D">
      <w:pPr>
        <w:pStyle w:val="FPP3"/>
        <w:numPr>
          <w:ilvl w:val="4"/>
          <w:numId w:val="13"/>
        </w:numPr>
      </w:pPr>
      <w:r w:rsidRPr="004102A0">
        <w:rPr>
          <w:b/>
        </w:rPr>
        <w:t xml:space="preserve">West </w:t>
      </w:r>
      <w:r w:rsidR="004102A0" w:rsidRPr="004102A0">
        <w:rPr>
          <w:b/>
        </w:rPr>
        <w:t>PH</w:t>
      </w:r>
      <w:r w:rsidRPr="004102A0">
        <w:rPr>
          <w:b/>
        </w:rPr>
        <w:t xml:space="preserve"> Entrance</w:t>
      </w:r>
      <w:r w:rsidR="00CD5500">
        <w:t>.</w:t>
      </w:r>
      <w:r w:rsidRPr="003B10B9">
        <w:t xml:space="preserve">  </w:t>
      </w:r>
      <w:r w:rsidR="0000663A" w:rsidRPr="003B10B9">
        <w:t>Operate entrance weirs W1 and W2</w:t>
      </w:r>
      <w:r w:rsidR="0000663A" w:rsidRPr="002636A7">
        <w:t xml:space="preserve"> </w:t>
      </w:r>
      <w:r w:rsidR="0000663A">
        <w:t>to maintain a gate crest of 8’ or greater below tailwater</w:t>
      </w:r>
      <w:r w:rsidR="0000663A" w:rsidRPr="003B10B9">
        <w:t xml:space="preserve">.  </w:t>
      </w:r>
      <w:r w:rsidRPr="003B10B9">
        <w:t>W3 will be closed at 81’msl, but remain operational as backup to W1 and W2.</w:t>
      </w:r>
    </w:p>
    <w:p w14:paraId="395D864C" w14:textId="48ACA2E4" w:rsidR="001B09AC" w:rsidRDefault="001B09AC" w:rsidP="00AA6F2D">
      <w:pPr>
        <w:pStyle w:val="FPP3"/>
        <w:numPr>
          <w:ilvl w:val="4"/>
          <w:numId w:val="13"/>
        </w:numPr>
      </w:pPr>
      <w:r w:rsidRPr="004102A0">
        <w:rPr>
          <w:b/>
        </w:rPr>
        <w:t xml:space="preserve">East </w:t>
      </w:r>
      <w:r w:rsidR="004102A0">
        <w:rPr>
          <w:b/>
        </w:rPr>
        <w:t>PH</w:t>
      </w:r>
      <w:r w:rsidRPr="004102A0">
        <w:rPr>
          <w:b/>
        </w:rPr>
        <w:t xml:space="preserve"> Entrance</w:t>
      </w:r>
      <w:r w:rsidR="00CD5500">
        <w:rPr>
          <w:b/>
        </w:rPr>
        <w:t>.</w:t>
      </w:r>
      <w:r w:rsidRPr="003B10B9">
        <w:t xml:space="preserve">  </w:t>
      </w:r>
      <w:r w:rsidR="0000663A" w:rsidRPr="003B10B9">
        <w:t xml:space="preserve">Operate entrance weirs E2 and E3 to maintain </w:t>
      </w:r>
      <w:r w:rsidR="0000663A">
        <w:t xml:space="preserve">a </w:t>
      </w:r>
      <w:r w:rsidR="0000663A" w:rsidRPr="003B10B9">
        <w:t xml:space="preserve">gate crest </w:t>
      </w:r>
      <w:r w:rsidR="0000663A">
        <w:t>of</w:t>
      </w:r>
      <w:r w:rsidR="0000663A" w:rsidRPr="003B10B9">
        <w:t xml:space="preserve"> 8’</w:t>
      </w:r>
      <w:r w:rsidR="0000663A">
        <w:t xml:space="preserve">or greater </w:t>
      </w:r>
      <w:r w:rsidR="0000663A" w:rsidRPr="003B10B9">
        <w:t>below tailwater</w:t>
      </w:r>
      <w:r w:rsidRPr="003B10B9">
        <w:t xml:space="preserve">, currently operated at 13’below tailwater.  </w:t>
      </w:r>
      <w:r w:rsidR="005B4C65" w:rsidRPr="003B10B9">
        <w:t xml:space="preserve">Weir E1 to be closed at 81' msl but will remain operational.  </w:t>
      </w:r>
      <w:r w:rsidRPr="003B10B9">
        <w:t>At lower range of tailwater elevation, E1 may be operated manually at any depth to provide criteria entrance differential.</w:t>
      </w:r>
    </w:p>
    <w:p w14:paraId="53F5ED52" w14:textId="77777777" w:rsidR="001B09AC" w:rsidRDefault="001B09AC" w:rsidP="002A45BB">
      <w:pPr>
        <w:pStyle w:val="FPP3"/>
        <w:numPr>
          <w:ilvl w:val="4"/>
          <w:numId w:val="13"/>
        </w:numPr>
        <w:spacing w:after="120"/>
      </w:pPr>
      <w:r w:rsidRPr="003B10B9">
        <w:t>Operate east ladder junction pool weirs at the following minimum depths in relation to east entrance tailwater surface elevation:</w:t>
      </w:r>
      <w:r w:rsidR="004102A0">
        <w:t xml:space="preserve"> </w:t>
      </w:r>
      <w:r w:rsidR="00CD5500" w:rsidRPr="003B10B9">
        <w:t>JP6..........................</w:t>
      </w:r>
      <w:r w:rsidR="00CD5500">
        <w:t xml:space="preserve"> </w:t>
      </w:r>
      <w:r w:rsidR="00CD5500" w:rsidRPr="003B10B9">
        <w:t>&gt;7’</w:t>
      </w:r>
    </w:p>
    <w:p w14:paraId="1C9E4938" w14:textId="33D453C0" w:rsidR="001B09AC" w:rsidRDefault="001B09AC" w:rsidP="00CD5500">
      <w:pPr>
        <w:pStyle w:val="FPP3"/>
        <w:numPr>
          <w:ilvl w:val="4"/>
          <w:numId w:val="13"/>
        </w:numPr>
      </w:pPr>
      <w:r w:rsidRPr="00CD5500">
        <w:rPr>
          <w:b/>
        </w:rPr>
        <w:t>South Spillway Entrance</w:t>
      </w:r>
      <w:r w:rsidR="00CD5500">
        <w:rPr>
          <w:b/>
        </w:rPr>
        <w:t>.</w:t>
      </w:r>
      <w:r w:rsidRPr="003B10B9">
        <w:t xml:space="preserve">  Operate entrance weirs S1 and S2 to maintain </w:t>
      </w:r>
      <w:r w:rsidR="0000663A">
        <w:t xml:space="preserve">a </w:t>
      </w:r>
      <w:r w:rsidRPr="003B10B9">
        <w:t xml:space="preserve">gate crest at 8’ or greater below tailwater.  </w:t>
      </w:r>
    </w:p>
    <w:p w14:paraId="7F6BA86E" w14:textId="77777777" w:rsidR="001B09AC" w:rsidRDefault="001B09AC" w:rsidP="00CD5500">
      <w:pPr>
        <w:pStyle w:val="FPP3"/>
        <w:numPr>
          <w:ilvl w:val="4"/>
          <w:numId w:val="13"/>
        </w:numPr>
      </w:pPr>
      <w:r w:rsidRPr="003B10B9">
        <w:t xml:space="preserve">Discharge from the two operating fish units will be adjusted to maintain criteria at all associated fishway entrances.  Discharge volume </w:t>
      </w:r>
      <w:r w:rsidR="00CD5500">
        <w:t>is</w:t>
      </w:r>
      <w:r w:rsidRPr="003B10B9">
        <w:t xml:space="preserve"> dependent on criteria levels at entrances.</w:t>
      </w:r>
    </w:p>
    <w:p w14:paraId="08A3181B" w14:textId="462AB3BE" w:rsidR="000508F9" w:rsidRPr="007D6074" w:rsidRDefault="000508F9" w:rsidP="000508F9">
      <w:pPr>
        <w:pStyle w:val="FPP3"/>
        <w:numPr>
          <w:ilvl w:val="3"/>
          <w:numId w:val="13"/>
        </w:numPr>
      </w:pPr>
      <w:r>
        <w:rPr>
          <w:b/>
        </w:rPr>
        <w:lastRenderedPageBreak/>
        <w:t>Ladder C</w:t>
      </w:r>
      <w:r w:rsidRPr="00D728CA">
        <w:rPr>
          <w:b/>
        </w:rPr>
        <w:t xml:space="preserve">rowding. </w:t>
      </w:r>
      <w:r w:rsidR="007D6074" w:rsidRPr="003C72CC">
        <w:t>Beginning September 1 (after spill for juvenile fish passage has ended), Project personne</w:t>
      </w:r>
      <w:r w:rsidR="007D6074" w:rsidRPr="007D6074">
        <w:t>l should assess ladder crowding daily during peak seasonal passage periods. If daily East Fishway passage count exceeds 25,000 combined adult salmonids per day (20,000 if ladder temperatures are above 70°F), the following guidance will apply:</w:t>
      </w:r>
      <w:r w:rsidRPr="007D6074">
        <w:t xml:space="preserve">   </w:t>
      </w:r>
    </w:p>
    <w:p w14:paraId="73E08358" w14:textId="095CEA52" w:rsidR="000508F9" w:rsidRPr="007D6074" w:rsidRDefault="007D6074" w:rsidP="000508F9">
      <w:pPr>
        <w:pStyle w:val="FPP3"/>
        <w:numPr>
          <w:ilvl w:val="6"/>
          <w:numId w:val="13"/>
        </w:numPr>
      </w:pPr>
      <w:r w:rsidRPr="007D6074">
        <w:t>Inspectors shall walk entire East Fishway ladder, exit to east entrance, twice daily. Observations and picture recording will be made at the pool between 157 and 158, the pool downstream of count station, and the pool at the 180° bend in the ladder</w:t>
      </w:r>
      <w:r w:rsidR="00030EE8" w:rsidRPr="007D6074">
        <w:t>.</w:t>
      </w:r>
      <w:r w:rsidR="000508F9" w:rsidRPr="007D6074">
        <w:t xml:space="preserve"> </w:t>
      </w:r>
    </w:p>
    <w:p w14:paraId="071BC860" w14:textId="4D18EB5B" w:rsidR="000508F9" w:rsidRDefault="007D6074" w:rsidP="000508F9">
      <w:pPr>
        <w:pStyle w:val="FPP3"/>
        <w:numPr>
          <w:ilvl w:val="6"/>
          <w:numId w:val="13"/>
        </w:numPr>
      </w:pPr>
      <w:r w:rsidRPr="007D6074">
        <w:t>During East Fishway passage exceeding 35,000 combined adult salmonids per day (30,000 if ladder temperatures are above 70°F), if Project Biologists identify a fish crowding emergency, or if any adult salmonid mortality is observed anywhere in the fishway, attempt to alleviate crowding by immediately notifying the control room to coordinate with BPA and implement an emergency spill operation as soon as possible: currently 15 kcfs total = 6 kcfs (4 stops) from bay 1 and 4.5 kcfs (3 stops) each from bays 7 and 8.  This operation and daily coordination with FPOM will continue as long as fish passage counts are greater than or equal to project passage (both ladders) when the operation started, or unless otherwise determined by FP</w:t>
      </w:r>
      <w:r>
        <w:t>OM</w:t>
      </w:r>
      <w:r w:rsidR="00030EE8">
        <w:t>.</w:t>
      </w:r>
    </w:p>
    <w:p w14:paraId="711B8242" w14:textId="2EFB3984" w:rsidR="000508F9" w:rsidRDefault="007D6074" w:rsidP="000508F9">
      <w:pPr>
        <w:pStyle w:val="FPP3"/>
        <w:numPr>
          <w:ilvl w:val="6"/>
          <w:numId w:val="13"/>
        </w:numPr>
      </w:pPr>
      <w:r w:rsidRPr="00CA64A5">
        <w:t xml:space="preserve">If inspectors see crowding that is not an emergency but is </w:t>
      </w:r>
      <w:proofErr w:type="gramStart"/>
      <w:r w:rsidRPr="00CA64A5">
        <w:t>cause</w:t>
      </w:r>
      <w:proofErr w:type="gramEnd"/>
      <w:r w:rsidRPr="00CA64A5">
        <w:t xml:space="preserve"> for concern, FPOM will be consulted to evaluate the situation.  If the team</w:t>
      </w:r>
      <w:r>
        <w:t xml:space="preserve"> determines the crowding situation is severe enough, the spill operation will be implemented as defined above</w:t>
      </w:r>
      <w:r w:rsidR="00030EE8">
        <w:t>.</w:t>
      </w:r>
    </w:p>
    <w:p w14:paraId="602981EA" w14:textId="1EBC02E8" w:rsidR="00F31D19" w:rsidRPr="003B10B9" w:rsidRDefault="0067780B" w:rsidP="00F05627">
      <w:pPr>
        <w:pStyle w:val="FPP1"/>
      </w:pPr>
      <w:bookmarkStart w:id="107" w:name="_Toc471821592"/>
      <w:bookmarkStart w:id="108" w:name="_Toc161471786"/>
      <w:r>
        <w:rPr>
          <w:szCs w:val="24"/>
        </w:rPr>
        <w:t xml:space="preserve">fish </w:t>
      </w:r>
      <w:r w:rsidR="00F31D19" w:rsidRPr="003B10B9">
        <w:rPr>
          <w:szCs w:val="24"/>
        </w:rPr>
        <w:t>Facilit</w:t>
      </w:r>
      <w:r>
        <w:rPr>
          <w:szCs w:val="24"/>
        </w:rPr>
        <w:t>ies</w:t>
      </w:r>
      <w:r w:rsidR="00F31D19" w:rsidRPr="003B10B9">
        <w:rPr>
          <w:szCs w:val="24"/>
        </w:rPr>
        <w:t xml:space="preserve"> Monitoring </w:t>
      </w:r>
      <w:r w:rsidR="00C57CCA">
        <w:rPr>
          <w:szCs w:val="24"/>
        </w:rPr>
        <w:t>&amp;</w:t>
      </w:r>
      <w:r w:rsidR="00F31D19" w:rsidRPr="003B10B9">
        <w:rPr>
          <w:szCs w:val="24"/>
        </w:rPr>
        <w:t xml:space="preserve"> Reporti</w:t>
      </w:r>
      <w:r w:rsidR="006E5608" w:rsidRPr="003B10B9">
        <w:rPr>
          <w:szCs w:val="24"/>
        </w:rPr>
        <w:t>ng</w:t>
      </w:r>
      <w:bookmarkEnd w:id="107"/>
    </w:p>
    <w:p w14:paraId="3369D4E3" w14:textId="77777777" w:rsidR="00F31D19" w:rsidRDefault="00F31D19" w:rsidP="00F05627">
      <w:pPr>
        <w:pStyle w:val="FPP2"/>
      </w:pPr>
      <w:bookmarkStart w:id="109" w:name="_Toc471821593"/>
      <w:r w:rsidRPr="003B10B9">
        <w:t>Inspections.</w:t>
      </w:r>
      <w:bookmarkEnd w:id="109"/>
      <w:r w:rsidRPr="003B10B9">
        <w:t xml:space="preserve">  </w:t>
      </w:r>
    </w:p>
    <w:p w14:paraId="7E18CAFF" w14:textId="77777777" w:rsidR="00F31D19" w:rsidRDefault="00F31D19" w:rsidP="00F05627">
      <w:pPr>
        <w:pStyle w:val="FPP3"/>
      </w:pPr>
      <w:r w:rsidRPr="003B10B9">
        <w:t>The results of all inspections and the readiness of the facilities for operation will be reported to the FPOM at the meeting immediately prior to the fish passage season.</w:t>
      </w:r>
    </w:p>
    <w:p w14:paraId="1830A43B" w14:textId="77777777" w:rsidR="00F31D19" w:rsidRDefault="00F31D19" w:rsidP="00F05627">
      <w:pPr>
        <w:pStyle w:val="FPP3"/>
      </w:pPr>
      <w:r w:rsidRPr="003B10B9">
        <w:t>During fish passage season, fish passage facilities will be inspected at least twice</w:t>
      </w:r>
      <w:r w:rsidR="00357A62">
        <w:t>/</w:t>
      </w:r>
      <w:r w:rsidRPr="003B10B9">
        <w:t>day</w:t>
      </w:r>
      <w:r w:rsidR="00357A62">
        <w:t xml:space="preserve">, </w:t>
      </w:r>
      <w:r w:rsidRPr="003B10B9">
        <w:t>seven days</w:t>
      </w:r>
      <w:r w:rsidR="00357A62">
        <w:t>/</w:t>
      </w:r>
      <w:r w:rsidRPr="003B10B9">
        <w:t xml:space="preserve">week to assure operation according to established criteria.  </w:t>
      </w:r>
      <w:r w:rsidR="0068780D" w:rsidRPr="003B10B9">
        <w:t xml:space="preserve">A third inspection will be made using the data logging system. </w:t>
      </w:r>
      <w:r w:rsidR="000F52D2" w:rsidRPr="003B10B9">
        <w:t>E</w:t>
      </w:r>
      <w:r w:rsidR="0068780D" w:rsidRPr="003B10B9">
        <w:t xml:space="preserve">ntrance conditions </w:t>
      </w:r>
      <w:r w:rsidR="000F52D2" w:rsidRPr="003B10B9">
        <w:t xml:space="preserve">for the previous 24 hours </w:t>
      </w:r>
      <w:r w:rsidR="0068780D" w:rsidRPr="003B10B9">
        <w:t>will be checked daily for entrance criteria.</w:t>
      </w:r>
    </w:p>
    <w:p w14:paraId="1D192E32" w14:textId="5344663C" w:rsidR="00F31D19" w:rsidRDefault="00F31D19" w:rsidP="00F05627">
      <w:pPr>
        <w:pStyle w:val="FPP3"/>
      </w:pPr>
      <w:r w:rsidRPr="003B10B9">
        <w:t>During winter maintenance, fish passage facilities will be inspected once</w:t>
      </w:r>
      <w:r w:rsidR="00357A62">
        <w:t>/</w:t>
      </w:r>
      <w:r w:rsidRPr="003B10B9">
        <w:t>day</w:t>
      </w:r>
      <w:r w:rsidR="00357A62">
        <w:t xml:space="preserve">, </w:t>
      </w:r>
      <w:r w:rsidRPr="003B10B9">
        <w:t>seven days</w:t>
      </w:r>
      <w:r w:rsidR="00357A62">
        <w:t>/</w:t>
      </w:r>
      <w:r w:rsidRPr="003B10B9">
        <w:t>week.</w:t>
      </w:r>
    </w:p>
    <w:p w14:paraId="6A0E07EF" w14:textId="77777777" w:rsidR="00D80AA0" w:rsidRDefault="00F31D19" w:rsidP="00F05627">
      <w:pPr>
        <w:pStyle w:val="FPP3"/>
      </w:pPr>
      <w:r w:rsidRPr="003B10B9">
        <w:t>More frequent inspections of some facility components will occur as noted</w:t>
      </w:r>
      <w:r w:rsidR="00A72926" w:rsidRPr="003B10B9">
        <w:t xml:space="preserve"> in</w:t>
      </w:r>
      <w:r w:rsidRPr="003B10B9">
        <w:t xml:space="preserve"> the text.  </w:t>
      </w:r>
    </w:p>
    <w:p w14:paraId="37533883" w14:textId="77777777" w:rsidR="004B392A" w:rsidRDefault="004B392A" w:rsidP="00F05627">
      <w:pPr>
        <w:pStyle w:val="FPP3"/>
      </w:pPr>
      <w:r w:rsidRPr="003B10B9">
        <w:t>Additional fishway inspections may be performed by FFU and fish agencies.</w:t>
      </w:r>
    </w:p>
    <w:p w14:paraId="0EABC785" w14:textId="77777777" w:rsidR="003B10B9" w:rsidRDefault="00F31D19" w:rsidP="003B10B9">
      <w:pPr>
        <w:pStyle w:val="FPP2"/>
      </w:pPr>
      <w:bookmarkStart w:id="110" w:name="_Toc471821594"/>
      <w:r w:rsidRPr="003B10B9">
        <w:lastRenderedPageBreak/>
        <w:t>Zebra Mussel Monitoring.</w:t>
      </w:r>
      <w:bookmarkEnd w:id="110"/>
      <w:r w:rsidRPr="003B10B9">
        <w:t xml:space="preserve">  </w:t>
      </w:r>
    </w:p>
    <w:p w14:paraId="6F11E931" w14:textId="77777777" w:rsidR="001D2429" w:rsidRDefault="00F31D19" w:rsidP="00F05627">
      <w:pPr>
        <w:pStyle w:val="FPP3"/>
      </w:pPr>
      <w:r w:rsidRPr="003B10B9">
        <w:t xml:space="preserve">A zebra mussel monitoring program will continue.  These organisms have become a serious problem elsewhere in the country and may become introduced into the </w:t>
      </w:r>
      <w:smartTag w:uri="urn:schemas-microsoft-com:office:smarttags" w:element="place">
        <w:smartTag w:uri="urn:schemas-microsoft-com:office:smarttags" w:element="PlaceName">
          <w:r w:rsidRPr="003B10B9">
            <w:t>Columbia</w:t>
          </w:r>
        </w:smartTag>
        <w:r w:rsidRPr="003B10B9">
          <w:t xml:space="preserve"> </w:t>
        </w:r>
        <w:smartTag w:uri="urn:schemas-microsoft-com:office:smarttags" w:element="PlaceType">
          <w:r w:rsidRPr="003B10B9">
            <w:t>River basin</w:t>
          </w:r>
        </w:smartTag>
      </w:smartTag>
      <w:r w:rsidRPr="003B10B9">
        <w:t>.  Inspections should also be made when dewatering all project facilities.</w:t>
      </w:r>
    </w:p>
    <w:p w14:paraId="1D2BFFA1" w14:textId="77777777" w:rsidR="00F31D19" w:rsidRDefault="00F31D19" w:rsidP="00F05627">
      <w:pPr>
        <w:pStyle w:val="FPP2"/>
      </w:pPr>
      <w:bookmarkStart w:id="111" w:name="_Toc471821595"/>
      <w:r w:rsidRPr="003B10B9">
        <w:t>Reporting.</w:t>
      </w:r>
      <w:bookmarkEnd w:id="111"/>
      <w:r w:rsidRPr="003B10B9">
        <w:t xml:space="preserve">  </w:t>
      </w:r>
    </w:p>
    <w:p w14:paraId="3BFA7CA9" w14:textId="77777777" w:rsidR="00F31D19" w:rsidRDefault="00F31D19" w:rsidP="00994381">
      <w:pPr>
        <w:pStyle w:val="FPP3"/>
        <w:keepNext/>
        <w:spacing w:after="0"/>
      </w:pPr>
      <w:r w:rsidRPr="003B10B9">
        <w:t>Project biologists shall prepare weekly reports throughout the year summarizing project operations.  The weekly reports will provide an overview of how the project and the fish passage facilities operated during the week and an evaluation of resulting fish passage conditions.  The reports shall include:</w:t>
      </w:r>
    </w:p>
    <w:p w14:paraId="138D2994" w14:textId="77777777" w:rsidR="00F31D19" w:rsidRDefault="000C43AC" w:rsidP="00994381">
      <w:pPr>
        <w:pStyle w:val="FPP3"/>
        <w:keepNext/>
        <w:numPr>
          <w:ilvl w:val="6"/>
          <w:numId w:val="13"/>
        </w:numPr>
        <w:spacing w:after="0"/>
      </w:pPr>
      <w:r w:rsidRPr="003B10B9">
        <w:t>A</w:t>
      </w:r>
      <w:r w:rsidR="00F31D19" w:rsidRPr="003B10B9">
        <w:t>ny out-of-criteria situations observed and subsequent corrective actions taken;</w:t>
      </w:r>
    </w:p>
    <w:p w14:paraId="2980BF80" w14:textId="77777777" w:rsidR="00F31D19" w:rsidRDefault="000C43AC" w:rsidP="00994381">
      <w:pPr>
        <w:pStyle w:val="FPP3"/>
        <w:keepNext/>
        <w:numPr>
          <w:ilvl w:val="6"/>
          <w:numId w:val="13"/>
        </w:numPr>
        <w:spacing w:after="0"/>
      </w:pPr>
      <w:r w:rsidRPr="003B10B9">
        <w:t>A</w:t>
      </w:r>
      <w:r w:rsidR="00F31D19" w:rsidRPr="003B10B9">
        <w:t xml:space="preserve">ny </w:t>
      </w:r>
      <w:r w:rsidR="004626CE" w:rsidRPr="003B10B9">
        <w:t xml:space="preserve">maintenance or </w:t>
      </w:r>
      <w:r w:rsidR="00F31D19" w:rsidRPr="003B10B9">
        <w:t>equipment malfunctions, breakdowns, or damage along with a summary of resulting repair activities;</w:t>
      </w:r>
    </w:p>
    <w:p w14:paraId="4B3F55D6" w14:textId="77777777" w:rsidR="00F31D19" w:rsidRDefault="000C43AC" w:rsidP="00994381">
      <w:pPr>
        <w:pStyle w:val="FPP3"/>
        <w:keepNext/>
        <w:numPr>
          <w:ilvl w:val="6"/>
          <w:numId w:val="13"/>
        </w:numPr>
        <w:spacing w:after="0"/>
      </w:pPr>
      <w:r w:rsidRPr="003B10B9">
        <w:t>A</w:t>
      </w:r>
      <w:r w:rsidR="00F31D19" w:rsidRPr="003B10B9">
        <w:t>dult fishway control calibrations;</w:t>
      </w:r>
    </w:p>
    <w:p w14:paraId="64D7588F" w14:textId="77777777" w:rsidR="00F31D19" w:rsidRDefault="00F31D19" w:rsidP="00994381">
      <w:pPr>
        <w:pStyle w:val="FPP3"/>
        <w:keepNext/>
        <w:numPr>
          <w:ilvl w:val="6"/>
          <w:numId w:val="13"/>
        </w:numPr>
        <w:spacing w:after="0"/>
      </w:pPr>
      <w:r w:rsidRPr="003B10B9">
        <w:t>AWS closures (i.e. cleaning times);</w:t>
      </w:r>
    </w:p>
    <w:p w14:paraId="346D621B" w14:textId="77777777" w:rsidR="00A72926" w:rsidRDefault="000C43AC" w:rsidP="003B10B9">
      <w:pPr>
        <w:pStyle w:val="FPP3"/>
        <w:numPr>
          <w:ilvl w:val="6"/>
          <w:numId w:val="13"/>
        </w:numPr>
      </w:pPr>
      <w:r w:rsidRPr="003B10B9">
        <w:t>A</w:t>
      </w:r>
      <w:r w:rsidR="00F31D19" w:rsidRPr="003B10B9">
        <w:t xml:space="preserve">ny unusual activities at the project </w:t>
      </w:r>
      <w:r w:rsidR="00597C08">
        <w:t>that</w:t>
      </w:r>
      <w:r w:rsidR="00F31D19" w:rsidRPr="003B10B9">
        <w:t xml:space="preserve"> may affect fish passage. </w:t>
      </w:r>
    </w:p>
    <w:p w14:paraId="63597ED2" w14:textId="477145D2" w:rsidR="00F31D19" w:rsidRDefault="00F31D19" w:rsidP="00F05627">
      <w:pPr>
        <w:pStyle w:val="FPP3"/>
      </w:pPr>
      <w:r w:rsidRPr="003B10B9">
        <w:t xml:space="preserve">The weekly reports shall cover Sunday through Saturday and they shall be e-mailed to CENWP-OD and other interested parties as soon as possible the following week, with a copy to </w:t>
      </w:r>
      <w:r w:rsidR="000C43AC" w:rsidRPr="003B10B9">
        <w:t>CENWD-PDW-R (</w:t>
      </w:r>
      <w:r w:rsidRPr="003B10B9">
        <w:t>RCC</w:t>
      </w:r>
      <w:r w:rsidR="000C43AC" w:rsidRPr="003B10B9">
        <w:t>)</w:t>
      </w:r>
      <w:r w:rsidRPr="003B10B9">
        <w:t xml:space="preserve">.  </w:t>
      </w:r>
    </w:p>
    <w:p w14:paraId="7B633665" w14:textId="77777777" w:rsidR="00F31D19" w:rsidRDefault="00055E46" w:rsidP="00994381">
      <w:pPr>
        <w:pStyle w:val="FPP3"/>
        <w:keepNext/>
        <w:spacing w:after="0"/>
      </w:pPr>
      <w:r w:rsidRPr="003E0F7A">
        <w:rPr>
          <w:b/>
          <w:i/>
        </w:rPr>
        <w:t>Memorandum for the Record</w:t>
      </w:r>
      <w:r w:rsidRPr="003E0F7A">
        <w:rPr>
          <w:b/>
        </w:rPr>
        <w:t xml:space="preserve"> (MFR)</w:t>
      </w:r>
      <w:r w:rsidRPr="00FF35CE">
        <w:t xml:space="preserve"> </w:t>
      </w:r>
      <w:r>
        <w:t>shall be prepared by P</w:t>
      </w:r>
      <w:r w:rsidRPr="00FF35CE">
        <w:t xml:space="preserve">roject biologists </w:t>
      </w:r>
      <w:r>
        <w:t>f</w:t>
      </w:r>
      <w:r w:rsidRPr="00FF35CE">
        <w:t xml:space="preserve">or any </w:t>
      </w:r>
      <w:r>
        <w:t xml:space="preserve">adverse or </w:t>
      </w:r>
      <w:r w:rsidRPr="00FF35CE">
        <w:t xml:space="preserve">negative impact to fish or </w:t>
      </w:r>
      <w:proofErr w:type="spellStart"/>
      <w:r w:rsidRPr="00FF35CE">
        <w:t>fishways</w:t>
      </w:r>
      <w:proofErr w:type="spellEnd"/>
      <w:r>
        <w:t xml:space="preserve"> (see MFR template included in </w:t>
      </w:r>
      <w:r w:rsidRPr="00137060">
        <w:rPr>
          <w:b/>
        </w:rPr>
        <w:t>FPP Chapter 1 – Overview</w:t>
      </w:r>
      <w:r>
        <w:t>.  The MFR</w:t>
      </w:r>
      <w:r w:rsidRPr="00FF35CE">
        <w:t xml:space="preserve"> will be sent to FPOM by the next working day</w:t>
      </w:r>
      <w:r>
        <w:t xml:space="preserve"> and added to the next FPOM agenda for review</w:t>
      </w:r>
      <w:r w:rsidRPr="00FF35CE">
        <w:t>.  Items that shall be included in the memo are</w:t>
      </w:r>
      <w:r w:rsidR="00F31D19" w:rsidRPr="002E31F8">
        <w:t>:</w:t>
      </w:r>
    </w:p>
    <w:p w14:paraId="282AC76A" w14:textId="77777777" w:rsidR="00F31D19" w:rsidRDefault="00F31D19" w:rsidP="00994381">
      <w:pPr>
        <w:pStyle w:val="FPP3"/>
        <w:keepNext/>
        <w:numPr>
          <w:ilvl w:val="6"/>
          <w:numId w:val="13"/>
        </w:numPr>
        <w:spacing w:after="0"/>
      </w:pPr>
      <w:r w:rsidRPr="002E31F8">
        <w:t>Time and date.</w:t>
      </w:r>
    </w:p>
    <w:p w14:paraId="0C30F7C4" w14:textId="77777777" w:rsidR="00F31D19" w:rsidRDefault="00F31D19" w:rsidP="00994381">
      <w:pPr>
        <w:pStyle w:val="FPP3"/>
        <w:keepNext/>
        <w:numPr>
          <w:ilvl w:val="6"/>
          <w:numId w:val="13"/>
        </w:numPr>
        <w:spacing w:after="0"/>
      </w:pPr>
      <w:r w:rsidRPr="002E31F8">
        <w:t>Nature of activity that led to fish impact.</w:t>
      </w:r>
    </w:p>
    <w:p w14:paraId="4D9DCDE7" w14:textId="77777777" w:rsidR="00F31D19" w:rsidRDefault="00F31D19" w:rsidP="00994381">
      <w:pPr>
        <w:pStyle w:val="FPP3"/>
        <w:keepNext/>
        <w:numPr>
          <w:ilvl w:val="6"/>
          <w:numId w:val="13"/>
        </w:numPr>
        <w:spacing w:after="0"/>
      </w:pPr>
      <w:r w:rsidRPr="002E31F8">
        <w:t xml:space="preserve">Agency responsible for the impact, or the </w:t>
      </w:r>
      <w:r w:rsidR="005B4C65" w:rsidRPr="002E31F8">
        <w:t>reporter</w:t>
      </w:r>
      <w:r w:rsidRPr="002E31F8">
        <w:t xml:space="preserve"> if no responsible party can be identified.</w:t>
      </w:r>
    </w:p>
    <w:p w14:paraId="39F0FD7F" w14:textId="293EAE79" w:rsidR="00F31D19" w:rsidRDefault="00467A03" w:rsidP="00994381">
      <w:pPr>
        <w:pStyle w:val="FPP3"/>
        <w:keepNext/>
        <w:numPr>
          <w:ilvl w:val="6"/>
          <w:numId w:val="13"/>
        </w:numPr>
        <w:spacing w:after="0"/>
      </w:pPr>
      <w:r>
        <w:t>N</w:t>
      </w:r>
      <w:r w:rsidR="00F31D19" w:rsidRPr="002E31F8">
        <w:t>umber</w:t>
      </w:r>
      <w:r>
        <w:t xml:space="preserve"> of fish affected</w:t>
      </w:r>
      <w:r w:rsidR="00F31D19" w:rsidRPr="002E31F8">
        <w:t xml:space="preserve">, species, origin, discernible injuries, tags, </w:t>
      </w:r>
      <w:r>
        <w:t xml:space="preserve">photos, </w:t>
      </w:r>
      <w:r w:rsidR="00F31D19" w:rsidRPr="002E31F8">
        <w:t>etc.</w:t>
      </w:r>
    </w:p>
    <w:p w14:paraId="6D39BE29" w14:textId="77777777" w:rsidR="00F31D19" w:rsidRDefault="00F31D19" w:rsidP="00994381">
      <w:pPr>
        <w:pStyle w:val="FPP3"/>
        <w:keepNext/>
        <w:numPr>
          <w:ilvl w:val="6"/>
          <w:numId w:val="13"/>
        </w:numPr>
        <w:spacing w:after="0"/>
      </w:pPr>
      <w:r w:rsidRPr="002E31F8">
        <w:t>Future actions to avoid a similar impact.</w:t>
      </w:r>
    </w:p>
    <w:p w14:paraId="5B41209B" w14:textId="77777777" w:rsidR="00F31D19" w:rsidRDefault="00467A03" w:rsidP="002E31F8">
      <w:pPr>
        <w:pStyle w:val="FPP3"/>
        <w:numPr>
          <w:ilvl w:val="6"/>
          <w:numId w:val="13"/>
        </w:numPr>
      </w:pPr>
      <w:r>
        <w:t xml:space="preserve">Regional coordination and </w:t>
      </w:r>
      <w:r w:rsidR="00CD7682">
        <w:t>responses/</w:t>
      </w:r>
      <w:r>
        <w:t>comments</w:t>
      </w:r>
      <w:r w:rsidR="00F31D19" w:rsidRPr="002E31F8">
        <w:t>.</w:t>
      </w:r>
    </w:p>
    <w:p w14:paraId="6C8CC1EF" w14:textId="77777777" w:rsidR="00F31D19" w:rsidRDefault="00F31D19" w:rsidP="00F05627">
      <w:pPr>
        <w:pStyle w:val="FPP3"/>
      </w:pPr>
      <w:r w:rsidRPr="002E31F8">
        <w:t xml:space="preserve">The project biologists shall prepare an annual report by January 31, summarizing the operation of the project fish passage facilities for the previous year.  </w:t>
      </w:r>
    </w:p>
    <w:p w14:paraId="6EF8CFAE" w14:textId="77777777" w:rsidR="009023FE" w:rsidRDefault="00F31D19" w:rsidP="002E31F8">
      <w:pPr>
        <w:pStyle w:val="FPP3"/>
        <w:numPr>
          <w:ilvl w:val="3"/>
          <w:numId w:val="13"/>
        </w:numPr>
      </w:pPr>
      <w:r w:rsidRPr="002E31F8">
        <w:t xml:space="preserve">The report will cover from the beginning of one adult fish facility winter maintenance period to the beginning of the next.  </w:t>
      </w:r>
    </w:p>
    <w:p w14:paraId="5A4428BE" w14:textId="77777777" w:rsidR="00F31D19" w:rsidRDefault="00F31D19" w:rsidP="002E31F8">
      <w:pPr>
        <w:pStyle w:val="FPP3"/>
        <w:numPr>
          <w:ilvl w:val="3"/>
          <w:numId w:val="13"/>
        </w:numPr>
      </w:pPr>
      <w:r w:rsidRPr="002E31F8">
        <w:t xml:space="preserve">The annual report also will include a description of all actions taken to discourage avian predation at the project, with an overview of the effectiveness of the activities in discouraging avian predation.  </w:t>
      </w:r>
    </w:p>
    <w:p w14:paraId="03DBD579" w14:textId="77777777" w:rsidR="00F31D19" w:rsidRDefault="00F31D19" w:rsidP="002E31F8">
      <w:pPr>
        <w:pStyle w:val="FPP3"/>
        <w:numPr>
          <w:ilvl w:val="3"/>
          <w:numId w:val="13"/>
        </w:numPr>
      </w:pPr>
      <w:r w:rsidRPr="002E31F8">
        <w:t>The annual report will be provided to CENWP-OD in time for distribution to FPOM members at the February meeting.</w:t>
      </w:r>
    </w:p>
    <w:p w14:paraId="23992B45" w14:textId="77777777" w:rsidR="001B09AC" w:rsidRPr="002E31F8" w:rsidRDefault="001B09AC" w:rsidP="00F05627">
      <w:pPr>
        <w:pStyle w:val="FPP1"/>
      </w:pPr>
      <w:bookmarkStart w:id="112" w:name="_Toc161471787"/>
      <w:bookmarkStart w:id="113" w:name="_Toc471821596"/>
      <w:bookmarkEnd w:id="108"/>
      <w:r w:rsidRPr="002E31F8">
        <w:rPr>
          <w:szCs w:val="24"/>
        </w:rPr>
        <w:lastRenderedPageBreak/>
        <w:t>Fish Facilities Maintenance</w:t>
      </w:r>
      <w:bookmarkEnd w:id="112"/>
      <w:bookmarkEnd w:id="113"/>
    </w:p>
    <w:p w14:paraId="461DC544" w14:textId="77777777" w:rsidR="001B09AC" w:rsidRDefault="00F96F7F" w:rsidP="00F05627">
      <w:pPr>
        <w:pStyle w:val="FPP2"/>
      </w:pPr>
      <w:bookmarkStart w:id="114" w:name="_Toc161471788"/>
      <w:bookmarkStart w:id="115" w:name="_Toc471821597"/>
      <w:r w:rsidRPr="002E31F8">
        <w:t>General</w:t>
      </w:r>
      <w:r w:rsidR="001B09AC" w:rsidRPr="002E31F8">
        <w:t>.</w:t>
      </w:r>
      <w:bookmarkEnd w:id="114"/>
      <w:bookmarkEnd w:id="115"/>
    </w:p>
    <w:p w14:paraId="7F259B50" w14:textId="77777777" w:rsidR="001B09AC" w:rsidRPr="002E31F8" w:rsidRDefault="00F96F7F" w:rsidP="00723477">
      <w:pPr>
        <w:pStyle w:val="FPP3"/>
        <w:keepNext/>
      </w:pPr>
      <w:r w:rsidRPr="002E31F8">
        <w:rPr>
          <w:b/>
        </w:rPr>
        <w:t>Routine</w:t>
      </w:r>
      <w:r w:rsidR="001B09AC" w:rsidRPr="002E31F8">
        <w:rPr>
          <w:b/>
        </w:rPr>
        <w:t xml:space="preserve"> Maintenance.</w:t>
      </w:r>
    </w:p>
    <w:p w14:paraId="60C4558E" w14:textId="4356F4A1" w:rsidR="002E31F8" w:rsidRPr="002E31F8" w:rsidRDefault="002E31F8" w:rsidP="002E31F8">
      <w:pPr>
        <w:pStyle w:val="FPP3"/>
        <w:numPr>
          <w:ilvl w:val="3"/>
          <w:numId w:val="13"/>
        </w:numPr>
      </w:pPr>
      <w:r w:rsidRPr="00F05627">
        <w:t>Staff ga</w:t>
      </w:r>
      <w:r w:rsidR="000732FC">
        <w:t>u</w:t>
      </w:r>
      <w:r w:rsidRPr="00F05627">
        <w:t>ges will be installed, cleaned, and/or repaired as required</w:t>
      </w:r>
      <w:r w:rsidRPr="00F05627">
        <w:rPr>
          <w:b/>
        </w:rPr>
        <w:t>.</w:t>
      </w:r>
    </w:p>
    <w:p w14:paraId="67130E69" w14:textId="77777777" w:rsidR="002E31F8" w:rsidRDefault="00A72926" w:rsidP="00142627">
      <w:pPr>
        <w:pStyle w:val="FPP3"/>
        <w:numPr>
          <w:ilvl w:val="3"/>
          <w:numId w:val="13"/>
        </w:numPr>
      </w:pPr>
      <w:r w:rsidRPr="002E31F8">
        <w:t>The</w:t>
      </w:r>
      <w:r w:rsidR="001B09AC" w:rsidRPr="002E31F8">
        <w:t xml:space="preserve"> zebra mussel monitoring program will continue.  This includes veliger sampling, colonization sample units, and dewatering inspections.  These organisms have become a serious problem elsewhere in the country and may become introduced into the Columbia River basin.</w:t>
      </w:r>
    </w:p>
    <w:p w14:paraId="611CCC93" w14:textId="77777777" w:rsidR="00424B30" w:rsidRDefault="00F96F7F" w:rsidP="00142627">
      <w:pPr>
        <w:pStyle w:val="FPP3"/>
        <w:numPr>
          <w:ilvl w:val="3"/>
          <w:numId w:val="13"/>
        </w:numPr>
      </w:pPr>
      <w:r w:rsidRPr="002E31F8">
        <w:t>Routine</w:t>
      </w:r>
      <w:r w:rsidR="001B09AC" w:rsidRPr="002E31F8">
        <w:t xml:space="preserve"> fishway maintenance, to the extent practicable, will be conducted during periods when passage has been documented to be at its lowest to minimize impacts to migrating salmonids.  Maintenance activities that occur during the fish passage period and that may affect fish passage will be reported in the weekly reports.</w:t>
      </w:r>
    </w:p>
    <w:p w14:paraId="28E11BF7" w14:textId="58DA034B" w:rsidR="001B09AC" w:rsidRDefault="00BB38DF" w:rsidP="00F05627">
      <w:pPr>
        <w:pStyle w:val="FPP2"/>
      </w:pPr>
      <w:bookmarkStart w:id="116" w:name="_Toc161471789"/>
      <w:bookmarkStart w:id="117" w:name="_Toc471821598"/>
      <w:r>
        <w:t>Maintenance</w:t>
      </w:r>
      <w:r w:rsidRPr="002E31F8">
        <w:t xml:space="preserve"> </w:t>
      </w:r>
      <w:r>
        <w:t xml:space="preserve">- </w:t>
      </w:r>
      <w:r w:rsidR="00F96F7F" w:rsidRPr="002E31F8">
        <w:t>Juvenile</w:t>
      </w:r>
      <w:r w:rsidR="001B09AC" w:rsidRPr="002E31F8">
        <w:t xml:space="preserve"> Fish Facilities.</w:t>
      </w:r>
      <w:bookmarkEnd w:id="116"/>
      <w:bookmarkEnd w:id="117"/>
    </w:p>
    <w:p w14:paraId="5EFA902C" w14:textId="77777777" w:rsidR="001B09AC" w:rsidRPr="002E31F8" w:rsidRDefault="00F96F7F" w:rsidP="00723477">
      <w:pPr>
        <w:pStyle w:val="FPP3"/>
        <w:keepNext/>
      </w:pPr>
      <w:r w:rsidRPr="002E31F8">
        <w:rPr>
          <w:b/>
        </w:rPr>
        <w:t>Routine</w:t>
      </w:r>
      <w:r w:rsidR="001B09AC" w:rsidRPr="002E31F8">
        <w:rPr>
          <w:b/>
        </w:rPr>
        <w:t xml:space="preserve"> Maintenance.</w:t>
      </w:r>
    </w:p>
    <w:p w14:paraId="4D79BFBA" w14:textId="77777777" w:rsidR="001B09AC" w:rsidRDefault="00F96F7F" w:rsidP="00723477">
      <w:pPr>
        <w:pStyle w:val="FPP3"/>
        <w:numPr>
          <w:ilvl w:val="3"/>
          <w:numId w:val="13"/>
        </w:numPr>
      </w:pPr>
      <w:r w:rsidRPr="002E31F8">
        <w:rPr>
          <w:b/>
        </w:rPr>
        <w:t>Collection</w:t>
      </w:r>
      <w:r w:rsidR="001B09AC" w:rsidRPr="002E31F8">
        <w:rPr>
          <w:b/>
        </w:rPr>
        <w:t xml:space="preserve"> and Transportation Systems. </w:t>
      </w:r>
      <w:r w:rsidR="001B09AC" w:rsidRPr="002E31F8">
        <w:t xml:space="preserve"> The Dalles Dam </w:t>
      </w:r>
      <w:r w:rsidR="002E44C6" w:rsidRPr="002E31F8">
        <w:t>Ice &amp; Trash Sluiceway</w:t>
      </w:r>
      <w:r w:rsidR="00597C08">
        <w:t xml:space="preserve"> (ITS) </w:t>
      </w:r>
      <w:r w:rsidR="001B09AC" w:rsidRPr="002E31F8">
        <w:t>will receive preventive maintenance throughout the year.  During the juvenile fish passage season, this will normally be above</w:t>
      </w:r>
      <w:r w:rsidR="00A72926" w:rsidRPr="002E31F8">
        <w:t xml:space="preserve"> </w:t>
      </w:r>
      <w:r w:rsidR="001B09AC" w:rsidRPr="002E31F8">
        <w:t xml:space="preserve">water work, such as maintenance of automatic systems, air lines, electrical systems, and monitoring equipment.  The system is visually inspected in all accessible areas for damaged equipment and areas that may cause problems to the juvenile fish.  Any problem areas identified are repaired and modifications to the channel and general maintenance are completed.  </w:t>
      </w:r>
    </w:p>
    <w:p w14:paraId="52BD10F2" w14:textId="77777777" w:rsidR="001B09AC" w:rsidRDefault="00F96F7F" w:rsidP="00142627">
      <w:pPr>
        <w:pStyle w:val="FPP3"/>
        <w:numPr>
          <w:ilvl w:val="3"/>
          <w:numId w:val="13"/>
        </w:numPr>
      </w:pPr>
      <w:r w:rsidRPr="00723477">
        <w:rPr>
          <w:b/>
        </w:rPr>
        <w:t>Turbines</w:t>
      </w:r>
      <w:r w:rsidR="001B09AC" w:rsidRPr="00723477">
        <w:rPr>
          <w:b/>
        </w:rPr>
        <w:t xml:space="preserve"> and Spillways</w:t>
      </w:r>
      <w:r w:rsidR="001B09AC" w:rsidRPr="00723477">
        <w:t xml:space="preserve">.  </w:t>
      </w:r>
      <w:r w:rsidR="005B4C65" w:rsidRPr="00723477">
        <w:t xml:space="preserve">Maintenance and routine repair of project turbines and spillways is a regular and recurring process that requires units to be shut down for extended periods (see </w:t>
      </w:r>
      <w:r w:rsidR="005B4C65" w:rsidRPr="00723477">
        <w:rPr>
          <w:b/>
        </w:rPr>
        <w:t>Appendix F</w:t>
      </w:r>
      <w:r w:rsidR="00597C08">
        <w:rPr>
          <w:b/>
        </w:rPr>
        <w:t>,</w:t>
      </w:r>
      <w:r w:rsidR="005B4C65" w:rsidRPr="00723477">
        <w:rPr>
          <w:b/>
        </w:rPr>
        <w:t xml:space="preserve"> Dewatering Plans</w:t>
      </w:r>
      <w:r w:rsidR="005B4C65" w:rsidRPr="00F0052C">
        <w:t>)</w:t>
      </w:r>
      <w:r w:rsidR="00F0052C" w:rsidRPr="00F0052C">
        <w:t>.</w:t>
      </w:r>
      <w:r w:rsidR="005B4C65" w:rsidRPr="00723477">
        <w:t xml:space="preserve">  </w:t>
      </w:r>
      <w:r w:rsidR="00F0052C">
        <w:t>M</w:t>
      </w:r>
      <w:r w:rsidR="00F0052C" w:rsidRPr="00723477">
        <w:t xml:space="preserve">aintenance </w:t>
      </w:r>
      <w:r w:rsidR="001B09AC" w:rsidRPr="00723477">
        <w:t>schedule</w:t>
      </w:r>
      <w:r w:rsidR="00F0052C">
        <w:t>s</w:t>
      </w:r>
      <w:r w:rsidR="001B09AC" w:rsidRPr="00723477">
        <w:t xml:space="preserve"> </w:t>
      </w:r>
      <w:r w:rsidR="00F0052C">
        <w:t>are</w:t>
      </w:r>
      <w:r w:rsidR="001B09AC" w:rsidRPr="00723477">
        <w:t xml:space="preserve"> reviewed by </w:t>
      </w:r>
      <w:r w:rsidR="00F0052C">
        <w:t>P</w:t>
      </w:r>
      <w:r w:rsidR="001B09AC" w:rsidRPr="00723477">
        <w:t xml:space="preserve">roject and </w:t>
      </w:r>
      <w:r w:rsidR="00F0052C">
        <w:t>D</w:t>
      </w:r>
      <w:r w:rsidR="001B09AC" w:rsidRPr="00723477">
        <w:t>istrict biologists and coordinated within NWP, NWD, BPA, and among fish agencies and tribes through FPOM.  Certain turbine and spillway discharges at the projects are secondarily used to attract adult fish to the fishway entrance areas</w:t>
      </w:r>
      <w:r w:rsidR="00F0052C">
        <w:t>, thus m</w:t>
      </w:r>
      <w:r w:rsidR="001B09AC" w:rsidRPr="00723477">
        <w:t>aintenance schedules for these turbines and spillways will reflect equal weight given to fish, power and water management, and will be coordinated with the appropriate re</w:t>
      </w:r>
      <w:r w:rsidR="00F0052C">
        <w:t>source agencies.  No other fish-</w:t>
      </w:r>
      <w:r w:rsidR="001B09AC" w:rsidRPr="00723477">
        <w:t xml:space="preserve">related restrictions regarding maintenance will be placed on any units at this project, except to coordinate research activities.  Some types of turbine maintenance will require testing the turbine </w:t>
      </w:r>
      <w:r w:rsidR="00F0052C">
        <w:t xml:space="preserve">operation </w:t>
      </w:r>
      <w:r w:rsidR="001B09AC" w:rsidRPr="00723477">
        <w:t>throughout its full range before returning it to normal service.  Units which should receive low priority for scheduling maintenance during the fish passage season are</w:t>
      </w:r>
      <w:r w:rsidR="00F0052C">
        <w:t>:</w:t>
      </w:r>
      <w:r w:rsidR="001B09AC" w:rsidRPr="00723477">
        <w:t xml:space="preserve"> F1, F2, 1, 2, 3, 4</w:t>
      </w:r>
      <w:r w:rsidR="00D80AA0" w:rsidRPr="00723477">
        <w:t>,</w:t>
      </w:r>
      <w:r w:rsidR="001B09AC" w:rsidRPr="00723477">
        <w:t xml:space="preserve"> </w:t>
      </w:r>
      <w:r w:rsidR="00BA6E80" w:rsidRPr="00723477">
        <w:t>8</w:t>
      </w:r>
      <w:r w:rsidR="001B09AC" w:rsidRPr="00723477">
        <w:t xml:space="preserve">, and 18 (during </w:t>
      </w:r>
      <w:r w:rsidR="00F0052C">
        <w:t>ITS</w:t>
      </w:r>
      <w:r w:rsidR="001B09AC" w:rsidRPr="00723477">
        <w:t xml:space="preserve"> operation).</w:t>
      </w:r>
      <w:r w:rsidR="00680549" w:rsidRPr="00723477">
        <w:t xml:space="preserve">  The trash racks are raked if necessary as determined by ROV inspection just prior to the juvenile fish passage season (April 1), between June 1 and June 15, and whenever trash accumulations are suspected because of increased head across the trash racks.</w:t>
      </w:r>
    </w:p>
    <w:p w14:paraId="3A3FED9B" w14:textId="77777777" w:rsidR="00424B30" w:rsidRDefault="00F96F7F" w:rsidP="00994381">
      <w:pPr>
        <w:pStyle w:val="FPP3"/>
        <w:keepNext/>
        <w:spacing w:after="0"/>
      </w:pPr>
      <w:bookmarkStart w:id="118" w:name="_Ref441848817"/>
      <w:r w:rsidRPr="00723477">
        <w:rPr>
          <w:b/>
        </w:rPr>
        <w:lastRenderedPageBreak/>
        <w:t>Non</w:t>
      </w:r>
      <w:r w:rsidR="001B09AC" w:rsidRPr="00723477">
        <w:rPr>
          <w:b/>
        </w:rPr>
        <w:t>-Routine Maintenance</w:t>
      </w:r>
      <w:r w:rsidR="001B09AC" w:rsidRPr="00723477">
        <w:t xml:space="preserve">.  Maintenance of all </w:t>
      </w:r>
      <w:r w:rsidR="001F4BAE">
        <w:t>fish-related</w:t>
      </w:r>
      <w:r w:rsidR="001B09AC" w:rsidRPr="00723477">
        <w:t xml:space="preserve"> facilities will be carried out as described below.  Unscheduled maintenance that will have a significant impact on juvenile fish passage shall be coordinated through FPOM on a case-by-case basis by </w:t>
      </w:r>
      <w:r w:rsidR="001F4BAE">
        <w:t>P</w:t>
      </w:r>
      <w:r w:rsidR="001B09AC" w:rsidRPr="00723477">
        <w:t xml:space="preserve">roject and CENWP-OD biologists.  The CENWP-OD biologists will be notified as soon as possible after it becomes apparent that maintenance </w:t>
      </w:r>
      <w:r w:rsidR="001F4BAE">
        <w:t xml:space="preserve">and/or </w:t>
      </w:r>
      <w:r w:rsidR="001B09AC" w:rsidRPr="00723477">
        <w:t xml:space="preserve">repairs are required.  The </w:t>
      </w:r>
      <w:r w:rsidR="00A72926" w:rsidRPr="00723477">
        <w:t>Operations Project</w:t>
      </w:r>
      <w:r w:rsidR="001B09AC" w:rsidRPr="00723477">
        <w:t xml:space="preserve"> Manager has the authority to initiate work prior to notifying CENWP-OD when delay of work will result in unsafe situation</w:t>
      </w:r>
      <w:r w:rsidR="00A72926" w:rsidRPr="00723477">
        <w:t>s</w:t>
      </w:r>
      <w:r w:rsidR="001B09AC" w:rsidRPr="00723477">
        <w:t xml:space="preserve"> for people, property, or fish.  </w:t>
      </w:r>
      <w:r w:rsidR="00424B30" w:rsidRPr="00723477">
        <w:t xml:space="preserve">Information required by CENWP-OD includes:  (see also </w:t>
      </w:r>
      <w:r w:rsidR="001F4BAE" w:rsidRPr="001F4BAE">
        <w:rPr>
          <w:b/>
        </w:rPr>
        <w:t xml:space="preserve">FPP Chapter 1 - </w:t>
      </w:r>
      <w:r w:rsidR="00424B30" w:rsidRPr="001F4BAE">
        <w:rPr>
          <w:b/>
        </w:rPr>
        <w:t>Overview</w:t>
      </w:r>
      <w:r w:rsidR="00424B30" w:rsidRPr="00723477">
        <w:rPr>
          <w:b/>
        </w:rPr>
        <w:t xml:space="preserve"> </w:t>
      </w:r>
      <w:r w:rsidR="00142627" w:rsidRPr="00723477">
        <w:t xml:space="preserve">for the </w:t>
      </w:r>
      <w:r w:rsidR="001F4BAE">
        <w:t>Memo of Coordination (MOC) template</w:t>
      </w:r>
      <w:r w:rsidR="00142627" w:rsidRPr="00723477">
        <w:t>):</w:t>
      </w:r>
      <w:bookmarkEnd w:id="118"/>
    </w:p>
    <w:p w14:paraId="418B170B" w14:textId="77777777" w:rsidR="00723477" w:rsidRDefault="00723477" w:rsidP="00994381">
      <w:pPr>
        <w:pStyle w:val="FPP3"/>
        <w:keepNext/>
        <w:numPr>
          <w:ilvl w:val="6"/>
          <w:numId w:val="13"/>
        </w:numPr>
        <w:spacing w:after="0"/>
      </w:pPr>
      <w:r w:rsidRPr="00723477">
        <w:t>Description of the problem.</w:t>
      </w:r>
    </w:p>
    <w:p w14:paraId="0FFFE2A2" w14:textId="77777777" w:rsidR="00723477" w:rsidRDefault="00424B30" w:rsidP="00994381">
      <w:pPr>
        <w:pStyle w:val="FPP3"/>
        <w:keepNext/>
        <w:numPr>
          <w:ilvl w:val="6"/>
          <w:numId w:val="13"/>
        </w:numPr>
        <w:spacing w:after="0"/>
      </w:pPr>
      <w:r w:rsidRPr="00723477">
        <w:t xml:space="preserve">Type of outage required. </w:t>
      </w:r>
    </w:p>
    <w:p w14:paraId="66A607F6" w14:textId="77777777" w:rsidR="00723477" w:rsidRDefault="00424B30" w:rsidP="00994381">
      <w:pPr>
        <w:pStyle w:val="FPP3"/>
        <w:keepNext/>
        <w:numPr>
          <w:ilvl w:val="6"/>
          <w:numId w:val="13"/>
        </w:numPr>
        <w:spacing w:after="0"/>
      </w:pPr>
      <w:r w:rsidRPr="00723477">
        <w:t xml:space="preserve">Impact on facility operation. </w:t>
      </w:r>
    </w:p>
    <w:p w14:paraId="0A8C6188" w14:textId="77777777" w:rsidR="00723477" w:rsidRDefault="00424B30" w:rsidP="00994381">
      <w:pPr>
        <w:pStyle w:val="FPP3"/>
        <w:keepNext/>
        <w:numPr>
          <w:ilvl w:val="6"/>
          <w:numId w:val="13"/>
        </w:numPr>
        <w:spacing w:after="0"/>
      </w:pPr>
      <w:r w:rsidRPr="00723477">
        <w:t>Length of time for repairs</w:t>
      </w:r>
      <w:r w:rsidR="00F3098D" w:rsidRPr="00723477">
        <w:t>.</w:t>
      </w:r>
      <w:r w:rsidR="00F3098D" w:rsidRPr="00723477">
        <w:rPr>
          <w:b/>
        </w:rPr>
        <w:t>..</w:t>
      </w:r>
      <w:r w:rsidRPr="00723477">
        <w:t xml:space="preserve"> </w:t>
      </w:r>
    </w:p>
    <w:p w14:paraId="468646DE" w14:textId="77777777" w:rsidR="00424B30" w:rsidRDefault="00424B30" w:rsidP="00142627">
      <w:pPr>
        <w:pStyle w:val="FPP3"/>
        <w:numPr>
          <w:ilvl w:val="6"/>
          <w:numId w:val="13"/>
        </w:numPr>
      </w:pPr>
      <w:r w:rsidRPr="00723477">
        <w:t>Expected impacts on fish passage.</w:t>
      </w:r>
    </w:p>
    <w:p w14:paraId="28598FC9" w14:textId="48432E42" w:rsidR="001B09AC" w:rsidRDefault="00F96F7F" w:rsidP="00723477">
      <w:pPr>
        <w:pStyle w:val="FPP3"/>
        <w:keepNext/>
        <w:numPr>
          <w:ilvl w:val="3"/>
          <w:numId w:val="14"/>
        </w:numPr>
      </w:pPr>
      <w:r w:rsidRPr="00723477">
        <w:rPr>
          <w:b/>
        </w:rPr>
        <w:t>Collection</w:t>
      </w:r>
      <w:r w:rsidR="001B09AC" w:rsidRPr="00723477">
        <w:rPr>
          <w:b/>
        </w:rPr>
        <w:t xml:space="preserve"> and Transportation Systems</w:t>
      </w:r>
      <w:r w:rsidR="001B09AC" w:rsidRPr="00723477">
        <w:t xml:space="preserve">.  The </w:t>
      </w:r>
      <w:r w:rsidR="002E44C6" w:rsidRPr="00723477">
        <w:t>Ice &amp; Trash Sluiceway</w:t>
      </w:r>
      <w:r w:rsidR="001B09AC" w:rsidRPr="00723477">
        <w:t xml:space="preserve"> </w:t>
      </w:r>
      <w:r w:rsidR="003351F1">
        <w:t xml:space="preserve">(ITS) </w:t>
      </w:r>
      <w:r w:rsidR="001B09AC" w:rsidRPr="00723477">
        <w:t xml:space="preserve">is now being used as a juvenile </w:t>
      </w:r>
      <w:r w:rsidR="003351F1">
        <w:t>surface passage route</w:t>
      </w:r>
      <w:r w:rsidR="001B09AC" w:rsidRPr="00723477">
        <w:t>.</w:t>
      </w:r>
    </w:p>
    <w:p w14:paraId="0EEDE365" w14:textId="77777777" w:rsidR="001B09AC" w:rsidRDefault="00F96F7F" w:rsidP="00723477">
      <w:pPr>
        <w:pStyle w:val="FPP3"/>
        <w:numPr>
          <w:ilvl w:val="4"/>
          <w:numId w:val="14"/>
        </w:numPr>
      </w:pPr>
      <w:r w:rsidRPr="00723477">
        <w:t>The</w:t>
      </w:r>
      <w:r w:rsidR="001B09AC" w:rsidRPr="00723477">
        <w:t xml:space="preserve"> chain/hoist gates are fully opened during normal operation.  If a chain gate fails, an adjacent gate can be operated until repairs can be made.</w:t>
      </w:r>
    </w:p>
    <w:p w14:paraId="57395735" w14:textId="77777777" w:rsidR="00723477" w:rsidRDefault="00723477" w:rsidP="00723477">
      <w:pPr>
        <w:pStyle w:val="FPP3"/>
        <w:numPr>
          <w:ilvl w:val="4"/>
          <w:numId w:val="14"/>
        </w:numPr>
      </w:pPr>
      <w:r w:rsidRPr="00F05627">
        <w:t>If a gate hoist fails, it will be repaired promptly.  The gate will be removed when there are problems with the seal and the difficulty cannot be repaired promptly.  If the epoxy- lined section of the sluiceway is damaged, it will be repaired.</w:t>
      </w:r>
    </w:p>
    <w:p w14:paraId="4DD36AF6" w14:textId="77777777" w:rsidR="00723477" w:rsidRDefault="00723477" w:rsidP="00723477">
      <w:pPr>
        <w:pStyle w:val="FPP3"/>
        <w:numPr>
          <w:ilvl w:val="4"/>
          <w:numId w:val="14"/>
        </w:numPr>
      </w:pPr>
      <w:r w:rsidRPr="00723477">
        <w:t>To prepare a turbine for dewatering, the ice/trash sluiceway can be temporarily closed to install a gatewell orifice plug.</w:t>
      </w:r>
    </w:p>
    <w:p w14:paraId="42BB4FFC" w14:textId="4D5EF539" w:rsidR="00723477" w:rsidRDefault="00723477" w:rsidP="00723477">
      <w:pPr>
        <w:pStyle w:val="FPP3"/>
        <w:numPr>
          <w:ilvl w:val="3"/>
          <w:numId w:val="14"/>
        </w:numPr>
      </w:pPr>
      <w:r w:rsidRPr="00F05627">
        <w:rPr>
          <w:b/>
        </w:rPr>
        <w:t>Turbines and Spillways</w:t>
      </w:r>
      <w:r>
        <w:rPr>
          <w:b/>
        </w:rPr>
        <w:t xml:space="preserve"> </w:t>
      </w:r>
      <w:r w:rsidRPr="00F05627">
        <w:rPr>
          <w:b/>
        </w:rPr>
        <w:t>- Spill Gate Failure</w:t>
      </w:r>
      <w:r w:rsidRPr="00F05627">
        <w:t xml:space="preserve">.  If a spill gate becomes inoperable, the operators will make necessary changes to accommodate spill and then immediately notify the Project Operations supervisor and the project biologist to determine the best pattern to follow until repairs can be made.  This interim operation shall be coordinated with FPOM and FFDRWG through the CENWP-OD biologist, who will, depending on coordination, provide additional guidance to the project (see also </w:t>
      </w:r>
      <w:r w:rsidR="003351F1">
        <w:t xml:space="preserve">section </w:t>
      </w:r>
      <w:r w:rsidR="003351F1" w:rsidRPr="003351F1">
        <w:rPr>
          <w:b/>
        </w:rPr>
        <w:fldChar w:fldCharType="begin"/>
      </w:r>
      <w:r w:rsidR="003351F1" w:rsidRPr="003351F1">
        <w:rPr>
          <w:b/>
        </w:rPr>
        <w:instrText xml:space="preserve"> REF _Ref471821140 \r \h </w:instrText>
      </w:r>
      <w:r w:rsidR="003351F1">
        <w:rPr>
          <w:b/>
        </w:rPr>
        <w:instrText xml:space="preserve"> \* MERGEFORMAT </w:instrText>
      </w:r>
      <w:r w:rsidR="003351F1" w:rsidRPr="003351F1">
        <w:rPr>
          <w:b/>
        </w:rPr>
      </w:r>
      <w:r w:rsidR="003351F1" w:rsidRPr="003351F1">
        <w:rPr>
          <w:b/>
        </w:rPr>
        <w:fldChar w:fldCharType="separate"/>
      </w:r>
      <w:r w:rsidR="003351F1" w:rsidRPr="003351F1">
        <w:rPr>
          <w:b/>
        </w:rPr>
        <w:t>2.2</w:t>
      </w:r>
      <w:r w:rsidR="003351F1" w:rsidRPr="003351F1">
        <w:rPr>
          <w:b/>
        </w:rPr>
        <w:fldChar w:fldCharType="end"/>
      </w:r>
      <w:r w:rsidRPr="00844DAF">
        <w:rPr>
          <w:b/>
        </w:rPr>
        <w:t>.</w:t>
      </w:r>
      <w:r w:rsidRPr="00F05627">
        <w:t>).</w:t>
      </w:r>
    </w:p>
    <w:p w14:paraId="26F8509D" w14:textId="171CFC52" w:rsidR="001B09AC" w:rsidRDefault="00BB38DF" w:rsidP="00F05627">
      <w:pPr>
        <w:pStyle w:val="FPP2"/>
        <w:numPr>
          <w:ilvl w:val="1"/>
          <w:numId w:val="14"/>
        </w:numPr>
      </w:pPr>
      <w:bookmarkStart w:id="119" w:name="_Toc161471790"/>
      <w:bookmarkStart w:id="120" w:name="_Toc471821599"/>
      <w:r>
        <w:t>Maintenance</w:t>
      </w:r>
      <w:r w:rsidRPr="002E31F8">
        <w:t xml:space="preserve"> </w:t>
      </w:r>
      <w:r>
        <w:t xml:space="preserve">- </w:t>
      </w:r>
      <w:r w:rsidR="00F96F7F" w:rsidRPr="00723477">
        <w:t>Adult</w:t>
      </w:r>
      <w:r w:rsidR="001B09AC" w:rsidRPr="00723477">
        <w:t xml:space="preserve"> Fish Facilities.</w:t>
      </w:r>
      <w:bookmarkEnd w:id="119"/>
      <w:bookmarkEnd w:id="120"/>
    </w:p>
    <w:p w14:paraId="1F395740" w14:textId="77777777" w:rsidR="001B09AC" w:rsidRDefault="00F96F7F" w:rsidP="00F05627">
      <w:pPr>
        <w:pStyle w:val="FPP3"/>
        <w:numPr>
          <w:ilvl w:val="2"/>
          <w:numId w:val="14"/>
        </w:numPr>
      </w:pPr>
      <w:bookmarkStart w:id="121" w:name="_Ref441848686"/>
      <w:r w:rsidRPr="00723477">
        <w:rPr>
          <w:b/>
        </w:rPr>
        <w:t>Routine</w:t>
      </w:r>
      <w:r w:rsidR="001B09AC" w:rsidRPr="00723477">
        <w:rPr>
          <w:b/>
        </w:rPr>
        <w:t xml:space="preserve"> Maintenance. </w:t>
      </w:r>
      <w:r w:rsidR="001B09AC" w:rsidRPr="00723477">
        <w:t xml:space="preserve"> Maintenance activities that occur during the fish passage period and that may affect fish passage will be reported in the weekly reports.</w:t>
      </w:r>
      <w:bookmarkEnd w:id="121"/>
    </w:p>
    <w:p w14:paraId="75D4FF46" w14:textId="77777777" w:rsidR="00723477" w:rsidRDefault="00723477" w:rsidP="00723477">
      <w:pPr>
        <w:pStyle w:val="FPP3"/>
        <w:numPr>
          <w:ilvl w:val="3"/>
          <w:numId w:val="14"/>
        </w:numPr>
      </w:pPr>
      <w:r w:rsidRPr="00F05627">
        <w:rPr>
          <w:b/>
        </w:rPr>
        <w:t>Fishway Auxiliary Water Systems</w:t>
      </w:r>
      <w:r w:rsidRPr="00F05627">
        <w:t xml:space="preserve">.  The Dalles Project fishway auxiliary water is provided by discharge from hydroelectric turbine systems.  Preventive maintenance and normal repair occur throughout the year.  </w:t>
      </w:r>
      <w:proofErr w:type="spellStart"/>
      <w:r w:rsidRPr="00F05627">
        <w:t>Trashracks</w:t>
      </w:r>
      <w:proofErr w:type="spellEnd"/>
      <w:r w:rsidRPr="00F05627">
        <w:t xml:space="preserve"> for the AWS intakes will be raked when drawdown exceeds criteria.  When practicable, rake </w:t>
      </w:r>
      <w:proofErr w:type="spellStart"/>
      <w:r w:rsidRPr="00F05627">
        <w:t>trashracks</w:t>
      </w:r>
      <w:proofErr w:type="spellEnd"/>
      <w:r w:rsidRPr="00F05627">
        <w:t xml:space="preserve"> during the time of day when fish passage is least affected.</w:t>
      </w:r>
    </w:p>
    <w:p w14:paraId="07521625" w14:textId="7D59C423" w:rsidR="00723477" w:rsidRDefault="00723477" w:rsidP="00723477">
      <w:pPr>
        <w:pStyle w:val="FPP3"/>
        <w:numPr>
          <w:ilvl w:val="3"/>
          <w:numId w:val="14"/>
        </w:numPr>
      </w:pPr>
      <w:r w:rsidRPr="00F05627">
        <w:rPr>
          <w:b/>
        </w:rPr>
        <w:t>Powerhouse and Spillway Adult Collection Systems</w:t>
      </w:r>
      <w:r w:rsidRPr="00F05627">
        <w:t xml:space="preserve">.  Preventive maintenance and repair occurs throughout the year.  During the adult fish passage season the maintenance will not involve any operations that will cause a failure to comply with the fishway criteria, unless </w:t>
      </w:r>
      <w:r w:rsidRPr="00F05627">
        <w:lastRenderedPageBreak/>
        <w:t xml:space="preserve">specially coordinated.  Inspection of those parts of the adult collection channel systems, such as diffusion gratings, picket leads, and entrance gates, will be scheduled once per year during the winter maintenance </w:t>
      </w:r>
      <w:r w:rsidR="000732FC">
        <w:t>period</w:t>
      </w:r>
      <w:r w:rsidRPr="00F05627">
        <w:t xml:space="preserve"> while the system is dewatered.  An inspection during </w:t>
      </w:r>
      <w:r w:rsidR="00C52CFA">
        <w:t xml:space="preserve">the </w:t>
      </w:r>
      <w:r w:rsidRPr="00F05627">
        <w:t xml:space="preserve">first week of August with the system watered up will also be conducted (see </w:t>
      </w:r>
      <w:r w:rsidRPr="00D80AA0">
        <w:rPr>
          <w:b/>
        </w:rPr>
        <w:t xml:space="preserve">section </w:t>
      </w:r>
      <w:r w:rsidR="00C52CFA">
        <w:rPr>
          <w:b/>
        </w:rPr>
        <w:fldChar w:fldCharType="begin" w:fldLock="1"/>
      </w:r>
      <w:r w:rsidR="00C52CFA">
        <w:rPr>
          <w:b/>
        </w:rPr>
        <w:instrText xml:space="preserve"> REF _Ref441848770 \r \h </w:instrText>
      </w:r>
      <w:r w:rsidR="00C52CFA">
        <w:rPr>
          <w:b/>
        </w:rPr>
      </w:r>
      <w:r w:rsidR="00C52CFA">
        <w:rPr>
          <w:b/>
        </w:rPr>
        <w:fldChar w:fldCharType="separate"/>
      </w:r>
      <w:r w:rsidR="00DC04FD">
        <w:rPr>
          <w:b/>
        </w:rPr>
        <w:t>5</w:t>
      </w:r>
      <w:r w:rsidR="00C52CFA">
        <w:rPr>
          <w:b/>
        </w:rPr>
        <w:fldChar w:fldCharType="end"/>
      </w:r>
      <w:r w:rsidRPr="00F05627">
        <w:t>).  A diver or underwater video system may be used for underwater inspections.  Any non-routine maintenance and fishway modification will be handled on a case-by-case basis.</w:t>
      </w:r>
    </w:p>
    <w:p w14:paraId="73284AB3" w14:textId="77777777" w:rsidR="00723477" w:rsidRDefault="00723477" w:rsidP="00723477">
      <w:pPr>
        <w:pStyle w:val="FPP3"/>
        <w:numPr>
          <w:ilvl w:val="4"/>
          <w:numId w:val="14"/>
        </w:numPr>
      </w:pPr>
      <w:r w:rsidRPr="00F05627">
        <w:t>The project fish biologist or alternate Corps fish personnel will attend all dewatering activities potentially involving fish, as well as inspections to provide fish input.</w:t>
      </w:r>
    </w:p>
    <w:p w14:paraId="6BC6BD3F" w14:textId="7DD82F5D" w:rsidR="001B09AC" w:rsidRDefault="00F96F7F" w:rsidP="00723477">
      <w:pPr>
        <w:pStyle w:val="FPP3"/>
        <w:numPr>
          <w:ilvl w:val="3"/>
          <w:numId w:val="14"/>
        </w:numPr>
      </w:pPr>
      <w:r w:rsidRPr="00723477">
        <w:rPr>
          <w:b/>
        </w:rPr>
        <w:t>Adult</w:t>
      </w:r>
      <w:r w:rsidR="001B09AC" w:rsidRPr="00723477">
        <w:rPr>
          <w:b/>
        </w:rPr>
        <w:t xml:space="preserve"> Fish Ladders and Counting Stations.</w:t>
      </w:r>
      <w:r w:rsidR="001B09AC" w:rsidRPr="00723477">
        <w:t xml:space="preserve">  The adult fish ladders will be dewatered once each year during the winter maintenance period.  Unless specially coordinated, only one ladder will be dewatered at a time, with the other ladder capable of operating within criteria.  During this time, the ladders are inspected for blocked orifices, projections into the fishway that may injure fish, stability of the weirs, damaged picket leads, exit gate problems, loose diffuser valves, ladder orifice reduction plates, malfunctioning equipment at the counting stations, and other potential problems.  Problems identified throughout the passage year that do not affect fish passage, as well as those identified during the dewatered period are then repaired.  </w:t>
      </w:r>
      <w:proofErr w:type="spellStart"/>
      <w:r w:rsidR="001B09AC" w:rsidRPr="00723477">
        <w:t>Trashracks</w:t>
      </w:r>
      <w:proofErr w:type="spellEnd"/>
      <w:r w:rsidR="001B09AC" w:rsidRPr="00723477">
        <w:t xml:space="preserve"> at the ladder exits and the north AWS intake will be raked when criteria are exceeded.  Rake </w:t>
      </w:r>
      <w:proofErr w:type="spellStart"/>
      <w:r w:rsidR="001B09AC" w:rsidRPr="00723477">
        <w:t>trashracks</w:t>
      </w:r>
      <w:proofErr w:type="spellEnd"/>
      <w:r w:rsidR="001B09AC" w:rsidRPr="00723477">
        <w:t xml:space="preserve"> between 1100 and one hour prior to sunset.  Fish count station windows will be cleaned when necessary, and when practicable.</w:t>
      </w:r>
    </w:p>
    <w:p w14:paraId="4256FC6B" w14:textId="3FC16893" w:rsidR="009023FE" w:rsidRDefault="00F96F7F" w:rsidP="00723477">
      <w:pPr>
        <w:pStyle w:val="FPP3"/>
        <w:numPr>
          <w:ilvl w:val="2"/>
          <w:numId w:val="14"/>
        </w:numPr>
      </w:pPr>
      <w:r w:rsidRPr="00723477">
        <w:rPr>
          <w:b/>
        </w:rPr>
        <w:t>Non</w:t>
      </w:r>
      <w:r w:rsidR="001B09AC" w:rsidRPr="00723477">
        <w:rPr>
          <w:b/>
        </w:rPr>
        <w:t xml:space="preserve">-Routine Maintenance. </w:t>
      </w:r>
      <w:r w:rsidR="001B09AC" w:rsidRPr="00723477">
        <w:t xml:space="preserve"> Maintenance activities that occur during the fish passage period and that may affect fish passage will be reported in the weekly reports.  Non-routine maintenance that will significantly affect the operation of a facility, such as repair of displaced diffuser gratings, will be coordinated with the Region, through FPOM.  Coordination procedures for non-routine maintenance of adult facilities are the same as for juvenile facilities (</w:t>
      </w:r>
      <w:r w:rsidR="0053079F" w:rsidRPr="0053079F">
        <w:rPr>
          <w:b/>
        </w:rPr>
        <w:t>section</w:t>
      </w:r>
      <w:r w:rsidR="001B09AC" w:rsidRPr="00723477">
        <w:t xml:space="preserve"> </w:t>
      </w:r>
      <w:r w:rsidR="00C52CFA" w:rsidRPr="00C52CFA">
        <w:rPr>
          <w:b/>
        </w:rPr>
        <w:fldChar w:fldCharType="begin" w:fldLock="1"/>
      </w:r>
      <w:r w:rsidR="00C52CFA" w:rsidRPr="00C52CFA">
        <w:rPr>
          <w:b/>
        </w:rPr>
        <w:instrText xml:space="preserve"> REF _Ref441848817 \r \h  \* MERGEFORMAT </w:instrText>
      </w:r>
      <w:r w:rsidR="00C52CFA" w:rsidRPr="00C52CFA">
        <w:rPr>
          <w:b/>
        </w:rPr>
      </w:r>
      <w:r w:rsidR="00C52CFA" w:rsidRPr="00C52CFA">
        <w:rPr>
          <w:b/>
        </w:rPr>
        <w:fldChar w:fldCharType="separate"/>
      </w:r>
      <w:r w:rsidR="00DC04FD">
        <w:rPr>
          <w:b/>
        </w:rPr>
        <w:t>4.2.2</w:t>
      </w:r>
      <w:r w:rsidR="00C52CFA" w:rsidRPr="00C52CFA">
        <w:rPr>
          <w:b/>
        </w:rPr>
        <w:fldChar w:fldCharType="end"/>
      </w:r>
      <w:r w:rsidR="001B09AC" w:rsidRPr="00723477">
        <w:rPr>
          <w:b/>
        </w:rPr>
        <w:t xml:space="preserve"> </w:t>
      </w:r>
      <w:r w:rsidR="001B09AC" w:rsidRPr="00597C08">
        <w:t>and</w:t>
      </w:r>
      <w:r w:rsidR="001B09AC" w:rsidRPr="00723477">
        <w:rPr>
          <w:b/>
        </w:rPr>
        <w:t xml:space="preserve"> </w:t>
      </w:r>
      <w:r w:rsidR="0053079F">
        <w:rPr>
          <w:b/>
        </w:rPr>
        <w:t xml:space="preserve">FPP Chapter 1 - </w:t>
      </w:r>
      <w:r w:rsidR="001B09AC" w:rsidRPr="00723477">
        <w:rPr>
          <w:b/>
        </w:rPr>
        <w:t>Overview</w:t>
      </w:r>
      <w:r w:rsidR="001B09AC" w:rsidRPr="00723477">
        <w:t>).</w:t>
      </w:r>
    </w:p>
    <w:p w14:paraId="1E1E6951" w14:textId="77777777" w:rsidR="00723477" w:rsidRDefault="00723477" w:rsidP="00723477">
      <w:pPr>
        <w:pStyle w:val="FPP3"/>
        <w:numPr>
          <w:ilvl w:val="3"/>
          <w:numId w:val="14"/>
        </w:numPr>
      </w:pPr>
      <w:r w:rsidRPr="00F05627">
        <w:rPr>
          <w:b/>
        </w:rPr>
        <w:t>Fishway Auxiliary Water Systems</w:t>
      </w:r>
      <w:r w:rsidRPr="00F05627">
        <w:t>.  Most fishway auxiliary water systems operate automatically.  If the automatic system fails, the system will be manually operated by the project personnel until the system is repaired.  When this operation becomes necessary, project personnel will increase surveillance on the adult system to ensure that criteria are being met.  In the event of AWS failure, FPOM will work with the project to determine the best operating procedure.</w:t>
      </w:r>
    </w:p>
    <w:p w14:paraId="0FBB171B" w14:textId="77777777" w:rsidR="00723477" w:rsidRDefault="00723477" w:rsidP="002A45BB">
      <w:pPr>
        <w:pStyle w:val="FPP3"/>
        <w:keepNext/>
        <w:numPr>
          <w:ilvl w:val="4"/>
          <w:numId w:val="14"/>
        </w:numPr>
        <w:spacing w:after="120"/>
      </w:pPr>
      <w:r w:rsidRPr="00F05627">
        <w:rPr>
          <w:b/>
        </w:rPr>
        <w:t>Powerhouse.</w:t>
      </w:r>
      <w:r w:rsidRPr="00F05627">
        <w:t xml:space="preserve">  If one of the two fishway auxiliary water turbines fails or malfunctions for </w:t>
      </w:r>
      <w:r>
        <w:t>any duration</w:t>
      </w:r>
      <w:r w:rsidRPr="00F05627">
        <w:t>, use the following sequential procedure until a fishway entrance head of 1' is achieved:</w:t>
      </w:r>
    </w:p>
    <w:p w14:paraId="17720FA6" w14:textId="77777777" w:rsidR="001B09AC" w:rsidRDefault="001B09AC" w:rsidP="003351F1">
      <w:pPr>
        <w:pStyle w:val="FPP3"/>
        <w:numPr>
          <w:ilvl w:val="6"/>
          <w:numId w:val="14"/>
        </w:numPr>
      </w:pPr>
      <w:r w:rsidRPr="00723477">
        <w:t>Increase discharge of remaining operating fish unit to maximum capacity.</w:t>
      </w:r>
    </w:p>
    <w:p w14:paraId="0DCF068F" w14:textId="77777777" w:rsidR="009023FE" w:rsidRDefault="009023FE" w:rsidP="003351F1">
      <w:pPr>
        <w:pStyle w:val="FPP3"/>
        <w:numPr>
          <w:ilvl w:val="6"/>
          <w:numId w:val="14"/>
        </w:numPr>
      </w:pPr>
      <w:r w:rsidRPr="00723477">
        <w:t>Close entrance weir S1.</w:t>
      </w:r>
    </w:p>
    <w:p w14:paraId="5A3B58B7" w14:textId="77777777" w:rsidR="008D07E3" w:rsidRDefault="009023FE" w:rsidP="003351F1">
      <w:pPr>
        <w:pStyle w:val="FPP3"/>
        <w:numPr>
          <w:ilvl w:val="6"/>
          <w:numId w:val="14"/>
        </w:numPr>
      </w:pPr>
      <w:r w:rsidRPr="00723477">
        <w:t>Raise entrance weir E2 and E3 to 8’ depth.</w:t>
      </w:r>
    </w:p>
    <w:p w14:paraId="31C74A3C" w14:textId="77777777" w:rsidR="001B09AC" w:rsidRDefault="001B09AC" w:rsidP="003351F1">
      <w:pPr>
        <w:pStyle w:val="FPP3"/>
        <w:numPr>
          <w:ilvl w:val="6"/>
          <w:numId w:val="14"/>
        </w:numPr>
      </w:pPr>
      <w:r w:rsidRPr="00723477">
        <w:lastRenderedPageBreak/>
        <w:t xml:space="preserve">Close entrance weir S2 in 1’ increments. </w:t>
      </w:r>
    </w:p>
    <w:p w14:paraId="4577ACE6" w14:textId="77777777" w:rsidR="001B09AC" w:rsidRDefault="001B09AC" w:rsidP="003351F1">
      <w:pPr>
        <w:pStyle w:val="FPP3"/>
        <w:numPr>
          <w:ilvl w:val="6"/>
          <w:numId w:val="14"/>
        </w:numPr>
      </w:pPr>
      <w:r w:rsidRPr="00723477">
        <w:t xml:space="preserve">Close entrance weir W2 in 1’ increments. </w:t>
      </w:r>
    </w:p>
    <w:p w14:paraId="1B30C9E0" w14:textId="77777777" w:rsidR="001B09AC" w:rsidRDefault="001B09AC" w:rsidP="003351F1">
      <w:pPr>
        <w:pStyle w:val="FPP3"/>
        <w:numPr>
          <w:ilvl w:val="6"/>
          <w:numId w:val="14"/>
        </w:numPr>
      </w:pPr>
      <w:r w:rsidRPr="00723477">
        <w:t>Close entrance weir W1 in 1’ increments.</w:t>
      </w:r>
    </w:p>
    <w:p w14:paraId="39BD5371" w14:textId="77777777" w:rsidR="00723477" w:rsidRDefault="001B09AC" w:rsidP="003351F1">
      <w:pPr>
        <w:pStyle w:val="FPP3"/>
        <w:numPr>
          <w:ilvl w:val="6"/>
          <w:numId w:val="14"/>
        </w:numPr>
      </w:pPr>
      <w:r w:rsidRPr="00723477">
        <w:t xml:space="preserve">Differentials for open entrances should be checked between each of above steps.  </w:t>
      </w:r>
    </w:p>
    <w:p w14:paraId="2F36F151" w14:textId="77777777" w:rsidR="001B09AC" w:rsidRDefault="00F96F7F" w:rsidP="00723477">
      <w:pPr>
        <w:pStyle w:val="FPP3"/>
        <w:numPr>
          <w:ilvl w:val="4"/>
          <w:numId w:val="14"/>
        </w:numPr>
      </w:pPr>
      <w:r w:rsidRPr="00723477">
        <w:t>If</w:t>
      </w:r>
      <w:r w:rsidR="001B09AC" w:rsidRPr="00723477">
        <w:t xml:space="preserve"> both of the fishway auxiliary water turbines fail or malfunction, regardless of fish passage season, the adult fish passage facility will be operated as follows:</w:t>
      </w:r>
    </w:p>
    <w:p w14:paraId="69D46D0A" w14:textId="77777777" w:rsidR="001B09AC" w:rsidRDefault="001B09AC" w:rsidP="003351F1">
      <w:pPr>
        <w:pStyle w:val="FPP3"/>
        <w:numPr>
          <w:ilvl w:val="6"/>
          <w:numId w:val="14"/>
        </w:numPr>
      </w:pPr>
      <w:r w:rsidRPr="00723477">
        <w:t xml:space="preserve">Raise the south entrance weirs to elevation 81’msl (closed position). </w:t>
      </w:r>
    </w:p>
    <w:p w14:paraId="156816D1" w14:textId="77777777" w:rsidR="00B55068" w:rsidRDefault="001B09AC" w:rsidP="003351F1">
      <w:pPr>
        <w:pStyle w:val="FPP3"/>
        <w:numPr>
          <w:ilvl w:val="6"/>
          <w:numId w:val="14"/>
        </w:numPr>
      </w:pPr>
      <w:r w:rsidRPr="00723477">
        <w:t>Close west entrance.</w:t>
      </w:r>
    </w:p>
    <w:p w14:paraId="553FFEE8" w14:textId="77777777" w:rsidR="006C69BE" w:rsidRDefault="006C69BE" w:rsidP="003351F1">
      <w:pPr>
        <w:pStyle w:val="FPP3"/>
        <w:numPr>
          <w:ilvl w:val="6"/>
          <w:numId w:val="14"/>
        </w:numPr>
      </w:pPr>
      <w:r w:rsidRPr="00723477">
        <w:t>Close entrance weir E1 and E2 and keep E3 at 6’ depth</w:t>
      </w:r>
      <w:r w:rsidR="002E7BD4">
        <w:t>.</w:t>
      </w:r>
    </w:p>
    <w:p w14:paraId="1322DFDA" w14:textId="77777777" w:rsidR="002E7BD4" w:rsidRDefault="002E7BD4" w:rsidP="003351F1">
      <w:pPr>
        <w:pStyle w:val="FPP3"/>
        <w:numPr>
          <w:ilvl w:val="6"/>
          <w:numId w:val="14"/>
        </w:numPr>
      </w:pPr>
      <w:r>
        <w:t>Open two available fish lock valves and associated four diffusers to provide most possible water to the east auxiliary water system.</w:t>
      </w:r>
    </w:p>
    <w:p w14:paraId="3BF2724E" w14:textId="77777777" w:rsidR="001B09AC" w:rsidRDefault="00F96F7F" w:rsidP="00723477">
      <w:pPr>
        <w:pStyle w:val="FPP3"/>
        <w:numPr>
          <w:ilvl w:val="4"/>
          <w:numId w:val="14"/>
        </w:numPr>
      </w:pPr>
      <w:r w:rsidRPr="00723477">
        <w:rPr>
          <w:b/>
        </w:rPr>
        <w:t>North</w:t>
      </w:r>
      <w:r w:rsidR="001B09AC" w:rsidRPr="00723477">
        <w:rPr>
          <w:b/>
        </w:rPr>
        <w:t xml:space="preserve"> Ladder.</w:t>
      </w:r>
      <w:r w:rsidR="001B09AC" w:rsidRPr="00723477">
        <w:t xml:space="preserve">  If the </w:t>
      </w:r>
      <w:smartTag w:uri="urn:schemas-microsoft-com:office:smarttags" w:element="place">
        <w:smartTag w:uri="urn:schemas-microsoft-com:office:smarttags" w:element="PlaceName">
          <w:r w:rsidR="001B09AC" w:rsidRPr="00723477">
            <w:t>North</w:t>
          </w:r>
        </w:smartTag>
        <w:r w:rsidR="001B09AC" w:rsidRPr="00723477">
          <w:t xml:space="preserve"> </w:t>
        </w:r>
        <w:smartTag w:uri="urn:schemas-microsoft-com:office:smarttags" w:element="PlaceName">
          <w:r w:rsidR="001B09AC" w:rsidRPr="00723477">
            <w:t>Wasco</w:t>
          </w:r>
        </w:smartTag>
        <w:r w:rsidR="001B09AC" w:rsidRPr="00723477">
          <w:t xml:space="preserve"> </w:t>
        </w:r>
        <w:smartTag w:uri="urn:schemas-microsoft-com:office:smarttags" w:element="PlaceType">
          <w:r w:rsidR="001B09AC" w:rsidRPr="00723477">
            <w:t>County</w:t>
          </w:r>
        </w:smartTag>
      </w:smartTag>
      <w:r w:rsidR="001B09AC" w:rsidRPr="00723477">
        <w:t xml:space="preserve"> power unit auxiliary water system fails, the backup auxiliary water system will be started and the system operated at criteria.  If the backup auxiliary water system fails, N1 will remain open with a weir depth of 6' below the tailwater surface.</w:t>
      </w:r>
    </w:p>
    <w:p w14:paraId="5F17F872" w14:textId="77777777" w:rsidR="009023FE" w:rsidRDefault="00F96F7F" w:rsidP="00723477">
      <w:pPr>
        <w:pStyle w:val="FPP3"/>
        <w:numPr>
          <w:ilvl w:val="3"/>
          <w:numId w:val="13"/>
        </w:numPr>
      </w:pPr>
      <w:r w:rsidRPr="00F05627">
        <w:rPr>
          <w:b/>
        </w:rPr>
        <w:t>Powerhouse</w:t>
      </w:r>
      <w:r w:rsidR="001B09AC" w:rsidRPr="00F05627">
        <w:rPr>
          <w:b/>
        </w:rPr>
        <w:t xml:space="preserve"> and Spillway Adult Fish Collection Systems.</w:t>
      </w:r>
      <w:r w:rsidR="001B09AC" w:rsidRPr="00F05627">
        <w:t xml:space="preserve">  The Dalles Dam contains several types of fishway entrances.  In most cases, if failures occur, the entrance will be operated manually by project personnel until repairs are made.  If this operation becomes necessary, project personnel will increase surveillance on the adult system to ensure criteria are being met.  In those cases in which the failure will not allow the entrance to be operated manually, the gate will be maintained, to the extent possible, in an operational position.  If this is not possible, the entrance will be repaired expediently, and it will be returned to manual or automatic control at the earliest possible date.</w:t>
      </w:r>
    </w:p>
    <w:p w14:paraId="35A30CA6" w14:textId="77777777" w:rsidR="00723477" w:rsidRDefault="00723477" w:rsidP="00723477">
      <w:pPr>
        <w:pStyle w:val="FPP3"/>
        <w:numPr>
          <w:ilvl w:val="3"/>
          <w:numId w:val="13"/>
        </w:numPr>
      </w:pPr>
      <w:r w:rsidRPr="00F05627">
        <w:rPr>
          <w:b/>
        </w:rPr>
        <w:t>Adult Fish Ladders and Counting Stations</w:t>
      </w:r>
      <w:r w:rsidRPr="00F05627">
        <w:t>.  The ladder structures include picket leads, counting stations, fishway exits, and overflow weirs with orifices.  Picket leads with excessive spacing (greater than 1") erosion of concrete around the picket leads, or missing pickets can allow fish into areas where escape is not likely.  If picket lead failure or concrete erosion occurs, then the timing and method of repair will depend upon the severity of the problem.  The decision of whether or not to dewater the fishway and repair any problem will be made in coordination with the fish agencies and tribes through the FPOM.</w:t>
      </w:r>
    </w:p>
    <w:p w14:paraId="4B2910F9" w14:textId="77777777" w:rsidR="00DD47AE" w:rsidRDefault="00723477" w:rsidP="00F05627">
      <w:pPr>
        <w:pStyle w:val="FPP3"/>
        <w:numPr>
          <w:ilvl w:val="3"/>
          <w:numId w:val="13"/>
        </w:numPr>
      </w:pPr>
      <w:r w:rsidRPr="00F05627">
        <w:rPr>
          <w:b/>
        </w:rPr>
        <w:t>Diffuser Gratings</w:t>
      </w:r>
      <w:r w:rsidRPr="00F05627">
        <w:t xml:space="preserve">.  Diffuser chambers for adding auxiliary water to fish ladders and collection channels are covered by gratings attached by several different methods.  Diffuser gratings are normally checked during the winter maintenance period to make sure they are in place.  These inspections are done by either dewatering the fish passage system and physically inspecting the diffuser gratings, or using underwater video cameras and divers or </w:t>
      </w:r>
      <w:r w:rsidRPr="00F05627">
        <w:lastRenderedPageBreak/>
        <w:t>other methods to inspect the gratings.  Diffuser gratings may come loose during the fish passage season due to a variety of reasons.  If a diffuser grating is known to or suspected of having moved, creating an opening into a diffuser chamber, close associated diffuser valve ASAP. Efforts must immediately be taken to correct the situation and minimize impacts on adult fish in the fishway.  If possible, a video inspection should be made as soon as possible to determine the extent of the problem.  If diffuser gratings are found to be missing or displaced, creating openings into the diffuser chambers, a method of repair shall be developed and coordinated with the fish agencies and tribes through the established FPOM coordination procedure.  Repairs shall be made as quickly as possible unless coordinated differently.</w:t>
      </w:r>
    </w:p>
    <w:p w14:paraId="017D040A" w14:textId="77777777" w:rsidR="001B09AC" w:rsidRPr="00723477" w:rsidRDefault="001B09AC" w:rsidP="00F05627">
      <w:pPr>
        <w:pStyle w:val="FPP1"/>
      </w:pPr>
      <w:bookmarkStart w:id="122" w:name="_Toc161471791"/>
      <w:bookmarkStart w:id="123" w:name="_Ref441848770"/>
      <w:bookmarkStart w:id="124" w:name="_Toc471821600"/>
      <w:r w:rsidRPr="00723477">
        <w:rPr>
          <w:szCs w:val="24"/>
        </w:rPr>
        <w:t xml:space="preserve">Turbine Unit Operation </w:t>
      </w:r>
      <w:r w:rsidR="00CA6748" w:rsidRPr="00723477">
        <w:rPr>
          <w:szCs w:val="24"/>
        </w:rPr>
        <w:t>&amp;</w:t>
      </w:r>
      <w:r w:rsidRPr="00723477">
        <w:rPr>
          <w:szCs w:val="24"/>
        </w:rPr>
        <w:t xml:space="preserve"> Maintenance</w:t>
      </w:r>
      <w:bookmarkEnd w:id="122"/>
      <w:bookmarkEnd w:id="123"/>
      <w:bookmarkEnd w:id="124"/>
    </w:p>
    <w:p w14:paraId="3410B678" w14:textId="39C5D905" w:rsidR="00723477" w:rsidRDefault="00BB38DF" w:rsidP="00723477">
      <w:pPr>
        <w:pStyle w:val="FPP2"/>
      </w:pPr>
      <w:bookmarkStart w:id="125" w:name="_Toc471821601"/>
      <w:r>
        <w:t xml:space="preserve">Turbine </w:t>
      </w:r>
      <w:r w:rsidR="00723477">
        <w:t>Unit Priority</w:t>
      </w:r>
      <w:r>
        <w:t xml:space="preserve"> Order</w:t>
      </w:r>
      <w:r w:rsidR="00723477">
        <w:t>.</w:t>
      </w:r>
      <w:bookmarkEnd w:id="125"/>
    </w:p>
    <w:p w14:paraId="0034F456" w14:textId="08D5F3D6" w:rsidR="00A72926" w:rsidRPr="00723477" w:rsidRDefault="00EC49A1" w:rsidP="00723477">
      <w:pPr>
        <w:pStyle w:val="FPP3"/>
      </w:pPr>
      <w:r w:rsidRPr="00723477">
        <w:t xml:space="preserve">Through the juvenile fish passage season, April 1 </w:t>
      </w:r>
      <w:r>
        <w:t xml:space="preserve">– </w:t>
      </w:r>
      <w:r w:rsidRPr="00723477">
        <w:t xml:space="preserve">November 30, </w:t>
      </w:r>
      <w:r w:rsidRPr="00723477">
        <w:rPr>
          <w:i/>
        </w:rPr>
        <w:t>and</w:t>
      </w:r>
      <w:r w:rsidRPr="00723477">
        <w:t xml:space="preserve"> from March 1</w:t>
      </w:r>
      <w:r>
        <w:t>–</w:t>
      </w:r>
      <w:r w:rsidRPr="00723477">
        <w:t>31 and December 1</w:t>
      </w:r>
      <w:r>
        <w:t>–</w:t>
      </w:r>
      <w:r w:rsidRPr="00723477">
        <w:t xml:space="preserve">15 to aid adult steelhead fallbacks or kelts, either turbine unit 1 </w:t>
      </w:r>
      <w:r>
        <w:t>and/</w:t>
      </w:r>
      <w:r w:rsidRPr="00723477">
        <w:t xml:space="preserve">or unit 2 will operate during daylight hours unless specially coordinated with FPOM.  In order to provide favorable adult fish passage conditions while meeting transmission line needs, the main powerhouse turbine units will operate in the priority </w:t>
      </w:r>
      <w:r>
        <w:t>defined</w:t>
      </w:r>
      <w:r w:rsidRPr="00723477">
        <w:t xml:space="preserve"> in </w:t>
      </w:r>
      <w:r w:rsidRPr="00C52CFA">
        <w:rPr>
          <w:b/>
        </w:rPr>
        <w:fldChar w:fldCharType="begin" w:fldLock="1"/>
      </w:r>
      <w:r w:rsidRPr="00C52CFA">
        <w:rPr>
          <w:b/>
        </w:rPr>
        <w:instrText xml:space="preserve"> REF _Ref441849202 \h  \* MERGEFORMAT </w:instrText>
      </w:r>
      <w:r w:rsidRPr="00C52CFA">
        <w:rPr>
          <w:b/>
        </w:rPr>
      </w:r>
      <w:r w:rsidRPr="00C52CFA">
        <w:rPr>
          <w:b/>
        </w:rPr>
        <w:fldChar w:fldCharType="separate"/>
      </w:r>
      <w:r w:rsidRPr="00DC04FD">
        <w:rPr>
          <w:b/>
        </w:rPr>
        <w:t>Table TDA-5</w:t>
      </w:r>
      <w:r w:rsidRPr="00C52CFA">
        <w:rPr>
          <w:b/>
        </w:rPr>
        <w:fldChar w:fldCharType="end"/>
      </w:r>
      <w:r w:rsidRPr="00723477">
        <w:t xml:space="preserve"> below (excluding synchron</w:t>
      </w:r>
      <w:del w:id="126" w:author="G0PDWLSW" w:date="2016-05-23T15:42:00Z">
        <w:r w:rsidRPr="00723477" w:rsidDel="002A6DBB">
          <w:delText>ize</w:delText>
        </w:r>
      </w:del>
      <w:ins w:id="127" w:author="G0PDWLSW" w:date="2016-05-23T15:42:00Z">
        <w:r>
          <w:t>ous condenser</w:t>
        </w:r>
      </w:ins>
      <w:r w:rsidRPr="00723477">
        <w:t xml:space="preserve"> unit operation</w:t>
      </w:r>
      <w:ins w:id="128" w:author="G0PDWLSW" w:date="2016-05-24T12:54:00Z">
        <w:r>
          <w:t xml:space="preserve"> at units 15-20</w:t>
        </w:r>
      </w:ins>
      <w:r w:rsidRPr="00723477">
        <w:t>)</w:t>
      </w:r>
      <w:r w:rsidR="00295601" w:rsidRPr="00723477">
        <w:t>.</w:t>
      </w:r>
    </w:p>
    <w:p w14:paraId="0A8E44F3" w14:textId="77777777" w:rsidR="00F37B92" w:rsidRDefault="00F37B92" w:rsidP="00723477">
      <w:pPr>
        <w:pStyle w:val="Caption"/>
        <w:keepNext/>
      </w:pPr>
      <w:bookmarkStart w:id="129" w:name="_Ref441849202"/>
      <w:commentRangeStart w:id="130"/>
      <w:r>
        <w:t>Table</w:t>
      </w:r>
      <w:commentRangeEnd w:id="130"/>
      <w:r w:rsidR="00623AA8">
        <w:rPr>
          <w:rStyle w:val="CommentReference"/>
          <w:b w:val="0"/>
          <w:bCs w:val="0"/>
        </w:rPr>
        <w:commentReference w:id="130"/>
      </w:r>
      <w:r>
        <w:t xml:space="preserve"> </w:t>
      </w:r>
      <w:r w:rsidR="000A7730">
        <w:t>TDA-</w:t>
      </w:r>
      <w:fldSimple w:instr=" SEQ Table_TDA- \* ARABIC ">
        <w:r w:rsidR="009D4C20">
          <w:rPr>
            <w:noProof/>
          </w:rPr>
          <w:t>5</w:t>
        </w:r>
      </w:fldSimple>
      <w:bookmarkEnd w:id="129"/>
      <w:r>
        <w:t xml:space="preserve">.  </w:t>
      </w:r>
      <w:r w:rsidRPr="001A475E">
        <w:t xml:space="preserve">Turbine </w:t>
      </w:r>
      <w:r>
        <w:t>U</w:t>
      </w:r>
      <w:r w:rsidRPr="001A475E">
        <w:t xml:space="preserve">nit </w:t>
      </w:r>
      <w:r>
        <w:t>O</w:t>
      </w:r>
      <w:r w:rsidRPr="001A475E">
        <w:t xml:space="preserve">perating </w:t>
      </w:r>
      <w:r>
        <w:t>P</w:t>
      </w:r>
      <w:r w:rsidRPr="001A475E">
        <w:t xml:space="preserve">riorities </w:t>
      </w:r>
      <w:r>
        <w:t>at</w:t>
      </w:r>
      <w:r w:rsidRPr="001A475E">
        <w:t xml:space="preserve"> The Dalles Dam.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02"/>
      </w:tblGrid>
      <w:tr w:rsidR="00A24105" w:rsidRPr="001D7058" w14:paraId="32D47011" w14:textId="77777777" w:rsidTr="002E7BD4">
        <w:trPr>
          <w:trHeight w:val="384"/>
          <w:jc w:val="center"/>
        </w:trPr>
        <w:tc>
          <w:tcPr>
            <w:tcW w:w="26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359" w:type="pct"/>
            <w:tcBorders>
              <w:top w:val="single" w:sz="12" w:space="0" w:color="auto"/>
              <w:bottom w:val="single" w:sz="12" w:space="0" w:color="auto"/>
              <w:right w:val="single" w:sz="12" w:space="0" w:color="auto"/>
            </w:tcBorders>
            <w:shd w:val="clear" w:color="auto" w:fill="F2F2F2"/>
            <w:vAlign w:val="center"/>
          </w:tcPr>
          <w:p w14:paraId="54AE03CB"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PRIORITY</w:t>
            </w:r>
          </w:p>
        </w:tc>
      </w:tr>
      <w:tr w:rsidR="00A24105" w:rsidRPr="001D7058" w14:paraId="6DCBAF3F" w14:textId="77777777" w:rsidTr="002E7BD4">
        <w:trPr>
          <w:trHeight w:val="456"/>
          <w:jc w:val="center"/>
        </w:trPr>
        <w:tc>
          <w:tcPr>
            <w:tcW w:w="2641" w:type="pct"/>
            <w:tcBorders>
              <w:top w:val="single" w:sz="12" w:space="0" w:color="auto"/>
              <w:left w:val="single" w:sz="12" w:space="0" w:color="auto"/>
              <w:bottom w:val="nil"/>
            </w:tcBorders>
            <w:vAlign w:val="center"/>
          </w:tcPr>
          <w:p w14:paraId="1ADC168B" w14:textId="77777777" w:rsidR="00803ADF" w:rsidRPr="001D7058" w:rsidRDefault="00803ADF" w:rsidP="001067BF">
            <w:pPr>
              <w:keepNext/>
              <w:spacing w:after="0"/>
              <w:rPr>
                <w:rFonts w:ascii="Calibri" w:hAnsi="Calibri" w:cs="Calibri"/>
                <w:sz w:val="22"/>
                <w:szCs w:val="22"/>
              </w:rPr>
            </w:pPr>
            <w:r w:rsidRPr="001D7058">
              <w:rPr>
                <w:rFonts w:ascii="Calibri" w:hAnsi="Calibri" w:cs="Calibri"/>
                <w:b/>
                <w:sz w:val="22"/>
                <w:szCs w:val="22"/>
              </w:rPr>
              <w:t>Fish Passage Season</w:t>
            </w:r>
            <w:r w:rsidR="00F37B92" w:rsidRPr="001D7058">
              <w:rPr>
                <w:rFonts w:ascii="Calibri" w:hAnsi="Calibri" w:cs="Calibri"/>
                <w:b/>
                <w:sz w:val="22"/>
                <w:szCs w:val="22"/>
              </w:rPr>
              <w:t>:</w:t>
            </w:r>
            <w:r w:rsidR="006E5608" w:rsidRPr="001D7058">
              <w:rPr>
                <w:rFonts w:ascii="Calibri" w:hAnsi="Calibri" w:cs="Calibri"/>
                <w:b/>
                <w:sz w:val="22"/>
                <w:szCs w:val="22"/>
              </w:rPr>
              <w:t xml:space="preserve"> </w:t>
            </w:r>
            <w:r w:rsidR="00DE4DD5" w:rsidRPr="001D7058">
              <w:rPr>
                <w:rFonts w:ascii="Calibri" w:hAnsi="Calibri" w:cs="Calibri"/>
                <w:b/>
                <w:sz w:val="22"/>
                <w:szCs w:val="22"/>
              </w:rPr>
              <w:t>April 1</w:t>
            </w:r>
            <w:r w:rsidR="006E5608" w:rsidRPr="001D7058">
              <w:rPr>
                <w:rFonts w:ascii="Calibri" w:hAnsi="Calibri" w:cs="Calibri"/>
                <w:b/>
                <w:sz w:val="22"/>
                <w:szCs w:val="22"/>
              </w:rPr>
              <w:t>–</w:t>
            </w:r>
            <w:r w:rsidR="00DE4DD5" w:rsidRPr="001D7058">
              <w:rPr>
                <w:rFonts w:ascii="Calibri" w:hAnsi="Calibri" w:cs="Calibri"/>
                <w:b/>
                <w:sz w:val="22"/>
                <w:szCs w:val="22"/>
              </w:rPr>
              <w:t>November 30</w:t>
            </w:r>
          </w:p>
        </w:tc>
        <w:tc>
          <w:tcPr>
            <w:tcW w:w="2359" w:type="pct"/>
            <w:tcBorders>
              <w:top w:val="single" w:sz="12" w:space="0" w:color="auto"/>
              <w:bottom w:val="nil"/>
              <w:right w:val="single" w:sz="12" w:space="0" w:color="auto"/>
            </w:tcBorders>
            <w:vAlign w:val="center"/>
          </w:tcPr>
          <w:p w14:paraId="08598839" w14:textId="77777777" w:rsidR="00803ADF" w:rsidRPr="001D7058" w:rsidRDefault="002E7BD4" w:rsidP="001067BF">
            <w:pPr>
              <w:keepNext/>
              <w:spacing w:after="0"/>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24105" w:rsidRPr="001D7058" w14:paraId="092019C3" w14:textId="77777777" w:rsidTr="002E7BD4">
        <w:trPr>
          <w:trHeight w:val="621"/>
          <w:jc w:val="center"/>
        </w:trPr>
        <w:tc>
          <w:tcPr>
            <w:tcW w:w="2641" w:type="pct"/>
            <w:tcBorders>
              <w:top w:val="nil"/>
              <w:left w:val="single" w:sz="12" w:space="0" w:color="auto"/>
              <w:bottom w:val="nil"/>
            </w:tcBorders>
            <w:vAlign w:val="center"/>
          </w:tcPr>
          <w:p w14:paraId="3A0EFB19"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If additional units needed, operate one unit from each block moving west to east. Repeat as necessary.</w:t>
            </w:r>
          </w:p>
        </w:tc>
        <w:tc>
          <w:tcPr>
            <w:tcW w:w="2359" w:type="pct"/>
            <w:tcBorders>
              <w:top w:val="nil"/>
              <w:bottom w:val="nil"/>
              <w:right w:val="single" w:sz="12" w:space="0" w:color="auto"/>
            </w:tcBorders>
            <w:vAlign w:val="center"/>
          </w:tcPr>
          <w:p w14:paraId="6BC3C79E" w14:textId="1E881B4B" w:rsidR="002E7BD4" w:rsidRPr="001D7058" w:rsidRDefault="002E7BD4" w:rsidP="001067BF">
            <w:pPr>
              <w:keepNext/>
              <w:spacing w:after="0"/>
              <w:rPr>
                <w:rFonts w:ascii="Calibri" w:hAnsi="Calibri" w:cs="Calibri"/>
                <w:sz w:val="22"/>
                <w:szCs w:val="22"/>
              </w:rPr>
            </w:pPr>
            <w:r w:rsidRPr="001D7058">
              <w:rPr>
                <w:rFonts w:ascii="Calibri" w:hAnsi="Calibri" w:cs="Calibri"/>
                <w:sz w:val="22"/>
                <w:szCs w:val="22"/>
              </w:rPr>
              <w:t xml:space="preserve">block </w:t>
            </w:r>
            <w:r w:rsidR="006917E6" w:rsidRPr="001D7058">
              <w:rPr>
                <w:rFonts w:ascii="Calibri" w:hAnsi="Calibri" w:cs="Calibri"/>
                <w:sz w:val="22"/>
                <w:szCs w:val="22"/>
              </w:rPr>
              <w:t>2</w:t>
            </w:r>
            <w:r w:rsidRPr="001D7058">
              <w:rPr>
                <w:rFonts w:ascii="Calibri" w:hAnsi="Calibri" w:cs="Calibri"/>
                <w:sz w:val="22"/>
                <w:szCs w:val="22"/>
              </w:rPr>
              <w:t>-4, block 5-</w:t>
            </w:r>
            <w:r w:rsidR="00B46864">
              <w:rPr>
                <w:rFonts w:ascii="Calibri" w:hAnsi="Calibri" w:cs="Calibri"/>
                <w:sz w:val="22"/>
                <w:szCs w:val="22"/>
              </w:rPr>
              <w:t>7</w:t>
            </w:r>
            <w:r w:rsidRPr="001D7058">
              <w:rPr>
                <w:rFonts w:ascii="Calibri" w:hAnsi="Calibri" w:cs="Calibri"/>
                <w:sz w:val="22"/>
                <w:szCs w:val="22"/>
              </w:rPr>
              <w:t xml:space="preserve">, block 9-12, </w:t>
            </w:r>
          </w:p>
          <w:p w14:paraId="50CDFAEC"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block 13-16, block 17-22</w:t>
            </w:r>
          </w:p>
        </w:tc>
      </w:tr>
      <w:tr w:rsidR="00A24105" w:rsidRPr="001D7058" w14:paraId="1BD4EF45" w14:textId="77777777" w:rsidTr="002E7BD4">
        <w:trPr>
          <w:trHeight w:val="431"/>
          <w:jc w:val="center"/>
        </w:trPr>
        <w:tc>
          <w:tcPr>
            <w:tcW w:w="2641" w:type="pct"/>
            <w:tcBorders>
              <w:top w:val="single" w:sz="4" w:space="0" w:color="auto"/>
              <w:left w:val="single" w:sz="12" w:space="0" w:color="auto"/>
              <w:bottom w:val="single" w:sz="4" w:space="0" w:color="auto"/>
            </w:tcBorders>
            <w:vAlign w:val="center"/>
          </w:tcPr>
          <w:p w14:paraId="2F890224" w14:textId="77777777" w:rsidR="00F02B04" w:rsidRPr="001D7058" w:rsidRDefault="006E5608" w:rsidP="001067BF">
            <w:pPr>
              <w:keepNext/>
              <w:spacing w:after="0"/>
              <w:rPr>
                <w:rFonts w:ascii="Calibri" w:hAnsi="Calibri" w:cs="Calibri"/>
                <w:b/>
                <w:sz w:val="22"/>
                <w:szCs w:val="22"/>
              </w:rPr>
            </w:pPr>
            <w:r w:rsidRPr="001D7058">
              <w:rPr>
                <w:rFonts w:ascii="Calibri" w:hAnsi="Calibri" w:cs="Calibri"/>
                <w:b/>
                <w:sz w:val="22"/>
                <w:szCs w:val="22"/>
              </w:rPr>
              <w:t>December 1</w:t>
            </w:r>
            <w:r w:rsidR="000646E2" w:rsidRPr="001D7058">
              <w:rPr>
                <w:rFonts w:ascii="Calibri" w:hAnsi="Calibri" w:cs="Calibri"/>
                <w:b/>
                <w:sz w:val="22"/>
                <w:szCs w:val="22"/>
              </w:rPr>
              <w:t xml:space="preserve"> </w:t>
            </w:r>
            <w:r w:rsidRPr="001D7058">
              <w:rPr>
                <w:rFonts w:ascii="Calibri" w:hAnsi="Calibri" w:cs="Calibri"/>
                <w:b/>
                <w:sz w:val="22"/>
                <w:szCs w:val="22"/>
              </w:rPr>
              <w:t>–</w:t>
            </w:r>
            <w:r w:rsidR="000646E2" w:rsidRPr="001D7058">
              <w:rPr>
                <w:rFonts w:ascii="Calibri" w:hAnsi="Calibri" w:cs="Calibri"/>
                <w:b/>
                <w:sz w:val="22"/>
                <w:szCs w:val="22"/>
              </w:rPr>
              <w:t xml:space="preserve"> </w:t>
            </w:r>
            <w:r w:rsidR="00F02B04" w:rsidRPr="001D7058">
              <w:rPr>
                <w:rFonts w:ascii="Calibri" w:hAnsi="Calibri" w:cs="Calibri"/>
                <w:b/>
                <w:sz w:val="22"/>
                <w:szCs w:val="22"/>
              </w:rPr>
              <w:t>December 15</w:t>
            </w:r>
          </w:p>
        </w:tc>
        <w:tc>
          <w:tcPr>
            <w:tcW w:w="2359" w:type="pct"/>
            <w:tcBorders>
              <w:top w:val="single" w:sz="4" w:space="0" w:color="auto"/>
              <w:bottom w:val="single" w:sz="4" w:space="0" w:color="auto"/>
              <w:right w:val="single" w:sz="12" w:space="0" w:color="auto"/>
            </w:tcBorders>
            <w:vAlign w:val="center"/>
          </w:tcPr>
          <w:p w14:paraId="3623F0AD" w14:textId="330CFB9C" w:rsidR="00F02B04" w:rsidRPr="001D7058" w:rsidRDefault="00F02B04" w:rsidP="00623AA8">
            <w:pPr>
              <w:keepNext/>
              <w:spacing w:after="0"/>
              <w:rPr>
                <w:rFonts w:ascii="Calibri" w:hAnsi="Calibri" w:cs="Calibri"/>
                <w:sz w:val="22"/>
                <w:szCs w:val="22"/>
              </w:rPr>
            </w:pPr>
            <w:r w:rsidRPr="001D7058">
              <w:rPr>
                <w:rFonts w:ascii="Calibri" w:hAnsi="Calibri" w:cs="Calibri"/>
                <w:sz w:val="22"/>
                <w:szCs w:val="22"/>
              </w:rPr>
              <w:t xml:space="preserve">1 and/or </w:t>
            </w:r>
            <w:del w:id="131" w:author="G0PDWLSW" w:date="2017-03-09T15:57:00Z">
              <w:r w:rsidRPr="001D7058" w:rsidDel="00623AA8">
                <w:rPr>
                  <w:rFonts w:ascii="Calibri" w:hAnsi="Calibri" w:cs="Calibri"/>
                  <w:sz w:val="22"/>
                  <w:szCs w:val="22"/>
                </w:rPr>
                <w:delText xml:space="preserve">2, </w:delText>
              </w:r>
            </w:del>
            <w:r w:rsidRPr="001D7058">
              <w:rPr>
                <w:rFonts w:ascii="Calibri" w:hAnsi="Calibri" w:cs="Calibri"/>
                <w:sz w:val="22"/>
                <w:szCs w:val="22"/>
              </w:rPr>
              <w:t>18</w:t>
            </w:r>
            <w:r w:rsidRPr="001D7058">
              <w:rPr>
                <w:rFonts w:ascii="Calibri" w:hAnsi="Calibri" w:cs="Calibri"/>
                <w:b/>
                <w:sz w:val="22"/>
                <w:szCs w:val="22"/>
                <w:vertAlign w:val="superscript"/>
              </w:rPr>
              <w:t>†</w:t>
            </w:r>
          </w:p>
        </w:tc>
      </w:tr>
      <w:tr w:rsidR="00A24105" w:rsidRPr="001D7058" w14:paraId="0E9C88F8" w14:textId="77777777" w:rsidTr="002E7BD4">
        <w:trPr>
          <w:trHeight w:val="359"/>
          <w:jc w:val="center"/>
        </w:trPr>
        <w:tc>
          <w:tcPr>
            <w:tcW w:w="2641" w:type="pct"/>
            <w:tcBorders>
              <w:top w:val="single" w:sz="4" w:space="0" w:color="auto"/>
              <w:left w:val="single" w:sz="12" w:space="0" w:color="auto"/>
              <w:bottom w:val="single" w:sz="4" w:space="0" w:color="auto"/>
            </w:tcBorders>
            <w:vAlign w:val="center"/>
          </w:tcPr>
          <w:p w14:paraId="52EBFC69" w14:textId="77777777" w:rsidR="00F02B04" w:rsidRPr="001D7058" w:rsidRDefault="00F02B04" w:rsidP="001067BF">
            <w:pPr>
              <w:keepNext/>
              <w:spacing w:after="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359" w:type="pct"/>
            <w:tcBorders>
              <w:top w:val="single" w:sz="4" w:space="0" w:color="auto"/>
              <w:bottom w:val="single" w:sz="4" w:space="0" w:color="auto"/>
              <w:right w:val="single" w:sz="12" w:space="0" w:color="auto"/>
            </w:tcBorders>
            <w:vAlign w:val="center"/>
          </w:tcPr>
          <w:p w14:paraId="423F39E3" w14:textId="77777777" w:rsidR="00F02B04" w:rsidRPr="001D7058" w:rsidRDefault="00F02B04" w:rsidP="001067BF">
            <w:pPr>
              <w:keepNext/>
              <w:spacing w:after="0"/>
              <w:rPr>
                <w:rFonts w:ascii="Calibri" w:hAnsi="Calibri" w:cs="Calibri"/>
                <w:sz w:val="22"/>
                <w:szCs w:val="22"/>
              </w:rPr>
            </w:pPr>
            <w:r w:rsidRPr="001D7058">
              <w:rPr>
                <w:rFonts w:ascii="Calibri" w:hAnsi="Calibri" w:cs="Calibri"/>
                <w:sz w:val="22"/>
                <w:szCs w:val="22"/>
              </w:rPr>
              <w:t>1-22 in any order</w:t>
            </w:r>
          </w:p>
        </w:tc>
      </w:tr>
      <w:tr w:rsidR="00A24105" w:rsidRPr="001D7058" w14:paraId="3C77D024" w14:textId="77777777" w:rsidTr="002E7BD4">
        <w:trPr>
          <w:trHeight w:val="449"/>
          <w:jc w:val="center"/>
        </w:trPr>
        <w:tc>
          <w:tcPr>
            <w:tcW w:w="2641" w:type="pct"/>
            <w:tcBorders>
              <w:top w:val="single" w:sz="4" w:space="0" w:color="auto"/>
              <w:left w:val="single" w:sz="12" w:space="0" w:color="auto"/>
              <w:bottom w:val="single" w:sz="12" w:space="0" w:color="auto"/>
            </w:tcBorders>
            <w:vAlign w:val="center"/>
          </w:tcPr>
          <w:p w14:paraId="263F3ADB" w14:textId="77777777" w:rsidR="00F02B04" w:rsidRPr="001D7058" w:rsidRDefault="00F02B04" w:rsidP="002A45BB">
            <w:pPr>
              <w:keepNext/>
              <w:spacing w:after="0"/>
              <w:rPr>
                <w:rFonts w:ascii="Calibri" w:hAnsi="Calibri" w:cs="Calibri"/>
                <w:b/>
                <w:sz w:val="22"/>
                <w:szCs w:val="22"/>
              </w:rPr>
            </w:pPr>
            <w:r w:rsidRPr="001D7058">
              <w:rPr>
                <w:rFonts w:ascii="Calibri" w:hAnsi="Calibri" w:cs="Calibri"/>
                <w:b/>
                <w:sz w:val="22"/>
                <w:szCs w:val="22"/>
              </w:rPr>
              <w:t>March 1</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Pr="001D7058">
              <w:rPr>
                <w:rFonts w:ascii="Calibri" w:hAnsi="Calibri" w:cs="Calibri"/>
                <w:b/>
                <w:sz w:val="22"/>
                <w:szCs w:val="22"/>
              </w:rPr>
              <w:t>March 31</w:t>
            </w:r>
          </w:p>
        </w:tc>
        <w:tc>
          <w:tcPr>
            <w:tcW w:w="2359" w:type="pct"/>
            <w:tcBorders>
              <w:top w:val="single" w:sz="4" w:space="0" w:color="auto"/>
              <w:bottom w:val="single" w:sz="12" w:space="0" w:color="auto"/>
              <w:right w:val="single" w:sz="12" w:space="0" w:color="auto"/>
            </w:tcBorders>
            <w:vAlign w:val="center"/>
          </w:tcPr>
          <w:p w14:paraId="62C1B634" w14:textId="1E0C630C" w:rsidR="00F02B04" w:rsidRPr="001D7058" w:rsidRDefault="00F02B04" w:rsidP="00623AA8">
            <w:pPr>
              <w:keepNext/>
              <w:spacing w:after="0"/>
              <w:rPr>
                <w:rFonts w:ascii="Calibri" w:hAnsi="Calibri" w:cs="Calibri"/>
                <w:sz w:val="22"/>
                <w:szCs w:val="22"/>
              </w:rPr>
            </w:pPr>
            <w:r w:rsidRPr="001D7058">
              <w:rPr>
                <w:rFonts w:ascii="Calibri" w:hAnsi="Calibri" w:cs="Calibri"/>
                <w:sz w:val="22"/>
                <w:szCs w:val="22"/>
              </w:rPr>
              <w:t xml:space="preserve">1 and/or </w:t>
            </w:r>
            <w:del w:id="132" w:author="G0PDWLSW" w:date="2017-03-09T15:57:00Z">
              <w:r w:rsidRPr="001D7058" w:rsidDel="00623AA8">
                <w:rPr>
                  <w:rFonts w:ascii="Calibri" w:hAnsi="Calibri" w:cs="Calibri"/>
                  <w:sz w:val="22"/>
                  <w:szCs w:val="22"/>
                </w:rPr>
                <w:delText xml:space="preserve">2, 3 and/or 4, 8, </w:delText>
              </w:r>
            </w:del>
            <w:r w:rsidRPr="001D7058">
              <w:rPr>
                <w:rFonts w:ascii="Calibri" w:hAnsi="Calibri" w:cs="Calibri"/>
                <w:sz w:val="22"/>
                <w:szCs w:val="22"/>
              </w:rPr>
              <w:t>18</w:t>
            </w:r>
            <w:r w:rsidRPr="001D7058">
              <w:rPr>
                <w:rFonts w:ascii="Calibri" w:hAnsi="Calibri" w:cs="Calibri"/>
                <w:b/>
                <w:sz w:val="22"/>
                <w:szCs w:val="22"/>
                <w:vertAlign w:val="superscript"/>
              </w:rPr>
              <w:t>†</w:t>
            </w:r>
          </w:p>
        </w:tc>
      </w:tr>
    </w:tbl>
    <w:p w14:paraId="5B78DA74" w14:textId="4C48FBB5" w:rsidR="00A71AFC" w:rsidRDefault="00A71AFC" w:rsidP="002A45BB">
      <w:pPr>
        <w:keepNext/>
        <w:spacing w:before="60" w:after="60"/>
        <w:rPr>
          <w:sz w:val="20"/>
        </w:rPr>
      </w:pPr>
      <w:r w:rsidRPr="000646E2">
        <w:rPr>
          <w:b/>
          <w:sz w:val="20"/>
        </w:rPr>
        <w:t>*</w:t>
      </w:r>
      <w:r w:rsidR="003351F1">
        <w:rPr>
          <w:sz w:val="20"/>
        </w:rPr>
        <w:t>April-November (fish passage season)</w:t>
      </w:r>
      <w:r w:rsidR="002A45BB">
        <w:rPr>
          <w:sz w:val="20"/>
        </w:rPr>
        <w:t xml:space="preserve">: </w:t>
      </w:r>
      <w:r w:rsidRPr="00723477">
        <w:rPr>
          <w:sz w:val="20"/>
        </w:rPr>
        <w:t>Units under open sluice gates 1,</w:t>
      </w:r>
      <w:r w:rsidR="003351F1">
        <w:rPr>
          <w:sz w:val="20"/>
        </w:rPr>
        <w:t xml:space="preserve"> </w:t>
      </w:r>
      <w:r w:rsidRPr="00723477">
        <w:rPr>
          <w:sz w:val="20"/>
        </w:rPr>
        <w:t>8,</w:t>
      </w:r>
      <w:r w:rsidR="003351F1">
        <w:rPr>
          <w:sz w:val="20"/>
        </w:rPr>
        <w:t xml:space="preserve"> </w:t>
      </w:r>
      <w:r w:rsidRPr="00723477">
        <w:rPr>
          <w:sz w:val="20"/>
        </w:rPr>
        <w:t>18</w:t>
      </w:r>
      <w:r w:rsidR="001D7058" w:rsidRPr="001D7058">
        <w:rPr>
          <w:sz w:val="20"/>
        </w:rPr>
        <w:t xml:space="preserve"> (</w:t>
      </w:r>
      <w:r w:rsidR="00C52CFA" w:rsidRPr="00C52CFA">
        <w:rPr>
          <w:b/>
          <w:sz w:val="20"/>
        </w:rPr>
        <w:fldChar w:fldCharType="begin" w:fldLock="1"/>
      </w:r>
      <w:r w:rsidR="00C52CFA" w:rsidRPr="00C52CFA">
        <w:rPr>
          <w:b/>
          <w:sz w:val="20"/>
        </w:rPr>
        <w:instrText xml:space="preserve"> REF _Ref441848375 \h  \* MERGEFORMAT </w:instrText>
      </w:r>
      <w:r w:rsidR="00C52CFA" w:rsidRPr="00C52CFA">
        <w:rPr>
          <w:b/>
          <w:sz w:val="20"/>
        </w:rPr>
      </w:r>
      <w:r w:rsidR="00C52CFA" w:rsidRPr="00C52CFA">
        <w:rPr>
          <w:b/>
          <w:sz w:val="20"/>
        </w:rPr>
        <w:fldChar w:fldCharType="separate"/>
      </w:r>
      <w:r w:rsidR="00DC04FD" w:rsidRPr="00DC04FD">
        <w:rPr>
          <w:b/>
          <w:sz w:val="20"/>
        </w:rPr>
        <w:t>Table TDA-4</w:t>
      </w:r>
      <w:r w:rsidR="00C52CFA" w:rsidRPr="00C52CFA">
        <w:rPr>
          <w:b/>
          <w:sz w:val="20"/>
        </w:rPr>
        <w:fldChar w:fldCharType="end"/>
      </w:r>
      <w:r w:rsidR="001D7058" w:rsidRPr="001D7058">
        <w:rPr>
          <w:sz w:val="20"/>
        </w:rPr>
        <w:t>)</w:t>
      </w:r>
      <w:r>
        <w:rPr>
          <w:sz w:val="20"/>
        </w:rPr>
        <w:t>.</w:t>
      </w:r>
    </w:p>
    <w:p w14:paraId="46618B20" w14:textId="0466DBE7" w:rsidR="00F02B04" w:rsidRPr="00723477" w:rsidRDefault="00A71AFC" w:rsidP="00A71AFC">
      <w:pPr>
        <w:spacing w:before="60"/>
        <w:rPr>
          <w:sz w:val="20"/>
        </w:rPr>
      </w:pPr>
      <w:r w:rsidRPr="000646E2">
        <w:rPr>
          <w:b/>
          <w:sz w:val="20"/>
          <w:vertAlign w:val="superscript"/>
        </w:rPr>
        <w:t xml:space="preserve">† </w:t>
      </w:r>
      <w:r w:rsidRPr="00723477">
        <w:rPr>
          <w:sz w:val="20"/>
        </w:rPr>
        <w:t xml:space="preserve">March and December operation for adult fallbacks and </w:t>
      </w:r>
      <w:proofErr w:type="gramStart"/>
      <w:r w:rsidRPr="00723477">
        <w:rPr>
          <w:sz w:val="20"/>
        </w:rPr>
        <w:t>kelt</w:t>
      </w:r>
      <w:proofErr w:type="gramEnd"/>
      <w:r w:rsidRPr="00723477">
        <w:rPr>
          <w:sz w:val="20"/>
        </w:rPr>
        <w:t xml:space="preserve"> passage</w:t>
      </w:r>
      <w:r w:rsidR="002A45BB">
        <w:rPr>
          <w:sz w:val="20"/>
        </w:rPr>
        <w:t xml:space="preserve">: </w:t>
      </w:r>
      <w:r w:rsidRPr="00723477">
        <w:rPr>
          <w:sz w:val="20"/>
        </w:rPr>
        <w:t>Unit</w:t>
      </w:r>
      <w:r w:rsidR="006917E6">
        <w:rPr>
          <w:sz w:val="20"/>
        </w:rPr>
        <w:t>s</w:t>
      </w:r>
      <w:r w:rsidR="00740ED9">
        <w:rPr>
          <w:sz w:val="20"/>
        </w:rPr>
        <w:t xml:space="preserve"> 1</w:t>
      </w:r>
      <w:r w:rsidRPr="00723477">
        <w:rPr>
          <w:sz w:val="20"/>
        </w:rPr>
        <w:t xml:space="preserve"> and 18 must be operated</w:t>
      </w:r>
      <w:r>
        <w:rPr>
          <w:sz w:val="20"/>
        </w:rPr>
        <w:t xml:space="preserve"> with</w:t>
      </w:r>
      <w:r w:rsidRPr="00723477">
        <w:rPr>
          <w:sz w:val="20"/>
        </w:rPr>
        <w:t xml:space="preserve"> </w:t>
      </w:r>
      <w:r w:rsidR="003351F1">
        <w:rPr>
          <w:sz w:val="20"/>
        </w:rPr>
        <w:t>two</w:t>
      </w:r>
      <w:r w:rsidRPr="00723477">
        <w:rPr>
          <w:sz w:val="20"/>
        </w:rPr>
        <w:t xml:space="preserve"> open sluice gates per u</w:t>
      </w:r>
      <w:r w:rsidRPr="001D7058">
        <w:rPr>
          <w:sz w:val="20"/>
        </w:rPr>
        <w:t>nit</w:t>
      </w:r>
      <w:r w:rsidR="001D7058" w:rsidRPr="001D7058">
        <w:rPr>
          <w:sz w:val="20"/>
        </w:rPr>
        <w:t xml:space="preserve"> (</w:t>
      </w:r>
      <w:r w:rsidR="00C52CFA" w:rsidRPr="00C52CFA">
        <w:rPr>
          <w:b/>
          <w:sz w:val="20"/>
        </w:rPr>
        <w:fldChar w:fldCharType="begin" w:fldLock="1"/>
      </w:r>
      <w:r w:rsidR="00C52CFA" w:rsidRPr="00C52CFA">
        <w:rPr>
          <w:b/>
          <w:sz w:val="20"/>
        </w:rPr>
        <w:instrText xml:space="preserve"> REF _Ref441848375 \h  \* MERGEFORMAT </w:instrText>
      </w:r>
      <w:r w:rsidR="00C52CFA" w:rsidRPr="00C52CFA">
        <w:rPr>
          <w:b/>
          <w:sz w:val="20"/>
        </w:rPr>
      </w:r>
      <w:r w:rsidR="00C52CFA" w:rsidRPr="00C52CFA">
        <w:rPr>
          <w:b/>
          <w:sz w:val="20"/>
        </w:rPr>
        <w:fldChar w:fldCharType="separate"/>
      </w:r>
      <w:r w:rsidR="00DC04FD" w:rsidRPr="00DC04FD">
        <w:rPr>
          <w:b/>
          <w:sz w:val="20"/>
        </w:rPr>
        <w:t>Table TDA-4</w:t>
      </w:r>
      <w:r w:rsidR="00C52CFA" w:rsidRPr="00C52CFA">
        <w:rPr>
          <w:b/>
          <w:sz w:val="20"/>
        </w:rPr>
        <w:fldChar w:fldCharType="end"/>
      </w:r>
      <w:r w:rsidR="001D7058" w:rsidRPr="001D7058">
        <w:rPr>
          <w:sz w:val="20"/>
        </w:rPr>
        <w:t>)</w:t>
      </w:r>
      <w:r w:rsidRPr="001D7058">
        <w:rPr>
          <w:sz w:val="20"/>
        </w:rPr>
        <w:t>.</w:t>
      </w:r>
    </w:p>
    <w:p w14:paraId="2723358D" w14:textId="668BD78C" w:rsidR="00515FD6" w:rsidRDefault="00515FD6" w:rsidP="00515FD6">
      <w:pPr>
        <w:pStyle w:val="FPP2"/>
      </w:pPr>
      <w:bookmarkStart w:id="133" w:name="_Toc471821602"/>
      <w:r>
        <w:t>Turbine Unit</w:t>
      </w:r>
      <w:r w:rsidR="002A6701">
        <w:t xml:space="preserve"> Operating Range</w:t>
      </w:r>
      <w:r>
        <w:t>.</w:t>
      </w:r>
      <w:bookmarkEnd w:id="133"/>
    </w:p>
    <w:p w14:paraId="4840264F" w14:textId="708655E4" w:rsidR="002A6701" w:rsidRDefault="002A6701" w:rsidP="002A6701">
      <w:pPr>
        <w:pStyle w:val="FPP3"/>
        <w:keepNext/>
        <w:suppressAutoHyphens w:val="0"/>
        <w:spacing w:before="240"/>
      </w:pPr>
      <w:commentRangeStart w:id="134"/>
      <w:r>
        <w:t>From</w:t>
      </w:r>
      <w:commentRangeEnd w:id="134"/>
      <w:r w:rsidR="00650183">
        <w:rPr>
          <w:rStyle w:val="CommentReference"/>
        </w:rPr>
        <w:commentReference w:id="134"/>
      </w:r>
      <w:r>
        <w:t xml:space="preserve"> April 1 through October 31, t</w:t>
      </w:r>
      <w:r w:rsidRPr="006F4734">
        <w:t>urbine</w:t>
      </w:r>
      <w:r>
        <w:t xml:space="preserve"> units </w:t>
      </w:r>
      <w:r w:rsidR="006053F1">
        <w:t>will be</w:t>
      </w:r>
      <w:r>
        <w:t xml:space="preserve"> operated </w:t>
      </w:r>
      <w:r w:rsidRPr="006F4734">
        <w:t xml:space="preserve">within ±1% of </w:t>
      </w:r>
      <w:r>
        <w:t>peak</w:t>
      </w:r>
      <w:r w:rsidRPr="006F4734">
        <w:t xml:space="preserve"> turbine efficiency </w:t>
      </w:r>
      <w:r>
        <w:t xml:space="preserve">(1% range), as specified in </w:t>
      </w:r>
      <w:r w:rsidRPr="006F4734">
        <w:t xml:space="preserve">the </w:t>
      </w:r>
      <w:r w:rsidRPr="00CA49DB">
        <w:rPr>
          <w:i/>
        </w:rPr>
        <w:t xml:space="preserve">BPA </w:t>
      </w:r>
      <w:r>
        <w:rPr>
          <w:i/>
        </w:rPr>
        <w:t>Load S</w:t>
      </w:r>
      <w:r w:rsidRPr="00CA49DB">
        <w:rPr>
          <w:i/>
        </w:rPr>
        <w:t xml:space="preserve">haping </w:t>
      </w:r>
      <w:r>
        <w:rPr>
          <w:i/>
        </w:rPr>
        <w:t>G</w:t>
      </w:r>
      <w:r w:rsidRPr="00CA49DB">
        <w:rPr>
          <w:i/>
        </w:rPr>
        <w:t>uidelines</w:t>
      </w:r>
      <w:r>
        <w:rPr>
          <w:i/>
        </w:rPr>
        <w:t xml:space="preserve"> </w:t>
      </w:r>
      <w:r>
        <w:t>(</w:t>
      </w:r>
      <w:r w:rsidRPr="006F4734">
        <w:rPr>
          <w:b/>
        </w:rPr>
        <w:t>Appendix C</w:t>
      </w:r>
      <w:r>
        <w:t>). Turbine unit flow and power output at the lower and upper limits of the 1% range for various heads are defined in</w:t>
      </w:r>
      <w:r w:rsidR="00C52CFA" w:rsidRPr="002A6701">
        <w:rPr>
          <w:b/>
        </w:rPr>
        <w:t xml:space="preserve"> </w:t>
      </w:r>
      <w:r w:rsidR="00C52CFA" w:rsidRPr="00C52CFA">
        <w:rPr>
          <w:b/>
        </w:rPr>
        <w:fldChar w:fldCharType="begin" w:fldLock="1"/>
      </w:r>
      <w:r w:rsidR="00C52CFA" w:rsidRPr="00C52CFA">
        <w:rPr>
          <w:b/>
        </w:rPr>
        <w:instrText xml:space="preserve"> REF _Ref441849318 \h  \* MERGEFORMAT </w:instrText>
      </w:r>
      <w:r w:rsidR="00C52CFA" w:rsidRPr="00C52CFA">
        <w:rPr>
          <w:b/>
        </w:rPr>
      </w:r>
      <w:r w:rsidR="00C52CFA" w:rsidRPr="00C52CFA">
        <w:rPr>
          <w:b/>
        </w:rPr>
        <w:fldChar w:fldCharType="separate"/>
      </w:r>
      <w:r w:rsidR="00DC04FD" w:rsidRPr="00DC04FD">
        <w:rPr>
          <w:b/>
        </w:rPr>
        <w:t>Table TDA-6</w:t>
      </w:r>
      <w:r w:rsidR="00C52CFA" w:rsidRPr="00C52CFA">
        <w:rPr>
          <w:b/>
        </w:rPr>
        <w:fldChar w:fldCharType="end"/>
      </w:r>
      <w:r w:rsidR="00C52CFA" w:rsidRPr="00515FD6">
        <w:rPr>
          <w:b/>
        </w:rPr>
        <w:t>.</w:t>
      </w:r>
      <w:r w:rsidR="00C52CFA">
        <w:rPr>
          <w:b/>
        </w:rPr>
        <w:t xml:space="preserve"> </w:t>
      </w:r>
      <w:del w:id="135" w:author="G0PDWLSW" w:date="2017-02-01T17:48:00Z">
        <w:r w:rsidR="006053F1" w:rsidDel="00650183">
          <w:delText>D</w:delText>
        </w:r>
        <w:r w:rsidR="006053F1" w:rsidRPr="00026F48" w:rsidDel="00650183">
          <w:delText xml:space="preserve">uring the rest of the year, </w:delText>
        </w:r>
      </w:del>
      <w:ins w:id="136" w:author="G4ODTJCB" w:date="2016-12-15T09:48:00Z">
        <w:r w:rsidR="00650183" w:rsidRPr="00EE2954">
          <w:t xml:space="preserve">While not required to do so in the off-season, </w:t>
        </w:r>
      </w:ins>
      <w:r w:rsidR="006053F1">
        <w:t xml:space="preserve">units will </w:t>
      </w:r>
      <w:ins w:id="137" w:author="G4ODTJCB" w:date="2016-12-15T09:48:00Z">
        <w:r w:rsidR="00650183" w:rsidRPr="00EE2954">
          <w:t xml:space="preserve">normally </w:t>
        </w:r>
      </w:ins>
      <w:r w:rsidR="006053F1">
        <w:t xml:space="preserve">be operated within </w:t>
      </w:r>
      <w:r w:rsidR="006053F1" w:rsidRPr="00026F48">
        <w:t xml:space="preserve">the 1% range </w:t>
      </w:r>
      <w:ins w:id="138" w:author="G4ODTJCB" w:date="2016-12-15T09:48:00Z">
        <w:r w:rsidR="00650183" w:rsidRPr="00EE2954">
          <w:t xml:space="preserve">since it is the optimum point for maximizing energy output of a given unit of water over time. </w:t>
        </w:r>
      </w:ins>
      <w:del w:id="139" w:author="G0PDWLSW" w:date="2017-02-01T17:49:00Z">
        <w:r w:rsidR="006053F1" w:rsidRPr="00026F48" w:rsidDel="00650183">
          <w:delText xml:space="preserve">except as specifically requested by </w:delText>
        </w:r>
        <w:r w:rsidR="006053F1" w:rsidRPr="00026F48" w:rsidDel="00650183">
          <w:lastRenderedPageBreak/>
          <w:delText>BPA for</w:delText>
        </w:r>
        <w:r w:rsidR="006053F1" w:rsidDel="00650183">
          <w:delText xml:space="preserve"> load requirements</w:delText>
        </w:r>
        <w:r w:rsidR="006053F1" w:rsidRPr="00026F48" w:rsidDel="00650183">
          <w:delText>.</w:delText>
        </w:r>
      </w:del>
      <w:ins w:id="140" w:author="G0PDWLSW" w:date="2017-02-01T17:49:00Z">
        <w:r w:rsidR="00650183" w:rsidRPr="00650183">
          <w:t xml:space="preserve"> </w:t>
        </w:r>
        <w:r w:rsidR="00650183">
          <w:t xml:space="preserve"> </w:t>
        </w:r>
      </w:ins>
      <w:ins w:id="141" w:author="G4ODTJCB" w:date="2016-12-15T09:48:00Z">
        <w:r w:rsidR="00650183" w:rsidRPr="00EE2954">
          <w:t>Operation outside the 1% range is allowed if needed for power generation</w:t>
        </w:r>
        <w:r w:rsidR="00650183" w:rsidRPr="00632070">
          <w:t xml:space="preserve"> or other needs.</w:t>
        </w:r>
      </w:ins>
    </w:p>
    <w:p w14:paraId="1150C4FC" w14:textId="45C16FF1" w:rsidR="001B09AC" w:rsidRDefault="00F96F7F" w:rsidP="00684886">
      <w:pPr>
        <w:pStyle w:val="FPP3"/>
      </w:pPr>
      <w:r w:rsidRPr="00515FD6">
        <w:t>When</w:t>
      </w:r>
      <w:r w:rsidR="001B09AC" w:rsidRPr="00515FD6">
        <w:t xml:space="preserve"> necessary to operate turbines outside of the 1% range, units will be selected accord</w:t>
      </w:r>
      <w:r w:rsidR="006053F1">
        <w:t xml:space="preserve">ing to the following guidance: </w:t>
      </w:r>
      <w:r w:rsidR="001B09AC" w:rsidRPr="00515FD6">
        <w:t>Units 7 through 14 will be selected first, spacing by at least one unit.  For example, the following sequence might be used</w:t>
      </w:r>
      <w:r w:rsidR="002A6701">
        <w:t xml:space="preserve"> (assumes units are available)</w:t>
      </w:r>
      <w:r w:rsidR="001B09AC" w:rsidRPr="00515FD6">
        <w:t xml:space="preserve">:  7, 9, 11, 13, 15, 5, 2, 1, 8, etc.  Since each successive unit in this </w:t>
      </w:r>
      <w:r w:rsidR="002A6701">
        <w:t>order</w:t>
      </w:r>
      <w:r w:rsidR="001B09AC" w:rsidRPr="00515FD6">
        <w:t xml:space="preserve"> is thought to pass more fish, this outage priority </w:t>
      </w:r>
      <w:r w:rsidR="002A6701">
        <w:t>order</w:t>
      </w:r>
      <w:r w:rsidR="001B09AC" w:rsidRPr="00515FD6">
        <w:t xml:space="preserve"> is intended to have a lower negative impact on fish during turbine unit passage, if units are taken out of service in this order. </w:t>
      </w:r>
    </w:p>
    <w:p w14:paraId="5C984EF5" w14:textId="0BCD755A" w:rsidR="002A6701" w:rsidRDefault="002A6701" w:rsidP="002A6701">
      <w:pPr>
        <w:pStyle w:val="FPP2"/>
      </w:pPr>
      <w:bookmarkStart w:id="142" w:name="_Toc471821603"/>
      <w:bookmarkStart w:id="143" w:name="OLE_LINK3"/>
      <w:bookmarkStart w:id="144" w:name="OLE_LINK4"/>
      <w:r>
        <w:t>Turbine Unit Maintenance</w:t>
      </w:r>
      <w:bookmarkEnd w:id="142"/>
    </w:p>
    <w:p w14:paraId="695A1962" w14:textId="777F0458" w:rsidR="002A6701" w:rsidRDefault="002A6701" w:rsidP="00E950B3">
      <w:pPr>
        <w:pStyle w:val="FPP3"/>
      </w:pPr>
      <w:r w:rsidRPr="00376960">
        <w:rPr>
          <w:b/>
          <w:lang w:val="fr-FR"/>
        </w:rPr>
        <w:t xml:space="preserve">Maintenance Schedule. </w:t>
      </w:r>
      <w:r w:rsidRPr="00F05627">
        <w:t>The project turbine unit maintenance schedules will be reviewed by project and district biologists for fish impacts and be coordinated with FPOM.</w:t>
      </w:r>
    </w:p>
    <w:p w14:paraId="4029F078" w14:textId="77777777" w:rsidR="00477BA6" w:rsidRPr="00477BA6" w:rsidRDefault="002A6701" w:rsidP="00DB7469">
      <w:pPr>
        <w:pStyle w:val="FPP3"/>
        <w:keepNext/>
      </w:pPr>
      <w:r w:rsidRPr="00DE3217">
        <w:rPr>
          <w:b/>
        </w:rPr>
        <w:t>Operational Tes</w:t>
      </w:r>
      <w:r w:rsidRPr="00B835CD">
        <w:rPr>
          <w:b/>
        </w:rPr>
        <w:t xml:space="preserve">ting. </w:t>
      </w:r>
      <w:r>
        <w:rPr>
          <w:b/>
        </w:rPr>
        <w:t xml:space="preserve"> </w:t>
      </w:r>
    </w:p>
    <w:p w14:paraId="61ABD22C" w14:textId="222F61FF" w:rsidR="00477BA6" w:rsidRDefault="00477BA6" w:rsidP="00477BA6">
      <w:pPr>
        <w:pStyle w:val="FPP3"/>
        <w:numPr>
          <w:ilvl w:val="3"/>
          <w:numId w:val="13"/>
        </w:numPr>
      </w:pPr>
      <w:r>
        <w:t xml:space="preserve">Pre-Maintenance: </w:t>
      </w:r>
      <w:r w:rsidR="00904745">
        <w:t xml:space="preserve">Units may be operationally tested for up to 30 minutes before going into maintenance status by running the unit at speed-no-load and various loads within the 1% range to allow pre-maintenance measurements and testing </w:t>
      </w:r>
      <w:r w:rsidR="00DA7A4B">
        <w:t>and to allow all fish to move through the unit</w:t>
      </w:r>
      <w:r w:rsidR="00904745">
        <w:t xml:space="preserve">.  </w:t>
      </w:r>
    </w:p>
    <w:p w14:paraId="0ECF4430" w14:textId="77777777" w:rsidR="00477BA6" w:rsidRDefault="00477BA6" w:rsidP="00477BA6">
      <w:pPr>
        <w:pStyle w:val="FPP3"/>
        <w:numPr>
          <w:ilvl w:val="3"/>
          <w:numId w:val="13"/>
        </w:numPr>
      </w:pPr>
      <w:r>
        <w:t xml:space="preserve">Post-Maintenance: </w:t>
      </w:r>
      <w:r w:rsidR="00904745">
        <w:t xml:space="preserve">Units may be operationally tested after maintenance or repair while remaining in maintenance or forced outage status.  Operational testing may consist of running the unit for up to a cumulative time of 30 minutes (within 1% range) before it is returned to operational status.  </w:t>
      </w:r>
    </w:p>
    <w:p w14:paraId="62A1B1D7" w14:textId="10341F39" w:rsidR="00B55068" w:rsidRDefault="00477BA6" w:rsidP="00477BA6">
      <w:pPr>
        <w:pStyle w:val="FPP3"/>
        <w:numPr>
          <w:ilvl w:val="3"/>
          <w:numId w:val="13"/>
        </w:numPr>
      </w:pPr>
      <w:r w:rsidRPr="00561965">
        <w:t xml:space="preserve">Operational testing of a unit under maintenance is in addition to a unit in run status required for power plant reliability. Operational testing may deviate from </w:t>
      </w:r>
      <w:r>
        <w:t xml:space="preserve">FPP </w:t>
      </w:r>
      <w:r w:rsidRPr="00561965">
        <w:t>priority order and may require water that would otherwise be used for spill if the unit running for reliability is at its 1% lower limit (</w:t>
      </w:r>
      <w:r>
        <w:t xml:space="preserve">i.e., </w:t>
      </w:r>
      <w:r w:rsidRPr="00561965">
        <w:t>minimum generation). Water for operational testing will be used from powerhouse allocation when possible, and diverted from spill only to the extent necessary to maintain generation system reliability.</w:t>
      </w:r>
    </w:p>
    <w:bookmarkEnd w:id="143"/>
    <w:bookmarkEnd w:id="144"/>
    <w:p w14:paraId="70306B15" w14:textId="31F8A18C" w:rsidR="004D6C4D" w:rsidRDefault="004D6C4D" w:rsidP="00F05627">
      <w:pPr>
        <w:pStyle w:val="FPP3"/>
      </w:pPr>
      <w:r w:rsidRPr="00515FD6">
        <w:t xml:space="preserve">To reduce the chance of debris washing onto the tail log sill during tail log installation in units 19 </w:t>
      </w:r>
      <w:r w:rsidR="00684886">
        <w:t>through</w:t>
      </w:r>
      <w:r w:rsidRPr="00515FD6">
        <w:t xml:space="preserve"> 22, fish unit loading may be reduced to about 8 MW for 30</w:t>
      </w:r>
      <w:r w:rsidR="00684886">
        <w:t>-</w:t>
      </w:r>
      <w:r w:rsidRPr="00515FD6">
        <w:t>60 minutes</w:t>
      </w:r>
      <w:r w:rsidR="00477BA6">
        <w:t>. E</w:t>
      </w:r>
      <w:r w:rsidRPr="00515FD6">
        <w:t xml:space="preserve">ntrance weir E1 may be closed for the same duration.  </w:t>
      </w:r>
    </w:p>
    <w:p w14:paraId="0C88E6A3" w14:textId="325CE7A3" w:rsidR="00FE51E4" w:rsidRDefault="00FE51E4" w:rsidP="00FE51E4">
      <w:pPr>
        <w:pStyle w:val="FPP3"/>
      </w:pPr>
      <w:r w:rsidRPr="00515FD6">
        <w:t xml:space="preserve">Wicket gate opening for </w:t>
      </w:r>
      <w:r w:rsidR="00A34F32" w:rsidRPr="00515FD6">
        <w:t>functional testing on a watered-</w:t>
      </w:r>
      <w:r w:rsidRPr="00515FD6">
        <w:t xml:space="preserve">up unit will be no </w:t>
      </w:r>
      <w:r w:rsidR="00684886">
        <w:t>longer</w:t>
      </w:r>
      <w:r w:rsidRPr="00515FD6">
        <w:t xml:space="preserve"> than 15 minutes total open time.</w:t>
      </w:r>
    </w:p>
    <w:p w14:paraId="7B04C52A" w14:textId="77777777" w:rsidR="001B09AC" w:rsidRPr="00515FD6" w:rsidRDefault="001B09AC" w:rsidP="00F05627">
      <w:pPr>
        <w:pStyle w:val="FPP1"/>
      </w:pPr>
      <w:bookmarkStart w:id="145" w:name="_Toc161471792"/>
      <w:bookmarkStart w:id="146" w:name="_Toc471821604"/>
      <w:r w:rsidRPr="00515FD6">
        <w:rPr>
          <w:szCs w:val="24"/>
        </w:rPr>
        <w:t>Dewatering Plans</w:t>
      </w:r>
      <w:bookmarkEnd w:id="145"/>
      <w:bookmarkEnd w:id="146"/>
    </w:p>
    <w:p w14:paraId="010CE72E" w14:textId="77777777" w:rsidR="00515FD6" w:rsidRPr="00515FD6" w:rsidRDefault="00515FD6" w:rsidP="00515FD6">
      <w:pPr>
        <w:pStyle w:val="FPP2"/>
      </w:pPr>
      <w:bookmarkStart w:id="147" w:name="_Toc471821605"/>
      <w:r>
        <w:t>General.</w:t>
      </w:r>
      <w:bookmarkEnd w:id="147"/>
    </w:p>
    <w:p w14:paraId="670D7A31" w14:textId="715A7B1C" w:rsidR="00AF76A6" w:rsidRDefault="00F96F7F" w:rsidP="00AF76A6">
      <w:pPr>
        <w:pStyle w:val="FPP3"/>
        <w:spacing w:after="0"/>
      </w:pPr>
      <w:r w:rsidRPr="00515FD6">
        <w:rPr>
          <w:i/>
        </w:rPr>
        <w:t>Guidelines</w:t>
      </w:r>
      <w:r w:rsidR="001B09AC" w:rsidRPr="00515FD6">
        <w:rPr>
          <w:i/>
        </w:rPr>
        <w:t xml:space="preserve"> for Dewatering and Fish Handling Plans</w:t>
      </w:r>
      <w:r w:rsidR="001B09AC" w:rsidRPr="00515FD6">
        <w:t xml:space="preserve"> </w:t>
      </w:r>
      <w:r w:rsidR="009F4228" w:rsidRPr="00515FD6">
        <w:t>(</w:t>
      </w:r>
      <w:r w:rsidR="009F4228" w:rsidRPr="00515FD6">
        <w:rPr>
          <w:b/>
        </w:rPr>
        <w:t xml:space="preserve">Appendix </w:t>
      </w:r>
      <w:r w:rsidR="009F4228" w:rsidRPr="00515FD6">
        <w:t xml:space="preserve">F) </w:t>
      </w:r>
      <w:r w:rsidR="001B09AC" w:rsidRPr="00515FD6">
        <w:t>have been developed by the projects and approved by FPOM, and are foll</w:t>
      </w:r>
      <w:r w:rsidR="003351F1">
        <w:t>owed for most project facility</w:t>
      </w:r>
      <w:r w:rsidR="001B09AC" w:rsidRPr="00515FD6">
        <w:t xml:space="preserve"> </w:t>
      </w:r>
      <w:proofErr w:type="spellStart"/>
      <w:r w:rsidR="001B09AC" w:rsidRPr="00515FD6">
        <w:t>dewaterings</w:t>
      </w:r>
      <w:proofErr w:type="spellEnd"/>
      <w:r w:rsidR="001B09AC" w:rsidRPr="00515FD6">
        <w:t xml:space="preserve">.  The plans include consideration for fish safety and are consistent with the following general </w:t>
      </w:r>
      <w:r w:rsidR="001B09AC" w:rsidRPr="00515FD6">
        <w:lastRenderedPageBreak/>
        <w:t>guidance.  The appropriate plans are reviewed by participants before each salvage operation.</w:t>
      </w:r>
      <w:r w:rsidR="00571E4F" w:rsidRPr="00515FD6">
        <w:t xml:space="preserve">  </w:t>
      </w:r>
      <w:r w:rsidR="00571E4F" w:rsidRPr="00C57CCA">
        <w:rPr>
          <w:i/>
        </w:rPr>
        <w:t>Dewatering Plans</w:t>
      </w:r>
      <w:r w:rsidR="00571E4F" w:rsidRPr="00515FD6">
        <w:t xml:space="preserve"> </w:t>
      </w:r>
      <w:r w:rsidR="009F4228" w:rsidRPr="00515FD6">
        <w:t>are available online</w:t>
      </w:r>
      <w:r w:rsidR="009F4228" w:rsidRPr="00515FD6">
        <w:rPr>
          <w:u w:val="single"/>
        </w:rPr>
        <w:t xml:space="preserve"> </w:t>
      </w:r>
      <w:r w:rsidR="00571E4F" w:rsidRPr="00515FD6">
        <w:t>at</w:t>
      </w:r>
      <w:r w:rsidR="009F4228" w:rsidRPr="00C57CCA">
        <w:t>:</w:t>
      </w:r>
      <w:r w:rsidR="00515FD6" w:rsidRPr="00C57CCA">
        <w:t xml:space="preserve"> </w:t>
      </w:r>
    </w:p>
    <w:p w14:paraId="0B15A9A2" w14:textId="77777777" w:rsidR="001B09AC" w:rsidRDefault="00556E4E" w:rsidP="00AF76A6">
      <w:pPr>
        <w:pStyle w:val="FPP3"/>
        <w:numPr>
          <w:ilvl w:val="0"/>
          <w:numId w:val="0"/>
        </w:numPr>
      </w:pPr>
      <w:hyperlink r:id="rId21" w:history="1">
        <w:r w:rsidR="00AF76A6" w:rsidRPr="00AF76A6">
          <w:rPr>
            <w:rStyle w:val="Hyperlink"/>
            <w:rFonts w:ascii="Calibri" w:hAnsi="Calibri" w:cs="Calibri"/>
            <w:sz w:val="22"/>
            <w:szCs w:val="22"/>
            <w:u w:val="none"/>
          </w:rPr>
          <w:t>www.nwd-wc.usace.army.mil/tmt/documents/FPOM/2010/</w:t>
        </w:r>
      </w:hyperlink>
    </w:p>
    <w:p w14:paraId="59196625" w14:textId="77777777" w:rsidR="001B09AC" w:rsidRDefault="00F96F7F" w:rsidP="00F05627">
      <w:pPr>
        <w:pStyle w:val="FPP3"/>
      </w:pPr>
      <w:r w:rsidRPr="00515FD6">
        <w:t>The</w:t>
      </w:r>
      <w:r w:rsidR="001B09AC" w:rsidRPr="00515FD6">
        <w:t xml:space="preserve"> project fish biologist and/or alternate Corps fish personnel will attend all project activities involving fish handling.</w:t>
      </w:r>
    </w:p>
    <w:p w14:paraId="3E707F6B" w14:textId="77777777" w:rsidR="001B09AC" w:rsidRDefault="00F96F7F" w:rsidP="00F05627">
      <w:pPr>
        <w:pStyle w:val="FPP3"/>
      </w:pPr>
      <w:r w:rsidRPr="00515FD6">
        <w:t>The</w:t>
      </w:r>
      <w:r w:rsidR="001B09AC" w:rsidRPr="00515FD6">
        <w:t xml:space="preserve"> fish agencies and tribes are encouraged to participate in all ladder </w:t>
      </w:r>
      <w:proofErr w:type="spellStart"/>
      <w:r w:rsidR="001B09AC" w:rsidRPr="00515FD6">
        <w:t>dewaterings</w:t>
      </w:r>
      <w:proofErr w:type="spellEnd"/>
      <w:r w:rsidR="001B09AC" w:rsidRPr="00515FD6">
        <w:t xml:space="preserve">.  </w:t>
      </w:r>
    </w:p>
    <w:p w14:paraId="7CD50DE0" w14:textId="3B19D05A" w:rsidR="000C5825" w:rsidRDefault="00814035" w:rsidP="00F05627">
      <w:pPr>
        <w:pStyle w:val="FPP2"/>
      </w:pPr>
      <w:bookmarkStart w:id="148" w:name="_Toc471821606"/>
      <w:bookmarkStart w:id="149" w:name="_Toc161471793"/>
      <w:r>
        <w:t xml:space="preserve">Dewatering - </w:t>
      </w:r>
      <w:r w:rsidR="0055558C" w:rsidRPr="00515FD6">
        <w:t>Juvenile</w:t>
      </w:r>
      <w:r w:rsidR="00501076" w:rsidRPr="00515FD6">
        <w:t xml:space="preserve"> Bypass Systems</w:t>
      </w:r>
      <w:r w:rsidR="00515FD6">
        <w:t xml:space="preserve">. </w:t>
      </w:r>
      <w:r w:rsidR="00515FD6" w:rsidRPr="00544826">
        <w:rPr>
          <w:b w:val="0"/>
        </w:rPr>
        <w:t xml:space="preserve"> [</w:t>
      </w:r>
      <w:r w:rsidR="00515FD6" w:rsidRPr="00544826">
        <w:rPr>
          <w:b w:val="0"/>
          <w:i/>
        </w:rPr>
        <w:t>n</w:t>
      </w:r>
      <w:r w:rsidR="00501076" w:rsidRPr="00544826">
        <w:rPr>
          <w:b w:val="0"/>
          <w:i/>
        </w:rPr>
        <w:t xml:space="preserve">ot applicable for </w:t>
      </w:r>
      <w:r w:rsidR="00515FD6" w:rsidRPr="00544826">
        <w:rPr>
          <w:b w:val="0"/>
          <w:i/>
        </w:rPr>
        <w:t>TDA</w:t>
      </w:r>
      <w:r w:rsidR="00515FD6" w:rsidRPr="00544826">
        <w:rPr>
          <w:b w:val="0"/>
        </w:rPr>
        <w:t>]</w:t>
      </w:r>
      <w:bookmarkEnd w:id="148"/>
    </w:p>
    <w:p w14:paraId="14823AB2" w14:textId="685AD54C" w:rsidR="001B09AC" w:rsidRDefault="00814035" w:rsidP="00F05627">
      <w:pPr>
        <w:pStyle w:val="FPP2"/>
      </w:pPr>
      <w:bookmarkStart w:id="150" w:name="_Toc471821607"/>
      <w:r>
        <w:t xml:space="preserve">Dewatering - </w:t>
      </w:r>
      <w:r w:rsidR="00F96F7F" w:rsidRPr="00515FD6">
        <w:t>Adult</w:t>
      </w:r>
      <w:r w:rsidR="001B09AC" w:rsidRPr="00515FD6">
        <w:t xml:space="preserve"> Fish Ladder.</w:t>
      </w:r>
      <w:bookmarkEnd w:id="149"/>
      <w:bookmarkEnd w:id="150"/>
    </w:p>
    <w:p w14:paraId="63127CED" w14:textId="77777777" w:rsidR="00F02B04" w:rsidRPr="00515FD6" w:rsidRDefault="0055558C" w:rsidP="00515FD6">
      <w:pPr>
        <w:pStyle w:val="FPP3"/>
        <w:keepNext/>
      </w:pPr>
      <w:bookmarkStart w:id="151" w:name="_Ref441849690"/>
      <w:r w:rsidRPr="00515FD6">
        <w:rPr>
          <w:b/>
        </w:rPr>
        <w:t>Routine</w:t>
      </w:r>
      <w:r w:rsidR="001B09AC" w:rsidRPr="00515FD6">
        <w:rPr>
          <w:b/>
        </w:rPr>
        <w:t xml:space="preserve"> </w:t>
      </w:r>
      <w:r w:rsidR="00515FD6">
        <w:rPr>
          <w:b/>
        </w:rPr>
        <w:t>M</w:t>
      </w:r>
      <w:r w:rsidR="001B09AC" w:rsidRPr="00515FD6">
        <w:rPr>
          <w:b/>
        </w:rPr>
        <w:t>aintenance.</w:t>
      </w:r>
      <w:bookmarkEnd w:id="151"/>
    </w:p>
    <w:p w14:paraId="574F8E20" w14:textId="77777777" w:rsidR="001B09AC" w:rsidRDefault="0055558C" w:rsidP="00515FD6">
      <w:pPr>
        <w:pStyle w:val="FPP3"/>
        <w:numPr>
          <w:ilvl w:val="3"/>
          <w:numId w:val="13"/>
        </w:numPr>
      </w:pPr>
      <w:r w:rsidRPr="00515FD6">
        <w:t>When</w:t>
      </w:r>
      <w:r w:rsidR="001B09AC" w:rsidRPr="00515FD6">
        <w:t xml:space="preserve"> possible, operate the ladder to be dewatered at orifice flow with the AWS off for at least 24 hours, but not more than 96 hours prior to dewatering.</w:t>
      </w:r>
    </w:p>
    <w:p w14:paraId="220C4F66" w14:textId="77777777" w:rsidR="001B09AC" w:rsidRDefault="0055558C" w:rsidP="00515FD6">
      <w:pPr>
        <w:pStyle w:val="FPP3"/>
        <w:numPr>
          <w:ilvl w:val="3"/>
          <w:numId w:val="13"/>
        </w:numPr>
      </w:pPr>
      <w:r w:rsidRPr="00F05627">
        <w:t>A</w:t>
      </w:r>
      <w:r w:rsidR="001B09AC" w:rsidRPr="00F05627">
        <w:t xml:space="preserve"> project biologist will assure that fish rescue equipment is available, and will coordinate to ensure adequate numbers of personnel will be available to move fish out of the dewatered ladder.</w:t>
      </w:r>
    </w:p>
    <w:p w14:paraId="4D4EB380" w14:textId="77777777" w:rsidR="001B09AC" w:rsidRDefault="0055558C" w:rsidP="00515FD6">
      <w:pPr>
        <w:pStyle w:val="FPP3"/>
        <w:numPr>
          <w:ilvl w:val="3"/>
          <w:numId w:val="13"/>
        </w:numPr>
      </w:pPr>
      <w:r w:rsidRPr="00515FD6">
        <w:t>Project</w:t>
      </w:r>
      <w:r w:rsidR="001B09AC" w:rsidRPr="00515FD6">
        <w:t xml:space="preserve"> personnel will install exit bulkheads to shut down ladder flow.  Where possible, a minimum flow of 1"-2" will be maintained in the ladder until fish are rescued.</w:t>
      </w:r>
    </w:p>
    <w:p w14:paraId="5F491F39" w14:textId="77777777" w:rsidR="001B09AC" w:rsidRDefault="0055558C" w:rsidP="00515FD6">
      <w:pPr>
        <w:pStyle w:val="FPP3"/>
        <w:numPr>
          <w:ilvl w:val="3"/>
          <w:numId w:val="13"/>
        </w:numPr>
      </w:pPr>
      <w:r w:rsidRPr="00515FD6">
        <w:t>The</w:t>
      </w:r>
      <w:r w:rsidR="001B09AC" w:rsidRPr="00515FD6">
        <w:t xml:space="preserve"> project biologist or alternate Corps fish personnel will oversee fish rescue when the ladders are dewatered.   The fish are then transported to the forebay or tailwater, depending on the fish life stage (adults to forebay, juveniles to tailrace), for release.  If a ladder is dewatered in the spring or summer, identifiable steelhead kelts should be released into the tailrace.</w:t>
      </w:r>
      <w:r w:rsidR="001B09AC" w:rsidRPr="00515FD6" w:rsidDel="00085DFC">
        <w:t xml:space="preserve"> </w:t>
      </w:r>
    </w:p>
    <w:p w14:paraId="133FB2DD" w14:textId="77777777" w:rsidR="00F05627" w:rsidRDefault="001B09AC" w:rsidP="00515FD6">
      <w:pPr>
        <w:pStyle w:val="FPP3"/>
        <w:keepNext/>
        <w:numPr>
          <w:ilvl w:val="3"/>
          <w:numId w:val="13"/>
        </w:numPr>
      </w:pPr>
      <w:r w:rsidRPr="00515FD6">
        <w:t xml:space="preserve">Orifice blocking devices, with attachment ropes tied to </w:t>
      </w:r>
      <w:r w:rsidR="0055558C" w:rsidRPr="00515FD6">
        <w:t>handrails</w:t>
      </w:r>
      <w:r w:rsidRPr="00515FD6">
        <w:t xml:space="preserve"> may be placed in the lower-most weirs to prevent fish from re-ascending the dewatered portion of the adult fishway.  Use of orifice blocking devices will be at the discretion of the project biologist.  The fishway return-to-service checklist is as follows:</w:t>
      </w:r>
    </w:p>
    <w:p w14:paraId="0DBD8402" w14:textId="77777777" w:rsidR="001B09AC" w:rsidRDefault="001B09AC" w:rsidP="003351F1">
      <w:pPr>
        <w:pStyle w:val="FPP3"/>
        <w:keepNext/>
        <w:numPr>
          <w:ilvl w:val="6"/>
          <w:numId w:val="13"/>
        </w:numPr>
      </w:pPr>
      <w:r w:rsidRPr="00515FD6">
        <w:t>Remove orifice blocking devices if used.</w:t>
      </w:r>
    </w:p>
    <w:p w14:paraId="3A7DEB49" w14:textId="77777777" w:rsidR="001B09AC" w:rsidRDefault="001B09AC" w:rsidP="003351F1">
      <w:pPr>
        <w:pStyle w:val="FPP3"/>
        <w:keepNext/>
        <w:numPr>
          <w:ilvl w:val="6"/>
          <w:numId w:val="13"/>
        </w:numPr>
      </w:pPr>
      <w:r w:rsidRPr="00515FD6">
        <w:t xml:space="preserve">Activate automation for systems. </w:t>
      </w:r>
    </w:p>
    <w:p w14:paraId="0BB82FF5" w14:textId="77777777" w:rsidR="001B09AC" w:rsidRDefault="001B09AC" w:rsidP="003351F1">
      <w:pPr>
        <w:pStyle w:val="FPP3"/>
        <w:keepNext/>
        <w:numPr>
          <w:ilvl w:val="6"/>
          <w:numId w:val="13"/>
        </w:numPr>
      </w:pPr>
      <w:r w:rsidRPr="00515FD6">
        <w:t>Assure all count station lighting is operational.</w:t>
      </w:r>
    </w:p>
    <w:p w14:paraId="341474B7" w14:textId="77777777" w:rsidR="001B09AC" w:rsidRDefault="001B09AC" w:rsidP="003351F1">
      <w:pPr>
        <w:pStyle w:val="FPP3"/>
        <w:keepNext/>
        <w:numPr>
          <w:ilvl w:val="6"/>
          <w:numId w:val="13"/>
        </w:numPr>
      </w:pPr>
      <w:r w:rsidRPr="00515FD6">
        <w:t xml:space="preserve">Open count station </w:t>
      </w:r>
      <w:proofErr w:type="spellStart"/>
      <w:r w:rsidRPr="00515FD6">
        <w:t>crowder</w:t>
      </w:r>
      <w:proofErr w:type="spellEnd"/>
      <w:r w:rsidRPr="00515FD6">
        <w:t xml:space="preserve"> </w:t>
      </w:r>
    </w:p>
    <w:p w14:paraId="0FCE587D" w14:textId="77777777" w:rsidR="001B09AC" w:rsidRDefault="001B09AC" w:rsidP="003351F1">
      <w:pPr>
        <w:pStyle w:val="FPP3"/>
        <w:keepNext/>
        <w:numPr>
          <w:ilvl w:val="6"/>
          <w:numId w:val="13"/>
        </w:numPr>
      </w:pPr>
      <w:r w:rsidRPr="00515FD6">
        <w:t>Close picket leads.</w:t>
      </w:r>
    </w:p>
    <w:p w14:paraId="7A257C3D" w14:textId="77777777" w:rsidR="001B09AC" w:rsidRDefault="001B09AC" w:rsidP="003351F1">
      <w:pPr>
        <w:pStyle w:val="FPP3"/>
        <w:numPr>
          <w:ilvl w:val="6"/>
          <w:numId w:val="13"/>
        </w:numPr>
      </w:pPr>
      <w:r w:rsidRPr="00515FD6">
        <w:t>Remove all tools, equipment, and debris from inside ladder.</w:t>
      </w:r>
    </w:p>
    <w:p w14:paraId="0B1C1F48" w14:textId="77777777" w:rsidR="001B09AC" w:rsidRPr="00515FD6" w:rsidRDefault="001B09AC" w:rsidP="00515FD6">
      <w:pPr>
        <w:pStyle w:val="FPP3"/>
        <w:keepNext/>
      </w:pPr>
      <w:r w:rsidRPr="00515FD6">
        <w:rPr>
          <w:b/>
        </w:rPr>
        <w:lastRenderedPageBreak/>
        <w:t>Non-Routine Maintenance.</w:t>
      </w:r>
    </w:p>
    <w:p w14:paraId="0E5ABFB2" w14:textId="7917407D" w:rsidR="00424B30" w:rsidRDefault="003351F1" w:rsidP="00EA7705">
      <w:pPr>
        <w:pStyle w:val="FPP3"/>
        <w:numPr>
          <w:ilvl w:val="3"/>
          <w:numId w:val="13"/>
        </w:numPr>
      </w:pPr>
      <w:r w:rsidRPr="00515FD6">
        <w:t xml:space="preserve">Follow steps </w:t>
      </w:r>
      <w:r>
        <w:t xml:space="preserve">in </w:t>
      </w:r>
      <w:r w:rsidRPr="003351F1">
        <w:rPr>
          <w:b/>
        </w:rPr>
        <w:t>section</w:t>
      </w:r>
      <w:r>
        <w:t xml:space="preserve"> </w:t>
      </w:r>
      <w:r w:rsidRPr="003351F1">
        <w:rPr>
          <w:b/>
        </w:rPr>
        <w:fldChar w:fldCharType="begin" w:fldLock="1"/>
      </w:r>
      <w:r w:rsidRPr="003351F1">
        <w:rPr>
          <w:b/>
        </w:rPr>
        <w:instrText xml:space="preserve"> REF _Ref441849690 \r \h  \* MERGEFORMAT </w:instrText>
      </w:r>
      <w:r w:rsidRPr="003351F1">
        <w:rPr>
          <w:b/>
        </w:rPr>
      </w:r>
      <w:r w:rsidRPr="003351F1">
        <w:rPr>
          <w:b/>
        </w:rPr>
        <w:fldChar w:fldCharType="separate"/>
      </w:r>
      <w:r w:rsidRPr="003351F1">
        <w:rPr>
          <w:b/>
        </w:rPr>
        <w:t>6.3.1</w:t>
      </w:r>
      <w:r w:rsidRPr="003351F1">
        <w:rPr>
          <w:b/>
        </w:rPr>
        <w:fldChar w:fldCharType="end"/>
      </w:r>
      <w:r w:rsidRPr="00515FD6">
        <w:t xml:space="preserve"> above.</w:t>
      </w:r>
      <w:r>
        <w:t xml:space="preserve"> </w:t>
      </w:r>
      <w:r w:rsidR="00515FD6" w:rsidRPr="00F05627">
        <w:t>When possible, discontinue fishway auxiliary water and operate ladder at reduced flow as long as possible (prefer 3-24 hours) prior to dewatering.</w:t>
      </w:r>
    </w:p>
    <w:p w14:paraId="4A78D113" w14:textId="0C11ED74" w:rsidR="001B09AC" w:rsidRDefault="00814035" w:rsidP="00515FD6">
      <w:pPr>
        <w:pStyle w:val="FPP2"/>
      </w:pPr>
      <w:bookmarkStart w:id="152" w:name="_Toc161471794"/>
      <w:bookmarkStart w:id="153" w:name="_Toc471821608"/>
      <w:r>
        <w:t xml:space="preserve">Dewatering - </w:t>
      </w:r>
      <w:r w:rsidR="001B09AC" w:rsidRPr="00515FD6">
        <w:t>Powerhouse Collection System</w:t>
      </w:r>
      <w:bookmarkEnd w:id="152"/>
      <w:r w:rsidR="001B09AC" w:rsidRPr="00515FD6">
        <w:t xml:space="preserve"> Routine Maintenance.</w:t>
      </w:r>
      <w:bookmarkEnd w:id="153"/>
    </w:p>
    <w:p w14:paraId="17F9B5B3" w14:textId="77777777" w:rsidR="001B09AC" w:rsidRDefault="001B09AC" w:rsidP="00F05627">
      <w:pPr>
        <w:pStyle w:val="FPP3"/>
      </w:pPr>
      <w:r w:rsidRPr="00515FD6">
        <w:t>During the pumping or draining operation to dewater a portion or the entire collection channel, the water level will not be allowed to drop so low it strands fish. Personnel shall remain present onsite during pumping operations to ensure stranding does not occur or a water level sensor that de-activates the dewatering process will be used.</w:t>
      </w:r>
    </w:p>
    <w:p w14:paraId="61BC47CD" w14:textId="77777777" w:rsidR="001B09AC" w:rsidRDefault="001B09AC" w:rsidP="00F05627">
      <w:pPr>
        <w:pStyle w:val="FPP3"/>
      </w:pPr>
      <w:r w:rsidRPr="00515FD6">
        <w:t>The project biologist will ensure that rescue equipment is available if needed.</w:t>
      </w:r>
    </w:p>
    <w:p w14:paraId="0F1B7105" w14:textId="77777777" w:rsidR="001B09AC" w:rsidRDefault="001B09AC" w:rsidP="00F05627">
      <w:pPr>
        <w:pStyle w:val="FPP3"/>
      </w:pPr>
      <w:r w:rsidRPr="00515FD6">
        <w:t>The project biologist or alternate Corps fish personnel will provide technical guidance on fish safety and will assist directly in rescue operations.</w:t>
      </w:r>
    </w:p>
    <w:p w14:paraId="2ACB95B9" w14:textId="77E2968C" w:rsidR="001B09AC" w:rsidRDefault="00814035" w:rsidP="00F05627">
      <w:pPr>
        <w:pStyle w:val="FPP2"/>
      </w:pPr>
      <w:bookmarkStart w:id="154" w:name="_Toc161471795"/>
      <w:bookmarkStart w:id="155" w:name="_Toc471821609"/>
      <w:r>
        <w:t>Dewatering</w:t>
      </w:r>
      <w:r w:rsidR="003351F1">
        <w:t xml:space="preserve"> </w:t>
      </w:r>
      <w:r>
        <w:t xml:space="preserve">– </w:t>
      </w:r>
      <w:r w:rsidR="001B09AC" w:rsidRPr="00515FD6">
        <w:t>Turbine</w:t>
      </w:r>
      <w:r>
        <w:t xml:space="preserve"> Unit</w:t>
      </w:r>
      <w:r w:rsidR="001B09AC" w:rsidRPr="00515FD6">
        <w:t>s.</w:t>
      </w:r>
      <w:bookmarkEnd w:id="154"/>
      <w:bookmarkEnd w:id="155"/>
    </w:p>
    <w:p w14:paraId="5F3BA9EE" w14:textId="77777777" w:rsidR="001B09AC" w:rsidRDefault="001B09AC" w:rsidP="00F05627">
      <w:pPr>
        <w:pStyle w:val="FPP3"/>
      </w:pPr>
      <w:r w:rsidRPr="00515FD6">
        <w:t xml:space="preserve">Gatewells need not be dipped as is required at other projects due to the lack of VBSs.  </w:t>
      </w:r>
      <w:r w:rsidR="00AC664A" w:rsidRPr="00515FD6">
        <w:t>I</w:t>
      </w:r>
      <w:r w:rsidRPr="00515FD6">
        <w:t>mmediately before draining it will be operated at speed/no load briefly to flush fish out of the draft tube.</w:t>
      </w:r>
    </w:p>
    <w:p w14:paraId="0EF2F37E" w14:textId="77777777" w:rsidR="001B09AC" w:rsidRDefault="00F009E6" w:rsidP="00F05627">
      <w:pPr>
        <w:pStyle w:val="FPP3"/>
      </w:pPr>
      <w:r w:rsidRPr="00515FD6">
        <w:t xml:space="preserve">If the turbine unit draft tube is dewatered, operate unit with full load for a minimum 15 minutes prior to immediately installing tail logs. If not possible to load, run unit at speed-no-load for minimum 15 minutes.  </w:t>
      </w:r>
      <w:r w:rsidR="001B09AC" w:rsidRPr="00515FD6">
        <w:t>Install bottom two tail logs side-by-side first before stacking the remainder to minimize sturgeon from entering the draft tube before dewatering.  This is necessary for both scheduled and unscheduled outages.</w:t>
      </w:r>
    </w:p>
    <w:p w14:paraId="1973EF0F" w14:textId="77777777" w:rsidR="00F73EBF" w:rsidRDefault="001B09AC" w:rsidP="00F05627">
      <w:pPr>
        <w:pStyle w:val="FPP3"/>
      </w:pPr>
      <w:r w:rsidRPr="00515FD6">
        <w:t>If a turbine unit is idle and partially dewatered, and tail logs are put into place, an adequate safety pool may be maintained for up to 4 days to accommodate fish trapped in the draft tube (If longer timeframes are needed for the safety pool, project fisheries will coordinate with FPOM on a case-by-case basis).  The safety pool will be maintained at an appropriate level which will be determined by the project biologist.</w:t>
      </w:r>
    </w:p>
    <w:p w14:paraId="0FA6D477" w14:textId="77777777" w:rsidR="00536E85" w:rsidRDefault="00F96F7F" w:rsidP="00515FD6">
      <w:pPr>
        <w:pStyle w:val="FPP3"/>
      </w:pPr>
      <w:r w:rsidRPr="00F05627">
        <w:t xml:space="preserve">Fish rescue personnel will inspect dewatered turbine draft tubes and intakes as soon as the water levels reach a depth permitting visual inspection and the hatch cover is opened.  </w:t>
      </w:r>
      <w:r w:rsidR="001B09AC" w:rsidRPr="00F05627">
        <w:t>The project biologist or alternate Corps fish personnel will provide technical guidance on fish safety, will assure that rescue equipment is available if needed, and will directly participate in fish salvage.</w:t>
      </w:r>
    </w:p>
    <w:p w14:paraId="0E318DAF" w14:textId="4AB66B20" w:rsidR="00DD50AE" w:rsidRDefault="00814035" w:rsidP="007B2A73">
      <w:pPr>
        <w:pStyle w:val="FPP2"/>
      </w:pPr>
      <w:bookmarkStart w:id="156" w:name="_Toc471821610"/>
      <w:r>
        <w:t xml:space="preserve">Dewatering - </w:t>
      </w:r>
      <w:r w:rsidR="007B2A73" w:rsidRPr="00DD50AE">
        <w:t>Navigation Lock.</w:t>
      </w:r>
      <w:bookmarkEnd w:id="156"/>
      <w:r w:rsidR="007B2A73" w:rsidRPr="00DD50AE">
        <w:t xml:space="preserve">  </w:t>
      </w:r>
    </w:p>
    <w:p w14:paraId="1E152BBF" w14:textId="77777777" w:rsidR="007B2A73" w:rsidRDefault="007B2A73" w:rsidP="00DD50AE">
      <w:pPr>
        <w:pStyle w:val="FPP3"/>
      </w:pPr>
      <w:r w:rsidRPr="00DD50AE">
        <w:t xml:space="preserve">The navigation lock is frequently dewatered for routine maintenance in late February/early March, in conjunction with navigation lock outages at Bonneville and John Day dams.  </w:t>
      </w:r>
    </w:p>
    <w:p w14:paraId="2D3C0891" w14:textId="77777777" w:rsidR="007B2A73" w:rsidRDefault="007B2A73" w:rsidP="007B2A73">
      <w:pPr>
        <w:pStyle w:val="FPP3"/>
      </w:pPr>
      <w:r w:rsidRPr="00DD50AE">
        <w:lastRenderedPageBreak/>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  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732175C5" w14:textId="77777777" w:rsidR="007D1577" w:rsidRPr="00DD50AE" w:rsidRDefault="006E5608" w:rsidP="00F05627">
      <w:pPr>
        <w:pStyle w:val="FPP1"/>
      </w:pPr>
      <w:bookmarkStart w:id="157" w:name="_Toc471821611"/>
      <w:r w:rsidRPr="00DD50AE">
        <w:rPr>
          <w:szCs w:val="24"/>
        </w:rPr>
        <w:t>Forebay Debris Removal</w:t>
      </w:r>
      <w:bookmarkEnd w:id="157"/>
    </w:p>
    <w:p w14:paraId="65AFF143" w14:textId="77777777" w:rsidR="007D1577" w:rsidRDefault="007D1577" w:rsidP="00F05627">
      <w:pPr>
        <w:pStyle w:val="FPP3"/>
      </w:pPr>
      <w:r w:rsidRPr="00DD50AE">
        <w:t xml:space="preserve">Debris at projects can impact fish passage conditions.  It can plug or block </w:t>
      </w:r>
      <w:proofErr w:type="spellStart"/>
      <w:r w:rsidRPr="00DD50AE">
        <w:t>trashracks</w:t>
      </w:r>
      <w:proofErr w:type="spellEnd"/>
      <w:r w:rsidRPr="00DD50AE">
        <w:t xml:space="preserve">, gatewell orifices, dewatering screens, separators, and facility piping resulting in impingement, injuries, and descaling of fish.  The preferred option is to remove debris at each project when possible to avoid passing a debris problem on to the next project downstream.  This is not always possible at each project as some projects do not have forebay debris removal capability.  In this case, the only viable alternative is to spill to pass the debris.  </w:t>
      </w:r>
    </w:p>
    <w:p w14:paraId="29C78A5B" w14:textId="77777777" w:rsidR="007D1577" w:rsidRDefault="007D1577" w:rsidP="00F05627">
      <w:pPr>
        <w:pStyle w:val="FPP3"/>
      </w:pPr>
      <w:r w:rsidRPr="00DD50AE">
        <w:t xml:space="preserve">Special spill operations that don’t follow the normal spill schedule or volume limits will be coordinated prior to their execution.  Normally, the project shall contact CENWP-OD at least two workdays prior to the day the special operation is required.  Using information provided by the project, CENWP-OD will coordinate with FPOM and with RCC, as necessary.  Once the coordination is complete, RCC will issue a teletype detailing the special operations. </w:t>
      </w:r>
    </w:p>
    <w:p w14:paraId="671397ED" w14:textId="77777777" w:rsidR="006E5608" w:rsidRPr="00DD50AE" w:rsidRDefault="00AB5E92" w:rsidP="00F05627">
      <w:pPr>
        <w:pStyle w:val="FPP1"/>
      </w:pPr>
      <w:bookmarkStart w:id="158" w:name="_Toc471821612"/>
      <w:bookmarkStart w:id="159" w:name="_Toc161471816"/>
      <w:r w:rsidRPr="00DD50AE">
        <w:rPr>
          <w:szCs w:val="24"/>
        </w:rPr>
        <w:t>Response to Hazardous Materials Spills</w:t>
      </w:r>
      <w:bookmarkEnd w:id="158"/>
      <w:r w:rsidRPr="00DD50AE">
        <w:rPr>
          <w:szCs w:val="24"/>
        </w:rPr>
        <w:t xml:space="preserve"> </w:t>
      </w:r>
    </w:p>
    <w:p w14:paraId="7FA10733" w14:textId="77777777" w:rsidR="00650183" w:rsidRDefault="00AB5E92" w:rsidP="00DD50AE">
      <w:pPr>
        <w:pStyle w:val="FPP3"/>
      </w:pPr>
      <w:r w:rsidRPr="00DD50AE">
        <w:t xml:space="preserve">The Dalles Project’s guidance for responding to hazardous substance spills is contained in </w:t>
      </w:r>
      <w:r w:rsidR="00684886">
        <w:t>the</w:t>
      </w:r>
      <w:r w:rsidRPr="00DD50AE">
        <w:t xml:space="preserve"> Emergency Spill Response Plan.  </w:t>
      </w:r>
    </w:p>
    <w:p w14:paraId="75B85B40" w14:textId="5F9E3785" w:rsidR="00AB5E92" w:rsidRPr="00650183" w:rsidRDefault="00650183" w:rsidP="00DD50AE">
      <w:pPr>
        <w:pStyle w:val="FPP3"/>
      </w:pPr>
      <w:commentRangeStart w:id="160"/>
      <w:ins w:id="161" w:author="G0PDWLSW" w:date="2017-01-26T14:33:00Z">
        <w:r>
          <w:t>In</w:t>
        </w:r>
      </w:ins>
      <w:commentRangeEnd w:id="160"/>
      <w:r>
        <w:rPr>
          <w:rStyle w:val="CommentReference"/>
        </w:rPr>
        <w:commentReference w:id="160"/>
      </w:r>
      <w:ins w:id="162" w:author="G0PDWLSW" w:date="2017-01-26T14:33:00Z">
        <w:r>
          <w:t xml:space="preserve"> the event of a hazardous materials spill, </w:t>
        </w:r>
      </w:ins>
      <w:ins w:id="163" w:author="G0PDWLSW" w:date="2017-01-26T14:34:00Z">
        <w:r>
          <w:t>t</w:t>
        </w:r>
      </w:ins>
      <w:ins w:id="164" w:author="G0PDWLSW" w:date="2016-08-29T10:31:00Z">
        <w:r>
          <w:t xml:space="preserve">he </w:t>
        </w:r>
      </w:ins>
      <w:ins w:id="165" w:author="G0PDWLSW" w:date="2017-01-26T14:29:00Z">
        <w:r>
          <w:t>Project B</w:t>
        </w:r>
      </w:ins>
      <w:ins w:id="166" w:author="G0PDWLSW" w:date="2016-08-29T10:31:00Z">
        <w:r>
          <w:t xml:space="preserve">iologist has </w:t>
        </w:r>
      </w:ins>
      <w:ins w:id="167" w:author="G0PDWLSW" w:date="2017-01-26T14:56:00Z">
        <w:r>
          <w:t xml:space="preserve">the </w:t>
        </w:r>
      </w:ins>
      <w:ins w:id="168" w:author="G0PDWLSW" w:date="2016-08-29T10:31:00Z">
        <w:r>
          <w:t>authority to ma</w:t>
        </w:r>
        <w:r w:rsidRPr="00FB530D">
          <w:t xml:space="preserve">ke </w:t>
        </w:r>
      </w:ins>
      <w:ins w:id="169" w:author="G0PDWLSW" w:date="2017-01-26T15:09:00Z">
        <w:r w:rsidRPr="00FB530D">
          <w:t xml:space="preserve">fishway </w:t>
        </w:r>
      </w:ins>
      <w:ins w:id="170" w:author="G0PDWLSW" w:date="2017-01-26T15:07:00Z">
        <w:r>
          <w:t xml:space="preserve">adjustments </w:t>
        </w:r>
      </w:ins>
      <w:ins w:id="171" w:author="G0PDWLSW" w:date="2017-01-26T15:08:00Z">
        <w:r>
          <w:t xml:space="preserve">outside </w:t>
        </w:r>
        <w:r w:rsidRPr="00650183">
          <w:t xml:space="preserve">of operating criteria </w:t>
        </w:r>
      </w:ins>
      <w:ins w:id="172" w:author="G0PDWLSW" w:date="2017-01-27T09:30:00Z">
        <w:r w:rsidRPr="00650183">
          <w:t>as</w:t>
        </w:r>
      </w:ins>
      <w:ins w:id="173" w:author="G0PDWLSW" w:date="2017-01-27T09:26:00Z">
        <w:r w:rsidRPr="00650183">
          <w:t xml:space="preserve"> necessary </w:t>
        </w:r>
      </w:ins>
      <w:ins w:id="174" w:author="G0PDWLSW" w:date="2017-01-26T14:35:00Z">
        <w:r w:rsidRPr="00650183">
          <w:t xml:space="preserve">to prevent </w:t>
        </w:r>
      </w:ins>
      <w:ins w:id="175" w:author="G0PDWLSW" w:date="2017-01-26T14:39:00Z">
        <w:r w:rsidRPr="00650183">
          <w:t xml:space="preserve">contamination of </w:t>
        </w:r>
      </w:ins>
      <w:ins w:id="176" w:author="G0PDWLSW" w:date="2017-01-26T14:35:00Z">
        <w:r w:rsidRPr="00650183">
          <w:t xml:space="preserve">the ladder until unified command is formed and consultation is established with FPOM. NOAA Fisheries </w:t>
        </w:r>
      </w:ins>
      <w:ins w:id="177" w:author="G0PDWLSW" w:date="2017-01-26T14:36:00Z">
        <w:r w:rsidRPr="00650183">
          <w:t>will be notified within 24 hours of a ladder closure.</w:t>
        </w:r>
      </w:ins>
    </w:p>
    <w:p w14:paraId="3C91A5A1" w14:textId="77777777" w:rsidR="00435BCC" w:rsidRDefault="00435BCC" w:rsidP="00994381">
      <w:pPr>
        <w:pStyle w:val="FPP3"/>
        <w:keepNext/>
        <w:spacing w:after="0"/>
      </w:pPr>
      <w:r w:rsidRPr="00DD50AE">
        <w:t>Project Fisheries will be contacted as soon as possible after a hazardous material release and prior to any modification to fishway operations.  The project biologist will in turn contact the CENWP-OD biologist and FPOM.  Attempts should be made to first contact the project biologist on duty.  During fish passage season there is a project biologist on duty seven days a week.  If a project biologist cannot be reached by radio or in the office, attempts to contact Project Fisheries will occur in the following order</w:t>
      </w:r>
      <w:r w:rsidR="00DD50AE">
        <w:t xml:space="preserve"> (home &amp; mobile #s available in Control Room)</w:t>
      </w:r>
      <w:r w:rsidRPr="00DD50AE">
        <w:t>:</w:t>
      </w:r>
    </w:p>
    <w:p w14:paraId="3A8BE33C" w14:textId="77777777" w:rsidR="00435BCC" w:rsidRDefault="00435BCC" w:rsidP="00994381">
      <w:pPr>
        <w:pStyle w:val="FPP3"/>
        <w:keepNext/>
        <w:numPr>
          <w:ilvl w:val="6"/>
          <w:numId w:val="13"/>
        </w:numPr>
        <w:spacing w:after="0"/>
      </w:pPr>
      <w:r w:rsidRPr="00DD50AE">
        <w:t>Bob Cordie</w:t>
      </w:r>
    </w:p>
    <w:p w14:paraId="23995528" w14:textId="75361348" w:rsidR="0054348F" w:rsidRDefault="00EA14B9" w:rsidP="00994381">
      <w:pPr>
        <w:pStyle w:val="FPP3"/>
        <w:keepNext/>
        <w:numPr>
          <w:ilvl w:val="6"/>
          <w:numId w:val="13"/>
        </w:numPr>
        <w:spacing w:after="0"/>
      </w:pPr>
      <w:r>
        <w:t>Erin Kovalchuk</w:t>
      </w:r>
    </w:p>
    <w:p w14:paraId="4C64A9A3" w14:textId="77777777" w:rsidR="0054348F" w:rsidRDefault="0054348F" w:rsidP="00994381">
      <w:pPr>
        <w:pStyle w:val="FPP3"/>
        <w:keepNext/>
        <w:numPr>
          <w:ilvl w:val="6"/>
          <w:numId w:val="13"/>
        </w:numPr>
        <w:spacing w:after="0"/>
      </w:pPr>
      <w:r w:rsidRPr="00DD50AE">
        <w:t>Jeff Randall</w:t>
      </w:r>
    </w:p>
    <w:p w14:paraId="4CCC9E57" w14:textId="368EB495" w:rsidR="0054348F" w:rsidRDefault="00EA14B9" w:rsidP="00994381">
      <w:pPr>
        <w:pStyle w:val="FPP3"/>
        <w:keepNext/>
        <w:numPr>
          <w:ilvl w:val="6"/>
          <w:numId w:val="13"/>
        </w:numPr>
        <w:spacing w:after="0"/>
      </w:pPr>
      <w:r>
        <w:t>Gabriel Forrester</w:t>
      </w:r>
    </w:p>
    <w:p w14:paraId="60E35E6C" w14:textId="4AB8DEE6" w:rsidR="009F64D7" w:rsidRDefault="0054348F" w:rsidP="002A45BB">
      <w:pPr>
        <w:pStyle w:val="FPP3"/>
        <w:numPr>
          <w:ilvl w:val="6"/>
          <w:numId w:val="13"/>
        </w:numPr>
      </w:pPr>
      <w:r w:rsidRPr="00DD50AE">
        <w:t>Tammy Mackey (503</w:t>
      </w:r>
      <w:r w:rsidR="00D72E42">
        <w:t xml:space="preserve">) </w:t>
      </w:r>
      <w:r w:rsidRPr="00DD50AE">
        <w:t>961-5733.</w:t>
      </w:r>
      <w:bookmarkEnd w:id="159"/>
    </w:p>
    <w:p w14:paraId="0DAA47E1" w14:textId="77777777" w:rsidR="00C11D8A" w:rsidRDefault="00C11D8A" w:rsidP="00C57CCA">
      <w:pPr>
        <w:pStyle w:val="Caption"/>
        <w:keepNext/>
      </w:pPr>
      <w:bookmarkStart w:id="178" w:name="_Toc380583613"/>
      <w:bookmarkStart w:id="179" w:name="_Toc380583614"/>
      <w:bookmarkStart w:id="180" w:name="_Ref441849318"/>
      <w:bookmarkEnd w:id="178"/>
      <w:bookmarkEnd w:id="179"/>
      <w:r>
        <w:lastRenderedPageBreak/>
        <w:t xml:space="preserve">Table </w:t>
      </w:r>
      <w:r w:rsidR="000A7730">
        <w:t>TDA-</w:t>
      </w:r>
      <w:fldSimple w:instr=" SEQ Table_TDA- \* ARABIC ">
        <w:r w:rsidR="009D4C20">
          <w:rPr>
            <w:noProof/>
          </w:rPr>
          <w:t>6</w:t>
        </w:r>
      </w:fldSimple>
      <w:bookmarkEnd w:id="180"/>
      <w:r>
        <w:t xml:space="preserve">.  </w:t>
      </w:r>
      <w:r w:rsidR="00D24EEA">
        <w:t xml:space="preserve">The Dalles Dam </w:t>
      </w:r>
      <w:r w:rsidRPr="00582834">
        <w:t xml:space="preserve">Turbine </w:t>
      </w:r>
      <w:r>
        <w:t xml:space="preserve">Unit </w:t>
      </w:r>
      <w:r w:rsidR="00544826">
        <w:t>Power (MW) and Flow (</w:t>
      </w:r>
      <w:proofErr w:type="spellStart"/>
      <w:r w:rsidR="00544826">
        <w:t>cfs</w:t>
      </w:r>
      <w:proofErr w:type="spellEnd"/>
      <w:r w:rsidR="00544826">
        <w:t>) at Upper and Lower Limits of the ±1% Peak Efficiency O</w:t>
      </w:r>
      <w:r w:rsidR="00544826" w:rsidRPr="0075412D">
        <w:t xml:space="preserve">perating </w:t>
      </w:r>
      <w:r w:rsidR="00544826">
        <w:t>R</w:t>
      </w:r>
      <w:r w:rsidR="00544826" w:rsidRPr="0075412D">
        <w:t>ange</w:t>
      </w:r>
      <w:r w:rsidRPr="00582834">
        <w:t>.</w:t>
      </w:r>
      <w:r w:rsidR="00D24EEA">
        <w:t xml:space="preserve"> </w:t>
      </w:r>
      <w:r w:rsidR="00D24EEA" w:rsidRPr="00D24EEA">
        <w:rPr>
          <w:vertAlign w:val="superscript"/>
        </w:rPr>
        <w:t>1</w:t>
      </w:r>
    </w:p>
    <w:tbl>
      <w:tblPr>
        <w:tblW w:w="5000" w:type="pct"/>
        <w:tblLook w:val="0000" w:firstRow="0" w:lastRow="0" w:firstColumn="0" w:lastColumn="0" w:noHBand="0" w:noVBand="0"/>
      </w:tblPr>
      <w:tblGrid>
        <w:gridCol w:w="1106"/>
        <w:gridCol w:w="942"/>
        <w:gridCol w:w="1110"/>
        <w:gridCol w:w="871"/>
        <w:gridCol w:w="1189"/>
        <w:gridCol w:w="942"/>
        <w:gridCol w:w="1110"/>
        <w:gridCol w:w="871"/>
        <w:gridCol w:w="1189"/>
      </w:tblGrid>
      <w:tr w:rsidR="00DE4DD5" w:rsidRPr="00D72E42" w14:paraId="0464843B" w14:textId="77777777" w:rsidTr="00D24EEA">
        <w:trPr>
          <w:cantSplit/>
          <w:trHeight w:val="411"/>
          <w:tblHeader/>
        </w:trPr>
        <w:tc>
          <w:tcPr>
            <w:tcW w:w="592" w:type="pct"/>
            <w:vMerge w:val="restart"/>
            <w:tcBorders>
              <w:top w:val="single" w:sz="12" w:space="0" w:color="auto"/>
              <w:left w:val="single" w:sz="12" w:space="0" w:color="auto"/>
              <w:right w:val="single" w:sz="12" w:space="0" w:color="auto"/>
            </w:tcBorders>
            <w:shd w:val="clear" w:color="auto" w:fill="F2F2F2"/>
            <w:noWrap/>
            <w:vAlign w:val="center"/>
          </w:tcPr>
          <w:p w14:paraId="589432C4" w14:textId="77777777" w:rsidR="00D24EEA"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Project </w:t>
            </w:r>
          </w:p>
          <w:p w14:paraId="486C739A" w14:textId="77777777" w:rsidR="00DE4DD5" w:rsidRPr="00D72E42" w:rsidRDefault="00DE4DD5" w:rsidP="00C57CCA">
            <w:pPr>
              <w:keepNext/>
              <w:spacing w:after="0"/>
              <w:jc w:val="center"/>
              <w:rPr>
                <w:rFonts w:ascii="Calibri" w:hAnsi="Calibri" w:cs="Calibri"/>
                <w:b/>
                <w:sz w:val="22"/>
                <w:szCs w:val="22"/>
              </w:rPr>
            </w:pPr>
            <w:r w:rsidRPr="00D72E42">
              <w:rPr>
                <w:rFonts w:ascii="Calibri" w:hAnsi="Calibri" w:cs="Calibri"/>
                <w:b/>
                <w:sz w:val="22"/>
                <w:szCs w:val="22"/>
              </w:rPr>
              <w:t>Head</w:t>
            </w:r>
          </w:p>
          <w:p w14:paraId="039BB217" w14:textId="77777777" w:rsidR="00DE4DD5" w:rsidRPr="00D72E42" w:rsidRDefault="00DE4DD5" w:rsidP="00C57CCA">
            <w:pPr>
              <w:keepNext/>
              <w:spacing w:after="0"/>
              <w:jc w:val="center"/>
              <w:rPr>
                <w:rFonts w:ascii="Calibri" w:hAnsi="Calibri" w:cs="Calibri"/>
                <w:b/>
                <w:sz w:val="22"/>
                <w:szCs w:val="22"/>
              </w:rPr>
            </w:pPr>
            <w:r w:rsidRPr="00D72E42">
              <w:rPr>
                <w:rFonts w:ascii="Calibri" w:hAnsi="Calibri" w:cs="Calibri"/>
                <w:b/>
                <w:sz w:val="22"/>
                <w:szCs w:val="22"/>
              </w:rPr>
              <w:t>(feet)</w:t>
            </w:r>
          </w:p>
        </w:tc>
        <w:tc>
          <w:tcPr>
            <w:tcW w:w="2204" w:type="pct"/>
            <w:gridSpan w:val="4"/>
            <w:tcBorders>
              <w:top w:val="single" w:sz="12" w:space="0" w:color="auto"/>
              <w:left w:val="single" w:sz="12" w:space="0" w:color="auto"/>
              <w:right w:val="single" w:sz="12" w:space="0" w:color="auto"/>
            </w:tcBorders>
            <w:shd w:val="clear" w:color="auto" w:fill="F2F2F2"/>
            <w:noWrap/>
            <w:vAlign w:val="center"/>
          </w:tcPr>
          <w:p w14:paraId="070BD95A"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Turbine </w:t>
            </w:r>
            <w:r w:rsidR="00DE4DD5" w:rsidRPr="00D72E42">
              <w:rPr>
                <w:rFonts w:ascii="Calibri" w:hAnsi="Calibri" w:cs="Calibri"/>
                <w:b/>
                <w:sz w:val="22"/>
                <w:szCs w:val="22"/>
              </w:rPr>
              <w:t>Units 1-14</w:t>
            </w:r>
          </w:p>
        </w:tc>
        <w:tc>
          <w:tcPr>
            <w:tcW w:w="2204" w:type="pct"/>
            <w:gridSpan w:val="4"/>
            <w:tcBorders>
              <w:top w:val="single" w:sz="12" w:space="0" w:color="auto"/>
              <w:left w:val="single" w:sz="12" w:space="0" w:color="auto"/>
              <w:right w:val="single" w:sz="12" w:space="0" w:color="auto"/>
            </w:tcBorders>
            <w:shd w:val="clear" w:color="auto" w:fill="F2F2F2"/>
            <w:noWrap/>
            <w:vAlign w:val="center"/>
          </w:tcPr>
          <w:p w14:paraId="6C9DFFA0"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Turbine </w:t>
            </w:r>
            <w:r w:rsidR="00DE4DD5" w:rsidRPr="00D72E42">
              <w:rPr>
                <w:rFonts w:ascii="Calibri" w:hAnsi="Calibri" w:cs="Calibri"/>
                <w:b/>
                <w:sz w:val="22"/>
                <w:szCs w:val="22"/>
              </w:rPr>
              <w:t>Units 15-22</w:t>
            </w:r>
          </w:p>
        </w:tc>
      </w:tr>
      <w:tr w:rsidR="00DE4DD5" w:rsidRPr="00D72E42" w14:paraId="75F731B4" w14:textId="77777777" w:rsidTr="00D24EEA">
        <w:trPr>
          <w:cantSplit/>
          <w:trHeight w:val="351"/>
          <w:tblHeader/>
        </w:trPr>
        <w:tc>
          <w:tcPr>
            <w:tcW w:w="592" w:type="pct"/>
            <w:vMerge/>
            <w:tcBorders>
              <w:left w:val="single" w:sz="12" w:space="0" w:color="auto"/>
              <w:right w:val="single" w:sz="12" w:space="0" w:color="auto"/>
            </w:tcBorders>
            <w:shd w:val="clear" w:color="auto" w:fill="F2F2F2"/>
            <w:noWrap/>
            <w:vAlign w:val="center"/>
          </w:tcPr>
          <w:p w14:paraId="1F317C84" w14:textId="77777777" w:rsidR="00DE4DD5" w:rsidRPr="00D72E42" w:rsidRDefault="00DE4DD5" w:rsidP="00C57CCA">
            <w:pPr>
              <w:keepNext/>
              <w:spacing w:after="0"/>
              <w:jc w:val="center"/>
              <w:rPr>
                <w:rFonts w:ascii="Calibri" w:hAnsi="Calibri" w:cs="Calibri"/>
                <w:b/>
                <w:sz w:val="22"/>
                <w:szCs w:val="22"/>
              </w:rPr>
            </w:pPr>
          </w:p>
        </w:tc>
        <w:tc>
          <w:tcPr>
            <w:tcW w:w="1100" w:type="pct"/>
            <w:gridSpan w:val="2"/>
            <w:tcBorders>
              <w:left w:val="single" w:sz="12" w:space="0" w:color="auto"/>
              <w:bottom w:val="nil"/>
              <w:right w:val="single" w:sz="8" w:space="0" w:color="auto"/>
            </w:tcBorders>
            <w:shd w:val="clear" w:color="auto" w:fill="F2F2F2"/>
            <w:vAlign w:val="center"/>
          </w:tcPr>
          <w:p w14:paraId="48828674"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Lower Limit</w:t>
            </w:r>
          </w:p>
        </w:tc>
        <w:tc>
          <w:tcPr>
            <w:tcW w:w="1104" w:type="pct"/>
            <w:gridSpan w:val="2"/>
            <w:tcBorders>
              <w:left w:val="nil"/>
              <w:right w:val="single" w:sz="12" w:space="0" w:color="auto"/>
            </w:tcBorders>
            <w:shd w:val="clear" w:color="auto" w:fill="F2F2F2"/>
            <w:vAlign w:val="center"/>
          </w:tcPr>
          <w:p w14:paraId="526CFA50"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Upper Limit</w:t>
            </w:r>
          </w:p>
        </w:tc>
        <w:tc>
          <w:tcPr>
            <w:tcW w:w="1100" w:type="pct"/>
            <w:gridSpan w:val="2"/>
            <w:tcBorders>
              <w:left w:val="single" w:sz="12" w:space="0" w:color="auto"/>
              <w:right w:val="single" w:sz="8" w:space="0" w:color="auto"/>
            </w:tcBorders>
            <w:shd w:val="clear" w:color="auto" w:fill="F2F2F2"/>
            <w:vAlign w:val="center"/>
          </w:tcPr>
          <w:p w14:paraId="39CBB7AA"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Lower Limit</w:t>
            </w:r>
          </w:p>
        </w:tc>
        <w:tc>
          <w:tcPr>
            <w:tcW w:w="1104" w:type="pct"/>
            <w:gridSpan w:val="2"/>
            <w:tcBorders>
              <w:left w:val="nil"/>
              <w:right w:val="single" w:sz="12" w:space="0" w:color="auto"/>
            </w:tcBorders>
            <w:shd w:val="clear" w:color="auto" w:fill="F2F2F2"/>
            <w:vAlign w:val="center"/>
          </w:tcPr>
          <w:p w14:paraId="5751BE1D"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Upper Limit</w:t>
            </w:r>
          </w:p>
        </w:tc>
      </w:tr>
      <w:tr w:rsidR="00D24EEA" w:rsidRPr="00D72E42" w14:paraId="7A0F7E9C" w14:textId="77777777" w:rsidTr="00D24EEA">
        <w:trPr>
          <w:cantSplit/>
          <w:trHeight w:val="81"/>
          <w:tblHeader/>
        </w:trPr>
        <w:tc>
          <w:tcPr>
            <w:tcW w:w="592" w:type="pct"/>
            <w:vMerge/>
            <w:tcBorders>
              <w:left w:val="single" w:sz="12" w:space="0" w:color="auto"/>
              <w:bottom w:val="single" w:sz="12" w:space="0" w:color="auto"/>
              <w:right w:val="single" w:sz="12" w:space="0" w:color="auto"/>
            </w:tcBorders>
            <w:shd w:val="clear" w:color="auto" w:fill="F2F2F2"/>
            <w:noWrap/>
            <w:vAlign w:val="center"/>
          </w:tcPr>
          <w:p w14:paraId="273AB80F" w14:textId="77777777" w:rsidR="00B35323" w:rsidRPr="00D72E42" w:rsidRDefault="00B35323" w:rsidP="00C57CCA">
            <w:pPr>
              <w:keepNext/>
              <w:spacing w:after="0"/>
              <w:jc w:val="center"/>
              <w:rPr>
                <w:rFonts w:ascii="Calibri" w:hAnsi="Calibri" w:cs="Calibri"/>
                <w:b/>
                <w:sz w:val="22"/>
                <w:szCs w:val="22"/>
              </w:rPr>
            </w:pPr>
          </w:p>
        </w:tc>
        <w:tc>
          <w:tcPr>
            <w:tcW w:w="505" w:type="pct"/>
            <w:tcBorders>
              <w:left w:val="single" w:sz="12" w:space="0" w:color="auto"/>
              <w:bottom w:val="single" w:sz="12" w:space="0" w:color="auto"/>
            </w:tcBorders>
            <w:shd w:val="clear" w:color="auto" w:fill="F2F2F2"/>
            <w:vAlign w:val="center"/>
          </w:tcPr>
          <w:p w14:paraId="12B3E00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595" w:type="pct"/>
            <w:tcBorders>
              <w:left w:val="nil"/>
              <w:bottom w:val="single" w:sz="12" w:space="0" w:color="auto"/>
              <w:right w:val="single" w:sz="8" w:space="0" w:color="auto"/>
            </w:tcBorders>
            <w:shd w:val="clear" w:color="auto" w:fill="F2F2F2"/>
            <w:vAlign w:val="center"/>
          </w:tcPr>
          <w:p w14:paraId="19A7534D" w14:textId="77777777" w:rsidR="00B35323" w:rsidRPr="00D72E42" w:rsidRDefault="00B35323" w:rsidP="00C57CCA">
            <w:pPr>
              <w:keepNext/>
              <w:spacing w:after="0"/>
              <w:jc w:val="center"/>
              <w:rPr>
                <w:rFonts w:ascii="Calibri" w:hAnsi="Calibri" w:cs="Calibri"/>
                <w:b/>
                <w:sz w:val="22"/>
                <w:szCs w:val="22"/>
              </w:rPr>
            </w:pPr>
            <w:proofErr w:type="spellStart"/>
            <w:r w:rsidRPr="00D72E42">
              <w:rPr>
                <w:rFonts w:ascii="Calibri" w:hAnsi="Calibri" w:cs="Calibri"/>
                <w:b/>
                <w:sz w:val="22"/>
                <w:szCs w:val="22"/>
              </w:rPr>
              <w:t>cfs</w:t>
            </w:r>
            <w:proofErr w:type="spellEnd"/>
          </w:p>
        </w:tc>
        <w:tc>
          <w:tcPr>
            <w:tcW w:w="467" w:type="pct"/>
            <w:tcBorders>
              <w:top w:val="nil"/>
              <w:left w:val="nil"/>
              <w:bottom w:val="single" w:sz="12" w:space="0" w:color="auto"/>
            </w:tcBorders>
            <w:shd w:val="clear" w:color="auto" w:fill="F2F2F2"/>
            <w:vAlign w:val="center"/>
          </w:tcPr>
          <w:p w14:paraId="43337F1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637" w:type="pct"/>
            <w:tcBorders>
              <w:top w:val="nil"/>
              <w:left w:val="nil"/>
              <w:bottom w:val="single" w:sz="12" w:space="0" w:color="auto"/>
              <w:right w:val="single" w:sz="8" w:space="0" w:color="auto"/>
            </w:tcBorders>
            <w:shd w:val="clear" w:color="auto" w:fill="F2F2F2"/>
            <w:vAlign w:val="center"/>
          </w:tcPr>
          <w:p w14:paraId="29A0B369" w14:textId="77777777" w:rsidR="00B35323" w:rsidRPr="00D72E42" w:rsidRDefault="00B35323" w:rsidP="00C57CCA">
            <w:pPr>
              <w:keepNext/>
              <w:spacing w:after="0"/>
              <w:jc w:val="center"/>
              <w:rPr>
                <w:rFonts w:ascii="Calibri" w:hAnsi="Calibri" w:cs="Calibri"/>
                <w:b/>
                <w:sz w:val="22"/>
                <w:szCs w:val="22"/>
              </w:rPr>
            </w:pPr>
            <w:proofErr w:type="spellStart"/>
            <w:r w:rsidRPr="00D72E42">
              <w:rPr>
                <w:rFonts w:ascii="Calibri" w:hAnsi="Calibri" w:cs="Calibri"/>
                <w:b/>
                <w:sz w:val="22"/>
                <w:szCs w:val="22"/>
              </w:rPr>
              <w:t>cfs</w:t>
            </w:r>
            <w:proofErr w:type="spellEnd"/>
          </w:p>
        </w:tc>
        <w:tc>
          <w:tcPr>
            <w:tcW w:w="505" w:type="pct"/>
            <w:tcBorders>
              <w:top w:val="nil"/>
              <w:left w:val="single" w:sz="8" w:space="0" w:color="auto"/>
              <w:bottom w:val="single" w:sz="12" w:space="0" w:color="auto"/>
            </w:tcBorders>
            <w:shd w:val="clear" w:color="auto" w:fill="F2F2F2"/>
            <w:vAlign w:val="center"/>
          </w:tcPr>
          <w:p w14:paraId="150F933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595" w:type="pct"/>
            <w:tcBorders>
              <w:top w:val="nil"/>
              <w:left w:val="nil"/>
              <w:bottom w:val="single" w:sz="12" w:space="0" w:color="auto"/>
              <w:right w:val="single" w:sz="8" w:space="0" w:color="auto"/>
            </w:tcBorders>
            <w:shd w:val="clear" w:color="auto" w:fill="F2F2F2"/>
            <w:vAlign w:val="center"/>
          </w:tcPr>
          <w:p w14:paraId="11909209" w14:textId="77777777" w:rsidR="00B35323" w:rsidRPr="00D72E42" w:rsidRDefault="00B35323" w:rsidP="00C57CCA">
            <w:pPr>
              <w:keepNext/>
              <w:spacing w:after="0"/>
              <w:jc w:val="center"/>
              <w:rPr>
                <w:rFonts w:ascii="Calibri" w:hAnsi="Calibri" w:cs="Calibri"/>
                <w:b/>
                <w:sz w:val="22"/>
                <w:szCs w:val="22"/>
              </w:rPr>
            </w:pPr>
            <w:proofErr w:type="spellStart"/>
            <w:r w:rsidRPr="00D72E42">
              <w:rPr>
                <w:rFonts w:ascii="Calibri" w:hAnsi="Calibri" w:cs="Calibri"/>
                <w:b/>
                <w:sz w:val="22"/>
                <w:szCs w:val="22"/>
              </w:rPr>
              <w:t>cfs</w:t>
            </w:r>
            <w:proofErr w:type="spellEnd"/>
          </w:p>
        </w:tc>
        <w:tc>
          <w:tcPr>
            <w:tcW w:w="467" w:type="pct"/>
            <w:tcBorders>
              <w:top w:val="nil"/>
              <w:left w:val="nil"/>
              <w:bottom w:val="single" w:sz="12" w:space="0" w:color="auto"/>
            </w:tcBorders>
            <w:shd w:val="clear" w:color="auto" w:fill="F2F2F2"/>
            <w:vAlign w:val="center"/>
          </w:tcPr>
          <w:p w14:paraId="723F14F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637" w:type="pct"/>
            <w:tcBorders>
              <w:top w:val="nil"/>
              <w:left w:val="nil"/>
              <w:bottom w:val="single" w:sz="12" w:space="0" w:color="auto"/>
              <w:right w:val="single" w:sz="12" w:space="0" w:color="auto"/>
            </w:tcBorders>
            <w:shd w:val="clear" w:color="auto" w:fill="F2F2F2"/>
            <w:vAlign w:val="center"/>
          </w:tcPr>
          <w:p w14:paraId="79137229" w14:textId="77777777" w:rsidR="00B35323" w:rsidRPr="00D72E42" w:rsidRDefault="00B35323" w:rsidP="00C57CCA">
            <w:pPr>
              <w:keepNext/>
              <w:spacing w:after="0"/>
              <w:jc w:val="center"/>
              <w:rPr>
                <w:rFonts w:ascii="Calibri" w:hAnsi="Calibri" w:cs="Calibri"/>
                <w:b/>
                <w:sz w:val="22"/>
                <w:szCs w:val="22"/>
              </w:rPr>
            </w:pPr>
            <w:proofErr w:type="spellStart"/>
            <w:r w:rsidRPr="00D72E42">
              <w:rPr>
                <w:rFonts w:ascii="Calibri" w:hAnsi="Calibri" w:cs="Calibri"/>
                <w:b/>
                <w:sz w:val="22"/>
                <w:szCs w:val="22"/>
              </w:rPr>
              <w:t>cfs</w:t>
            </w:r>
            <w:proofErr w:type="spellEnd"/>
          </w:p>
        </w:tc>
      </w:tr>
      <w:tr w:rsidR="00B35323" w:rsidRPr="00D72E42" w14:paraId="13CCCBF6" w14:textId="77777777" w:rsidTr="00D24EEA">
        <w:trPr>
          <w:trHeight w:val="255"/>
        </w:trPr>
        <w:tc>
          <w:tcPr>
            <w:tcW w:w="592" w:type="pct"/>
            <w:tcBorders>
              <w:top w:val="single" w:sz="12" w:space="0" w:color="auto"/>
              <w:left w:val="single" w:sz="12" w:space="0" w:color="auto"/>
              <w:right w:val="single" w:sz="12" w:space="0" w:color="auto"/>
            </w:tcBorders>
            <w:shd w:val="clear" w:color="auto" w:fill="auto"/>
            <w:noWrap/>
            <w:vAlign w:val="center"/>
          </w:tcPr>
          <w:p w14:paraId="3F79204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55</w:t>
            </w:r>
          </w:p>
        </w:tc>
        <w:tc>
          <w:tcPr>
            <w:tcW w:w="505" w:type="pct"/>
            <w:tcBorders>
              <w:top w:val="single" w:sz="12" w:space="0" w:color="auto"/>
              <w:left w:val="single" w:sz="12" w:space="0" w:color="auto"/>
            </w:tcBorders>
            <w:shd w:val="clear" w:color="auto" w:fill="auto"/>
            <w:noWrap/>
            <w:vAlign w:val="center"/>
          </w:tcPr>
          <w:p w14:paraId="24D83C8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35.1</w:t>
            </w:r>
          </w:p>
        </w:tc>
        <w:tc>
          <w:tcPr>
            <w:tcW w:w="595" w:type="pct"/>
            <w:tcBorders>
              <w:top w:val="single" w:sz="12" w:space="0" w:color="auto"/>
              <w:right w:val="single" w:sz="6" w:space="0" w:color="auto"/>
            </w:tcBorders>
            <w:shd w:val="clear" w:color="auto" w:fill="auto"/>
            <w:noWrap/>
            <w:vAlign w:val="center"/>
          </w:tcPr>
          <w:p w14:paraId="1695EC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8,854</w:t>
            </w:r>
          </w:p>
        </w:tc>
        <w:tc>
          <w:tcPr>
            <w:tcW w:w="467" w:type="pct"/>
            <w:tcBorders>
              <w:top w:val="single" w:sz="12" w:space="0" w:color="auto"/>
              <w:left w:val="single" w:sz="6" w:space="0" w:color="auto"/>
            </w:tcBorders>
            <w:shd w:val="clear" w:color="auto" w:fill="auto"/>
            <w:noWrap/>
            <w:vAlign w:val="center"/>
          </w:tcPr>
          <w:p w14:paraId="1094D60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44.1</w:t>
            </w:r>
          </w:p>
        </w:tc>
        <w:tc>
          <w:tcPr>
            <w:tcW w:w="637" w:type="pct"/>
            <w:tcBorders>
              <w:top w:val="single" w:sz="12" w:space="0" w:color="auto"/>
              <w:right w:val="single" w:sz="12" w:space="0" w:color="auto"/>
            </w:tcBorders>
            <w:shd w:val="clear" w:color="auto" w:fill="auto"/>
            <w:noWrap/>
            <w:vAlign w:val="center"/>
          </w:tcPr>
          <w:p w14:paraId="38E3734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11,108</w:t>
            </w:r>
          </w:p>
        </w:tc>
        <w:tc>
          <w:tcPr>
            <w:tcW w:w="505" w:type="pct"/>
            <w:tcBorders>
              <w:top w:val="single" w:sz="12" w:space="0" w:color="auto"/>
              <w:left w:val="single" w:sz="12" w:space="0" w:color="auto"/>
            </w:tcBorders>
            <w:shd w:val="clear" w:color="auto" w:fill="auto"/>
            <w:noWrap/>
            <w:vAlign w:val="center"/>
          </w:tcPr>
          <w:p w14:paraId="08CB49F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38.5</w:t>
            </w:r>
          </w:p>
        </w:tc>
        <w:tc>
          <w:tcPr>
            <w:tcW w:w="595" w:type="pct"/>
            <w:tcBorders>
              <w:top w:val="single" w:sz="12" w:space="0" w:color="auto"/>
              <w:right w:val="single" w:sz="4" w:space="0" w:color="auto"/>
            </w:tcBorders>
            <w:shd w:val="clear" w:color="auto" w:fill="auto"/>
            <w:noWrap/>
            <w:vAlign w:val="center"/>
          </w:tcPr>
          <w:p w14:paraId="79E2096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9,643</w:t>
            </w:r>
          </w:p>
        </w:tc>
        <w:tc>
          <w:tcPr>
            <w:tcW w:w="467" w:type="pct"/>
            <w:tcBorders>
              <w:top w:val="single" w:sz="12" w:space="0" w:color="auto"/>
              <w:left w:val="single" w:sz="4" w:space="0" w:color="auto"/>
            </w:tcBorders>
            <w:shd w:val="clear" w:color="auto" w:fill="auto"/>
            <w:noWrap/>
            <w:vAlign w:val="center"/>
          </w:tcPr>
          <w:p w14:paraId="6F90CC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49.3</w:t>
            </w:r>
          </w:p>
        </w:tc>
        <w:tc>
          <w:tcPr>
            <w:tcW w:w="637" w:type="pct"/>
            <w:tcBorders>
              <w:top w:val="single" w:sz="12" w:space="0" w:color="auto"/>
              <w:right w:val="single" w:sz="12" w:space="0" w:color="auto"/>
            </w:tcBorders>
            <w:shd w:val="clear" w:color="auto" w:fill="auto"/>
            <w:noWrap/>
            <w:vAlign w:val="center"/>
          </w:tcPr>
          <w:p w14:paraId="2109E61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12,346</w:t>
            </w:r>
          </w:p>
        </w:tc>
      </w:tr>
      <w:tr w:rsidR="00B35323" w:rsidRPr="00D72E42" w14:paraId="1AFBB707"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2B95A6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56</w:t>
            </w:r>
          </w:p>
        </w:tc>
        <w:tc>
          <w:tcPr>
            <w:tcW w:w="505" w:type="pct"/>
            <w:tcBorders>
              <w:left w:val="single" w:sz="12" w:space="0" w:color="auto"/>
            </w:tcBorders>
            <w:shd w:val="clear" w:color="auto" w:fill="D9D9D9"/>
            <w:noWrap/>
            <w:vAlign w:val="center"/>
          </w:tcPr>
          <w:p w14:paraId="0BCE30E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35.9</w:t>
            </w:r>
          </w:p>
        </w:tc>
        <w:tc>
          <w:tcPr>
            <w:tcW w:w="595" w:type="pct"/>
            <w:tcBorders>
              <w:right w:val="single" w:sz="6" w:space="0" w:color="auto"/>
            </w:tcBorders>
            <w:shd w:val="clear" w:color="auto" w:fill="D9D9D9"/>
            <w:noWrap/>
            <w:vAlign w:val="center"/>
          </w:tcPr>
          <w:p w14:paraId="0037080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8,875</w:t>
            </w:r>
          </w:p>
        </w:tc>
        <w:tc>
          <w:tcPr>
            <w:tcW w:w="467" w:type="pct"/>
            <w:tcBorders>
              <w:left w:val="single" w:sz="6" w:space="0" w:color="auto"/>
            </w:tcBorders>
            <w:shd w:val="clear" w:color="auto" w:fill="D9D9D9"/>
            <w:noWrap/>
            <w:vAlign w:val="center"/>
          </w:tcPr>
          <w:p w14:paraId="5A3CB76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45.1</w:t>
            </w:r>
          </w:p>
        </w:tc>
        <w:tc>
          <w:tcPr>
            <w:tcW w:w="637" w:type="pct"/>
            <w:tcBorders>
              <w:right w:val="single" w:sz="12" w:space="0" w:color="auto"/>
            </w:tcBorders>
            <w:shd w:val="clear" w:color="auto" w:fill="D9D9D9"/>
            <w:noWrap/>
            <w:vAlign w:val="center"/>
          </w:tcPr>
          <w:p w14:paraId="665505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11,147</w:t>
            </w:r>
          </w:p>
        </w:tc>
        <w:tc>
          <w:tcPr>
            <w:tcW w:w="505" w:type="pct"/>
            <w:tcBorders>
              <w:left w:val="single" w:sz="12" w:space="0" w:color="auto"/>
            </w:tcBorders>
            <w:shd w:val="clear" w:color="auto" w:fill="D9D9D9"/>
            <w:noWrap/>
            <w:vAlign w:val="center"/>
          </w:tcPr>
          <w:p w14:paraId="66B068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39.0</w:t>
            </w:r>
          </w:p>
        </w:tc>
        <w:tc>
          <w:tcPr>
            <w:tcW w:w="595" w:type="pct"/>
            <w:tcBorders>
              <w:right w:val="single" w:sz="4" w:space="0" w:color="auto"/>
            </w:tcBorders>
            <w:shd w:val="clear" w:color="auto" w:fill="D9D9D9"/>
            <w:noWrap/>
            <w:vAlign w:val="center"/>
          </w:tcPr>
          <w:p w14:paraId="189911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9,554</w:t>
            </w:r>
          </w:p>
        </w:tc>
        <w:tc>
          <w:tcPr>
            <w:tcW w:w="467" w:type="pct"/>
            <w:tcBorders>
              <w:left w:val="single" w:sz="4" w:space="0" w:color="auto"/>
            </w:tcBorders>
            <w:shd w:val="clear" w:color="auto" w:fill="D9D9D9"/>
            <w:noWrap/>
            <w:vAlign w:val="center"/>
          </w:tcPr>
          <w:p w14:paraId="43390B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50.6</w:t>
            </w:r>
          </w:p>
        </w:tc>
        <w:tc>
          <w:tcPr>
            <w:tcW w:w="637" w:type="pct"/>
            <w:tcBorders>
              <w:right w:val="single" w:sz="12" w:space="0" w:color="auto"/>
            </w:tcBorders>
            <w:shd w:val="clear" w:color="auto" w:fill="D9D9D9"/>
            <w:noWrap/>
            <w:vAlign w:val="center"/>
          </w:tcPr>
          <w:p w14:paraId="7E72F3B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12,402</w:t>
            </w:r>
          </w:p>
        </w:tc>
      </w:tr>
      <w:tr w:rsidR="00B35323" w:rsidRPr="00D72E42" w14:paraId="62FCC287"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45A9466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57</w:t>
            </w:r>
          </w:p>
        </w:tc>
        <w:tc>
          <w:tcPr>
            <w:tcW w:w="505" w:type="pct"/>
            <w:tcBorders>
              <w:left w:val="single" w:sz="12" w:space="0" w:color="auto"/>
            </w:tcBorders>
            <w:shd w:val="clear" w:color="auto" w:fill="auto"/>
            <w:noWrap/>
            <w:vAlign w:val="center"/>
          </w:tcPr>
          <w:p w14:paraId="09FEECD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36.7</w:t>
            </w:r>
          </w:p>
        </w:tc>
        <w:tc>
          <w:tcPr>
            <w:tcW w:w="595" w:type="pct"/>
            <w:tcBorders>
              <w:right w:val="single" w:sz="6" w:space="0" w:color="auto"/>
            </w:tcBorders>
            <w:shd w:val="clear" w:color="auto" w:fill="auto"/>
            <w:noWrap/>
            <w:vAlign w:val="center"/>
          </w:tcPr>
          <w:p w14:paraId="13D0742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8,894</w:t>
            </w:r>
          </w:p>
        </w:tc>
        <w:tc>
          <w:tcPr>
            <w:tcW w:w="467" w:type="pct"/>
            <w:tcBorders>
              <w:left w:val="single" w:sz="6" w:space="0" w:color="auto"/>
            </w:tcBorders>
            <w:shd w:val="clear" w:color="auto" w:fill="auto"/>
            <w:noWrap/>
            <w:vAlign w:val="center"/>
          </w:tcPr>
          <w:p w14:paraId="3F05E9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46.2</w:t>
            </w:r>
          </w:p>
        </w:tc>
        <w:tc>
          <w:tcPr>
            <w:tcW w:w="637" w:type="pct"/>
            <w:tcBorders>
              <w:right w:val="single" w:sz="12" w:space="0" w:color="auto"/>
            </w:tcBorders>
            <w:shd w:val="clear" w:color="auto" w:fill="auto"/>
            <w:noWrap/>
            <w:vAlign w:val="center"/>
          </w:tcPr>
          <w:p w14:paraId="60DC60D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11,184</w:t>
            </w:r>
          </w:p>
        </w:tc>
        <w:tc>
          <w:tcPr>
            <w:tcW w:w="505" w:type="pct"/>
            <w:tcBorders>
              <w:left w:val="single" w:sz="12" w:space="0" w:color="auto"/>
            </w:tcBorders>
            <w:shd w:val="clear" w:color="auto" w:fill="auto"/>
            <w:noWrap/>
            <w:vAlign w:val="center"/>
          </w:tcPr>
          <w:p w14:paraId="017CFE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39.4</w:t>
            </w:r>
          </w:p>
        </w:tc>
        <w:tc>
          <w:tcPr>
            <w:tcW w:w="595" w:type="pct"/>
            <w:tcBorders>
              <w:right w:val="single" w:sz="4" w:space="0" w:color="auto"/>
            </w:tcBorders>
            <w:shd w:val="clear" w:color="auto" w:fill="auto"/>
            <w:noWrap/>
            <w:vAlign w:val="center"/>
          </w:tcPr>
          <w:p w14:paraId="3338F33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9,468</w:t>
            </w:r>
          </w:p>
        </w:tc>
        <w:tc>
          <w:tcPr>
            <w:tcW w:w="467" w:type="pct"/>
            <w:tcBorders>
              <w:left w:val="single" w:sz="4" w:space="0" w:color="auto"/>
            </w:tcBorders>
            <w:shd w:val="clear" w:color="auto" w:fill="auto"/>
            <w:noWrap/>
            <w:vAlign w:val="center"/>
          </w:tcPr>
          <w:p w14:paraId="2AD73C2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51.9</w:t>
            </w:r>
          </w:p>
        </w:tc>
        <w:tc>
          <w:tcPr>
            <w:tcW w:w="637" w:type="pct"/>
            <w:tcBorders>
              <w:right w:val="single" w:sz="12" w:space="0" w:color="auto"/>
            </w:tcBorders>
            <w:shd w:val="clear" w:color="auto" w:fill="auto"/>
            <w:noWrap/>
            <w:vAlign w:val="center"/>
          </w:tcPr>
          <w:p w14:paraId="1E2A975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12,454</w:t>
            </w:r>
          </w:p>
        </w:tc>
      </w:tr>
      <w:tr w:rsidR="00B35323" w:rsidRPr="00D72E42" w14:paraId="1F7C5DC3"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5BF960A"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58</w:t>
            </w:r>
          </w:p>
        </w:tc>
        <w:tc>
          <w:tcPr>
            <w:tcW w:w="505" w:type="pct"/>
            <w:tcBorders>
              <w:left w:val="single" w:sz="12" w:space="0" w:color="auto"/>
            </w:tcBorders>
            <w:shd w:val="clear" w:color="auto" w:fill="D9D9D9"/>
            <w:noWrap/>
            <w:vAlign w:val="center"/>
          </w:tcPr>
          <w:p w14:paraId="71EBC97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37.5</w:t>
            </w:r>
          </w:p>
        </w:tc>
        <w:tc>
          <w:tcPr>
            <w:tcW w:w="595" w:type="pct"/>
            <w:tcBorders>
              <w:right w:val="single" w:sz="6" w:space="0" w:color="auto"/>
            </w:tcBorders>
            <w:shd w:val="clear" w:color="auto" w:fill="D9D9D9"/>
            <w:noWrap/>
            <w:vAlign w:val="center"/>
          </w:tcPr>
          <w:p w14:paraId="7D9C86C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8,912</w:t>
            </w:r>
          </w:p>
        </w:tc>
        <w:tc>
          <w:tcPr>
            <w:tcW w:w="467" w:type="pct"/>
            <w:tcBorders>
              <w:left w:val="single" w:sz="6" w:space="0" w:color="auto"/>
            </w:tcBorders>
            <w:shd w:val="clear" w:color="auto" w:fill="D9D9D9"/>
            <w:noWrap/>
            <w:vAlign w:val="center"/>
          </w:tcPr>
          <w:p w14:paraId="78ECB66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637" w:type="pct"/>
            <w:tcBorders>
              <w:right w:val="single" w:sz="12" w:space="0" w:color="auto"/>
            </w:tcBorders>
            <w:shd w:val="clear" w:color="auto" w:fill="D9D9D9"/>
            <w:noWrap/>
            <w:vAlign w:val="center"/>
          </w:tcPr>
          <w:p w14:paraId="2C1E42F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11,219</w:t>
            </w:r>
          </w:p>
        </w:tc>
        <w:tc>
          <w:tcPr>
            <w:tcW w:w="505" w:type="pct"/>
            <w:tcBorders>
              <w:left w:val="single" w:sz="12" w:space="0" w:color="auto"/>
            </w:tcBorders>
            <w:shd w:val="clear" w:color="auto" w:fill="D9D9D9"/>
            <w:noWrap/>
            <w:vAlign w:val="center"/>
          </w:tcPr>
          <w:p w14:paraId="1FFCDF5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39.9</w:t>
            </w:r>
          </w:p>
        </w:tc>
        <w:tc>
          <w:tcPr>
            <w:tcW w:w="595" w:type="pct"/>
            <w:tcBorders>
              <w:right w:val="single" w:sz="4" w:space="0" w:color="auto"/>
            </w:tcBorders>
            <w:shd w:val="clear" w:color="auto" w:fill="D9D9D9"/>
            <w:noWrap/>
            <w:vAlign w:val="center"/>
          </w:tcPr>
          <w:p w14:paraId="4310067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9,384</w:t>
            </w:r>
          </w:p>
        </w:tc>
        <w:tc>
          <w:tcPr>
            <w:tcW w:w="467" w:type="pct"/>
            <w:tcBorders>
              <w:left w:val="single" w:sz="4" w:space="0" w:color="auto"/>
            </w:tcBorders>
            <w:shd w:val="clear" w:color="auto" w:fill="D9D9D9"/>
            <w:noWrap/>
            <w:vAlign w:val="center"/>
          </w:tcPr>
          <w:p w14:paraId="58D597A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53.2</w:t>
            </w:r>
          </w:p>
        </w:tc>
        <w:tc>
          <w:tcPr>
            <w:tcW w:w="637" w:type="pct"/>
            <w:tcBorders>
              <w:right w:val="single" w:sz="12" w:space="0" w:color="auto"/>
            </w:tcBorders>
            <w:shd w:val="clear" w:color="auto" w:fill="D9D9D9"/>
            <w:noWrap/>
            <w:vAlign w:val="center"/>
          </w:tcPr>
          <w:p w14:paraId="15274B3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12,503</w:t>
            </w:r>
          </w:p>
        </w:tc>
      </w:tr>
      <w:tr w:rsidR="00B35323" w:rsidRPr="00D72E42" w14:paraId="25F828A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125B5D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59</w:t>
            </w:r>
          </w:p>
        </w:tc>
        <w:tc>
          <w:tcPr>
            <w:tcW w:w="505" w:type="pct"/>
            <w:tcBorders>
              <w:left w:val="single" w:sz="12" w:space="0" w:color="auto"/>
            </w:tcBorders>
            <w:shd w:val="clear" w:color="auto" w:fill="auto"/>
            <w:noWrap/>
            <w:vAlign w:val="center"/>
          </w:tcPr>
          <w:p w14:paraId="1EBDD5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38.3</w:t>
            </w:r>
          </w:p>
        </w:tc>
        <w:tc>
          <w:tcPr>
            <w:tcW w:w="595" w:type="pct"/>
            <w:tcBorders>
              <w:right w:val="single" w:sz="6" w:space="0" w:color="auto"/>
            </w:tcBorders>
            <w:shd w:val="clear" w:color="auto" w:fill="auto"/>
            <w:noWrap/>
            <w:vAlign w:val="center"/>
          </w:tcPr>
          <w:p w14:paraId="73A89B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8,929</w:t>
            </w:r>
          </w:p>
        </w:tc>
        <w:tc>
          <w:tcPr>
            <w:tcW w:w="467" w:type="pct"/>
            <w:tcBorders>
              <w:left w:val="single" w:sz="6" w:space="0" w:color="auto"/>
            </w:tcBorders>
            <w:shd w:val="clear" w:color="auto" w:fill="auto"/>
            <w:noWrap/>
            <w:vAlign w:val="center"/>
          </w:tcPr>
          <w:p w14:paraId="266A4B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48.3</w:t>
            </w:r>
          </w:p>
        </w:tc>
        <w:tc>
          <w:tcPr>
            <w:tcW w:w="637" w:type="pct"/>
            <w:tcBorders>
              <w:right w:val="single" w:sz="12" w:space="0" w:color="auto"/>
            </w:tcBorders>
            <w:shd w:val="clear" w:color="auto" w:fill="auto"/>
            <w:noWrap/>
            <w:vAlign w:val="center"/>
          </w:tcPr>
          <w:p w14:paraId="56D00CA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11,252</w:t>
            </w:r>
          </w:p>
        </w:tc>
        <w:tc>
          <w:tcPr>
            <w:tcW w:w="505" w:type="pct"/>
            <w:tcBorders>
              <w:left w:val="single" w:sz="12" w:space="0" w:color="auto"/>
            </w:tcBorders>
            <w:shd w:val="clear" w:color="auto" w:fill="auto"/>
            <w:noWrap/>
            <w:vAlign w:val="center"/>
          </w:tcPr>
          <w:p w14:paraId="0682EF5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40.4</w:t>
            </w:r>
          </w:p>
        </w:tc>
        <w:tc>
          <w:tcPr>
            <w:tcW w:w="595" w:type="pct"/>
            <w:tcBorders>
              <w:right w:val="single" w:sz="4" w:space="0" w:color="auto"/>
            </w:tcBorders>
            <w:shd w:val="clear" w:color="auto" w:fill="auto"/>
            <w:noWrap/>
            <w:vAlign w:val="center"/>
          </w:tcPr>
          <w:p w14:paraId="682584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9,302</w:t>
            </w:r>
          </w:p>
        </w:tc>
        <w:tc>
          <w:tcPr>
            <w:tcW w:w="467" w:type="pct"/>
            <w:tcBorders>
              <w:left w:val="single" w:sz="4" w:space="0" w:color="auto"/>
            </w:tcBorders>
            <w:shd w:val="clear" w:color="auto" w:fill="auto"/>
            <w:noWrap/>
            <w:vAlign w:val="center"/>
          </w:tcPr>
          <w:p w14:paraId="024D61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54.4</w:t>
            </w:r>
          </w:p>
        </w:tc>
        <w:tc>
          <w:tcPr>
            <w:tcW w:w="637" w:type="pct"/>
            <w:tcBorders>
              <w:right w:val="single" w:sz="12" w:space="0" w:color="auto"/>
            </w:tcBorders>
            <w:shd w:val="clear" w:color="auto" w:fill="auto"/>
            <w:noWrap/>
            <w:vAlign w:val="center"/>
          </w:tcPr>
          <w:p w14:paraId="6DB3CE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12,548</w:t>
            </w:r>
          </w:p>
        </w:tc>
      </w:tr>
      <w:tr w:rsidR="00B35323" w:rsidRPr="00D72E42" w14:paraId="3DF96344"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C3B621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60</w:t>
            </w:r>
          </w:p>
        </w:tc>
        <w:tc>
          <w:tcPr>
            <w:tcW w:w="505" w:type="pct"/>
            <w:tcBorders>
              <w:left w:val="single" w:sz="12" w:space="0" w:color="auto"/>
            </w:tcBorders>
            <w:shd w:val="clear" w:color="auto" w:fill="D9D9D9"/>
            <w:noWrap/>
            <w:vAlign w:val="center"/>
          </w:tcPr>
          <w:p w14:paraId="4D2F99C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39.1</w:t>
            </w:r>
          </w:p>
        </w:tc>
        <w:tc>
          <w:tcPr>
            <w:tcW w:w="595" w:type="pct"/>
            <w:tcBorders>
              <w:right w:val="single" w:sz="6" w:space="0" w:color="auto"/>
            </w:tcBorders>
            <w:shd w:val="clear" w:color="auto" w:fill="D9D9D9"/>
            <w:noWrap/>
            <w:vAlign w:val="center"/>
          </w:tcPr>
          <w:p w14:paraId="362C07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8,945</w:t>
            </w:r>
          </w:p>
        </w:tc>
        <w:tc>
          <w:tcPr>
            <w:tcW w:w="467" w:type="pct"/>
            <w:tcBorders>
              <w:left w:val="single" w:sz="6" w:space="0" w:color="auto"/>
            </w:tcBorders>
            <w:shd w:val="clear" w:color="auto" w:fill="D9D9D9"/>
            <w:noWrap/>
            <w:vAlign w:val="center"/>
          </w:tcPr>
          <w:p w14:paraId="5235B00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49.4</w:t>
            </w:r>
          </w:p>
        </w:tc>
        <w:tc>
          <w:tcPr>
            <w:tcW w:w="637" w:type="pct"/>
            <w:tcBorders>
              <w:right w:val="single" w:sz="12" w:space="0" w:color="auto"/>
            </w:tcBorders>
            <w:shd w:val="clear" w:color="auto" w:fill="D9D9D9"/>
            <w:noWrap/>
            <w:vAlign w:val="center"/>
          </w:tcPr>
          <w:p w14:paraId="70AFC09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11,282</w:t>
            </w:r>
          </w:p>
        </w:tc>
        <w:tc>
          <w:tcPr>
            <w:tcW w:w="505" w:type="pct"/>
            <w:tcBorders>
              <w:left w:val="single" w:sz="12" w:space="0" w:color="auto"/>
            </w:tcBorders>
            <w:shd w:val="clear" w:color="auto" w:fill="D9D9D9"/>
            <w:noWrap/>
            <w:vAlign w:val="center"/>
          </w:tcPr>
          <w:p w14:paraId="217CEB0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40.8</w:t>
            </w:r>
          </w:p>
        </w:tc>
        <w:tc>
          <w:tcPr>
            <w:tcW w:w="595" w:type="pct"/>
            <w:tcBorders>
              <w:right w:val="single" w:sz="4" w:space="0" w:color="auto"/>
            </w:tcBorders>
            <w:shd w:val="clear" w:color="auto" w:fill="D9D9D9"/>
            <w:noWrap/>
            <w:vAlign w:val="center"/>
          </w:tcPr>
          <w:p w14:paraId="505040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9,223</w:t>
            </w:r>
          </w:p>
        </w:tc>
        <w:tc>
          <w:tcPr>
            <w:tcW w:w="467" w:type="pct"/>
            <w:tcBorders>
              <w:left w:val="single" w:sz="4" w:space="0" w:color="auto"/>
            </w:tcBorders>
            <w:shd w:val="clear" w:color="auto" w:fill="D9D9D9"/>
            <w:noWrap/>
            <w:vAlign w:val="center"/>
          </w:tcPr>
          <w:p w14:paraId="31B5555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55.7</w:t>
            </w:r>
          </w:p>
        </w:tc>
        <w:tc>
          <w:tcPr>
            <w:tcW w:w="637" w:type="pct"/>
            <w:tcBorders>
              <w:right w:val="single" w:sz="12" w:space="0" w:color="auto"/>
            </w:tcBorders>
            <w:shd w:val="clear" w:color="auto" w:fill="D9D9D9"/>
            <w:noWrap/>
            <w:vAlign w:val="center"/>
          </w:tcPr>
          <w:p w14:paraId="14989E3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12,590</w:t>
            </w:r>
          </w:p>
        </w:tc>
      </w:tr>
      <w:tr w:rsidR="00B35323" w:rsidRPr="00D72E42" w14:paraId="7DD9DEC8"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2361FAA7"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61</w:t>
            </w:r>
          </w:p>
        </w:tc>
        <w:tc>
          <w:tcPr>
            <w:tcW w:w="505" w:type="pct"/>
            <w:tcBorders>
              <w:left w:val="single" w:sz="12" w:space="0" w:color="auto"/>
            </w:tcBorders>
            <w:shd w:val="clear" w:color="auto" w:fill="auto"/>
            <w:noWrap/>
            <w:vAlign w:val="center"/>
          </w:tcPr>
          <w:p w14:paraId="00D98F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39.5</w:t>
            </w:r>
          </w:p>
        </w:tc>
        <w:tc>
          <w:tcPr>
            <w:tcW w:w="595" w:type="pct"/>
            <w:tcBorders>
              <w:right w:val="single" w:sz="6" w:space="0" w:color="auto"/>
            </w:tcBorders>
            <w:shd w:val="clear" w:color="auto" w:fill="auto"/>
            <w:noWrap/>
            <w:vAlign w:val="center"/>
          </w:tcPr>
          <w:p w14:paraId="355254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8,870</w:t>
            </w:r>
          </w:p>
        </w:tc>
        <w:tc>
          <w:tcPr>
            <w:tcW w:w="467" w:type="pct"/>
            <w:tcBorders>
              <w:left w:val="single" w:sz="6" w:space="0" w:color="auto"/>
            </w:tcBorders>
            <w:shd w:val="clear" w:color="auto" w:fill="auto"/>
            <w:noWrap/>
            <w:vAlign w:val="center"/>
          </w:tcPr>
          <w:p w14:paraId="327008A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50.8</w:t>
            </w:r>
          </w:p>
        </w:tc>
        <w:tc>
          <w:tcPr>
            <w:tcW w:w="637" w:type="pct"/>
            <w:tcBorders>
              <w:right w:val="single" w:sz="12" w:space="0" w:color="auto"/>
            </w:tcBorders>
            <w:shd w:val="clear" w:color="auto" w:fill="auto"/>
            <w:noWrap/>
            <w:vAlign w:val="center"/>
          </w:tcPr>
          <w:p w14:paraId="0F0923B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11,415</w:t>
            </w:r>
          </w:p>
        </w:tc>
        <w:tc>
          <w:tcPr>
            <w:tcW w:w="505" w:type="pct"/>
            <w:tcBorders>
              <w:left w:val="single" w:sz="12" w:space="0" w:color="auto"/>
            </w:tcBorders>
            <w:shd w:val="clear" w:color="auto" w:fill="auto"/>
            <w:noWrap/>
            <w:vAlign w:val="center"/>
          </w:tcPr>
          <w:p w14:paraId="6CACA77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41.6</w:t>
            </w:r>
          </w:p>
        </w:tc>
        <w:tc>
          <w:tcPr>
            <w:tcW w:w="595" w:type="pct"/>
            <w:tcBorders>
              <w:right w:val="single" w:sz="4" w:space="0" w:color="auto"/>
            </w:tcBorders>
            <w:shd w:val="clear" w:color="auto" w:fill="auto"/>
            <w:noWrap/>
            <w:vAlign w:val="center"/>
          </w:tcPr>
          <w:p w14:paraId="36A08ED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9,219</w:t>
            </w:r>
          </w:p>
        </w:tc>
        <w:tc>
          <w:tcPr>
            <w:tcW w:w="467" w:type="pct"/>
            <w:tcBorders>
              <w:left w:val="single" w:sz="4" w:space="0" w:color="auto"/>
            </w:tcBorders>
            <w:shd w:val="clear" w:color="auto" w:fill="auto"/>
            <w:noWrap/>
            <w:vAlign w:val="center"/>
          </w:tcPr>
          <w:p w14:paraId="4894251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56.8</w:t>
            </w:r>
          </w:p>
        </w:tc>
        <w:tc>
          <w:tcPr>
            <w:tcW w:w="637" w:type="pct"/>
            <w:tcBorders>
              <w:right w:val="single" w:sz="12" w:space="0" w:color="auto"/>
            </w:tcBorders>
            <w:shd w:val="clear" w:color="auto" w:fill="auto"/>
            <w:noWrap/>
            <w:vAlign w:val="center"/>
          </w:tcPr>
          <w:p w14:paraId="7660E2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12,599</w:t>
            </w:r>
          </w:p>
        </w:tc>
      </w:tr>
      <w:tr w:rsidR="00B35323" w:rsidRPr="00D72E42" w14:paraId="6D0EE5A9"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A449160"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62</w:t>
            </w:r>
          </w:p>
        </w:tc>
        <w:tc>
          <w:tcPr>
            <w:tcW w:w="505" w:type="pct"/>
            <w:tcBorders>
              <w:left w:val="single" w:sz="12" w:space="0" w:color="auto"/>
            </w:tcBorders>
            <w:shd w:val="clear" w:color="auto" w:fill="D9D9D9"/>
            <w:noWrap/>
            <w:vAlign w:val="center"/>
          </w:tcPr>
          <w:p w14:paraId="2389C6F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39.9</w:t>
            </w:r>
          </w:p>
        </w:tc>
        <w:tc>
          <w:tcPr>
            <w:tcW w:w="595" w:type="pct"/>
            <w:tcBorders>
              <w:right w:val="single" w:sz="6" w:space="0" w:color="auto"/>
            </w:tcBorders>
            <w:shd w:val="clear" w:color="auto" w:fill="D9D9D9"/>
            <w:noWrap/>
            <w:vAlign w:val="center"/>
          </w:tcPr>
          <w:p w14:paraId="77A21F2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8,798</w:t>
            </w:r>
          </w:p>
        </w:tc>
        <w:tc>
          <w:tcPr>
            <w:tcW w:w="467" w:type="pct"/>
            <w:tcBorders>
              <w:left w:val="single" w:sz="6" w:space="0" w:color="auto"/>
            </w:tcBorders>
            <w:shd w:val="clear" w:color="auto" w:fill="D9D9D9"/>
            <w:noWrap/>
            <w:vAlign w:val="center"/>
          </w:tcPr>
          <w:p w14:paraId="21923B4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52.3</w:t>
            </w:r>
          </w:p>
        </w:tc>
        <w:tc>
          <w:tcPr>
            <w:tcW w:w="637" w:type="pct"/>
            <w:tcBorders>
              <w:right w:val="single" w:sz="12" w:space="0" w:color="auto"/>
            </w:tcBorders>
            <w:shd w:val="clear" w:color="auto" w:fill="D9D9D9"/>
            <w:noWrap/>
            <w:vAlign w:val="center"/>
          </w:tcPr>
          <w:p w14:paraId="01F9662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11,543</w:t>
            </w:r>
          </w:p>
        </w:tc>
        <w:tc>
          <w:tcPr>
            <w:tcW w:w="505" w:type="pct"/>
            <w:tcBorders>
              <w:left w:val="single" w:sz="12" w:space="0" w:color="auto"/>
            </w:tcBorders>
            <w:shd w:val="clear" w:color="auto" w:fill="D9D9D9"/>
            <w:noWrap/>
            <w:vAlign w:val="center"/>
          </w:tcPr>
          <w:p w14:paraId="57D142C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42.3</w:t>
            </w:r>
          </w:p>
        </w:tc>
        <w:tc>
          <w:tcPr>
            <w:tcW w:w="595" w:type="pct"/>
            <w:tcBorders>
              <w:right w:val="single" w:sz="4" w:space="0" w:color="auto"/>
            </w:tcBorders>
            <w:shd w:val="clear" w:color="auto" w:fill="D9D9D9"/>
            <w:noWrap/>
            <w:vAlign w:val="center"/>
          </w:tcPr>
          <w:p w14:paraId="11FADCB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9,215</w:t>
            </w:r>
          </w:p>
        </w:tc>
        <w:tc>
          <w:tcPr>
            <w:tcW w:w="467" w:type="pct"/>
            <w:tcBorders>
              <w:left w:val="single" w:sz="4" w:space="0" w:color="auto"/>
            </w:tcBorders>
            <w:shd w:val="clear" w:color="auto" w:fill="D9D9D9"/>
            <w:noWrap/>
            <w:vAlign w:val="center"/>
          </w:tcPr>
          <w:p w14:paraId="5FF2AAA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57.9</w:t>
            </w:r>
          </w:p>
        </w:tc>
        <w:tc>
          <w:tcPr>
            <w:tcW w:w="637" w:type="pct"/>
            <w:tcBorders>
              <w:right w:val="single" w:sz="12" w:space="0" w:color="auto"/>
            </w:tcBorders>
            <w:shd w:val="clear" w:color="auto" w:fill="D9D9D9"/>
            <w:noWrap/>
            <w:vAlign w:val="center"/>
          </w:tcPr>
          <w:p w14:paraId="7B89B5C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12,607</w:t>
            </w:r>
          </w:p>
        </w:tc>
      </w:tr>
      <w:tr w:rsidR="00B35323" w:rsidRPr="00D72E42" w14:paraId="036217E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F8D6CE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63</w:t>
            </w:r>
          </w:p>
        </w:tc>
        <w:tc>
          <w:tcPr>
            <w:tcW w:w="505" w:type="pct"/>
            <w:tcBorders>
              <w:left w:val="single" w:sz="12" w:space="0" w:color="auto"/>
            </w:tcBorders>
            <w:shd w:val="clear" w:color="auto" w:fill="auto"/>
            <w:noWrap/>
            <w:vAlign w:val="center"/>
          </w:tcPr>
          <w:p w14:paraId="1F985C3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40.3</w:t>
            </w:r>
          </w:p>
        </w:tc>
        <w:tc>
          <w:tcPr>
            <w:tcW w:w="595" w:type="pct"/>
            <w:tcBorders>
              <w:right w:val="single" w:sz="6" w:space="0" w:color="auto"/>
            </w:tcBorders>
            <w:shd w:val="clear" w:color="auto" w:fill="auto"/>
            <w:noWrap/>
            <w:vAlign w:val="center"/>
          </w:tcPr>
          <w:p w14:paraId="3315C88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8,728</w:t>
            </w:r>
          </w:p>
        </w:tc>
        <w:tc>
          <w:tcPr>
            <w:tcW w:w="467" w:type="pct"/>
            <w:tcBorders>
              <w:left w:val="single" w:sz="6" w:space="0" w:color="auto"/>
            </w:tcBorders>
            <w:shd w:val="clear" w:color="auto" w:fill="auto"/>
            <w:noWrap/>
            <w:vAlign w:val="center"/>
          </w:tcPr>
          <w:p w14:paraId="65B9A44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53.8</w:t>
            </w:r>
          </w:p>
        </w:tc>
        <w:tc>
          <w:tcPr>
            <w:tcW w:w="637" w:type="pct"/>
            <w:tcBorders>
              <w:right w:val="single" w:sz="12" w:space="0" w:color="auto"/>
            </w:tcBorders>
            <w:shd w:val="clear" w:color="auto" w:fill="auto"/>
            <w:noWrap/>
            <w:vAlign w:val="center"/>
          </w:tcPr>
          <w:p w14:paraId="1DE0001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11,665</w:t>
            </w:r>
          </w:p>
        </w:tc>
        <w:tc>
          <w:tcPr>
            <w:tcW w:w="505" w:type="pct"/>
            <w:tcBorders>
              <w:left w:val="single" w:sz="12" w:space="0" w:color="auto"/>
            </w:tcBorders>
            <w:shd w:val="clear" w:color="auto" w:fill="auto"/>
            <w:noWrap/>
            <w:vAlign w:val="center"/>
          </w:tcPr>
          <w:p w14:paraId="3570A3C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43.0</w:t>
            </w:r>
          </w:p>
        </w:tc>
        <w:tc>
          <w:tcPr>
            <w:tcW w:w="595" w:type="pct"/>
            <w:tcBorders>
              <w:right w:val="single" w:sz="4" w:space="0" w:color="auto"/>
            </w:tcBorders>
            <w:shd w:val="clear" w:color="auto" w:fill="auto"/>
            <w:noWrap/>
            <w:vAlign w:val="center"/>
          </w:tcPr>
          <w:p w14:paraId="3D4834A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9,211</w:t>
            </w:r>
          </w:p>
        </w:tc>
        <w:tc>
          <w:tcPr>
            <w:tcW w:w="467" w:type="pct"/>
            <w:tcBorders>
              <w:left w:val="single" w:sz="4" w:space="0" w:color="auto"/>
            </w:tcBorders>
            <w:shd w:val="clear" w:color="auto" w:fill="auto"/>
            <w:noWrap/>
            <w:vAlign w:val="center"/>
          </w:tcPr>
          <w:p w14:paraId="1618D45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58.9</w:t>
            </w:r>
          </w:p>
        </w:tc>
        <w:tc>
          <w:tcPr>
            <w:tcW w:w="637" w:type="pct"/>
            <w:tcBorders>
              <w:right w:val="single" w:sz="12" w:space="0" w:color="auto"/>
            </w:tcBorders>
            <w:shd w:val="clear" w:color="auto" w:fill="auto"/>
            <w:noWrap/>
            <w:vAlign w:val="center"/>
          </w:tcPr>
          <w:p w14:paraId="5196059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12,613</w:t>
            </w:r>
          </w:p>
        </w:tc>
      </w:tr>
      <w:tr w:rsidR="00B35323" w:rsidRPr="00D72E42" w14:paraId="0FA7C8F8"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653ABCE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64</w:t>
            </w:r>
          </w:p>
        </w:tc>
        <w:tc>
          <w:tcPr>
            <w:tcW w:w="505" w:type="pct"/>
            <w:tcBorders>
              <w:left w:val="single" w:sz="12" w:space="0" w:color="auto"/>
            </w:tcBorders>
            <w:shd w:val="clear" w:color="auto" w:fill="D9D9D9"/>
            <w:noWrap/>
            <w:vAlign w:val="center"/>
          </w:tcPr>
          <w:p w14:paraId="196E8DB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40.7</w:t>
            </w:r>
          </w:p>
        </w:tc>
        <w:tc>
          <w:tcPr>
            <w:tcW w:w="595" w:type="pct"/>
            <w:tcBorders>
              <w:right w:val="single" w:sz="6" w:space="0" w:color="auto"/>
            </w:tcBorders>
            <w:shd w:val="clear" w:color="auto" w:fill="D9D9D9"/>
            <w:noWrap/>
            <w:vAlign w:val="center"/>
          </w:tcPr>
          <w:p w14:paraId="413E7E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8,660</w:t>
            </w:r>
          </w:p>
        </w:tc>
        <w:tc>
          <w:tcPr>
            <w:tcW w:w="467" w:type="pct"/>
            <w:tcBorders>
              <w:left w:val="single" w:sz="6" w:space="0" w:color="auto"/>
            </w:tcBorders>
            <w:shd w:val="clear" w:color="auto" w:fill="D9D9D9"/>
            <w:noWrap/>
            <w:vAlign w:val="center"/>
          </w:tcPr>
          <w:p w14:paraId="158C39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55.3</w:t>
            </w:r>
          </w:p>
        </w:tc>
        <w:tc>
          <w:tcPr>
            <w:tcW w:w="637" w:type="pct"/>
            <w:tcBorders>
              <w:right w:val="single" w:sz="12" w:space="0" w:color="auto"/>
            </w:tcBorders>
            <w:shd w:val="clear" w:color="auto" w:fill="D9D9D9"/>
            <w:noWrap/>
            <w:vAlign w:val="center"/>
          </w:tcPr>
          <w:p w14:paraId="3F87F0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11,783</w:t>
            </w:r>
          </w:p>
        </w:tc>
        <w:tc>
          <w:tcPr>
            <w:tcW w:w="505" w:type="pct"/>
            <w:tcBorders>
              <w:left w:val="single" w:sz="12" w:space="0" w:color="auto"/>
            </w:tcBorders>
            <w:shd w:val="clear" w:color="auto" w:fill="D9D9D9"/>
            <w:noWrap/>
            <w:vAlign w:val="center"/>
          </w:tcPr>
          <w:p w14:paraId="5D2F718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43.8</w:t>
            </w:r>
          </w:p>
        </w:tc>
        <w:tc>
          <w:tcPr>
            <w:tcW w:w="595" w:type="pct"/>
            <w:tcBorders>
              <w:right w:val="single" w:sz="4" w:space="0" w:color="auto"/>
            </w:tcBorders>
            <w:shd w:val="clear" w:color="auto" w:fill="D9D9D9"/>
            <w:noWrap/>
            <w:vAlign w:val="center"/>
          </w:tcPr>
          <w:p w14:paraId="0023007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9,207</w:t>
            </w:r>
          </w:p>
        </w:tc>
        <w:tc>
          <w:tcPr>
            <w:tcW w:w="467" w:type="pct"/>
            <w:tcBorders>
              <w:left w:val="single" w:sz="4" w:space="0" w:color="auto"/>
            </w:tcBorders>
            <w:shd w:val="clear" w:color="auto" w:fill="D9D9D9"/>
            <w:noWrap/>
            <w:vAlign w:val="center"/>
          </w:tcPr>
          <w:p w14:paraId="59D5A67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60.0</w:t>
            </w:r>
          </w:p>
        </w:tc>
        <w:tc>
          <w:tcPr>
            <w:tcW w:w="637" w:type="pct"/>
            <w:tcBorders>
              <w:right w:val="single" w:sz="12" w:space="0" w:color="auto"/>
            </w:tcBorders>
            <w:shd w:val="clear" w:color="auto" w:fill="D9D9D9"/>
            <w:noWrap/>
            <w:vAlign w:val="center"/>
          </w:tcPr>
          <w:p w14:paraId="745F861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12,619</w:t>
            </w:r>
          </w:p>
        </w:tc>
      </w:tr>
      <w:tr w:rsidR="00B35323" w:rsidRPr="00D72E42" w14:paraId="33A68B43"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2D596F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65</w:t>
            </w:r>
          </w:p>
        </w:tc>
        <w:tc>
          <w:tcPr>
            <w:tcW w:w="505" w:type="pct"/>
            <w:tcBorders>
              <w:left w:val="single" w:sz="12" w:space="0" w:color="auto"/>
            </w:tcBorders>
            <w:shd w:val="clear" w:color="auto" w:fill="auto"/>
            <w:noWrap/>
            <w:vAlign w:val="center"/>
          </w:tcPr>
          <w:p w14:paraId="470CE5B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41.0</w:t>
            </w:r>
          </w:p>
        </w:tc>
        <w:tc>
          <w:tcPr>
            <w:tcW w:w="595" w:type="pct"/>
            <w:tcBorders>
              <w:right w:val="single" w:sz="6" w:space="0" w:color="auto"/>
            </w:tcBorders>
            <w:shd w:val="clear" w:color="auto" w:fill="auto"/>
            <w:noWrap/>
            <w:vAlign w:val="center"/>
          </w:tcPr>
          <w:p w14:paraId="54D52D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8,593</w:t>
            </w:r>
          </w:p>
        </w:tc>
        <w:tc>
          <w:tcPr>
            <w:tcW w:w="467" w:type="pct"/>
            <w:tcBorders>
              <w:left w:val="single" w:sz="6" w:space="0" w:color="auto"/>
            </w:tcBorders>
            <w:shd w:val="clear" w:color="auto" w:fill="auto"/>
            <w:noWrap/>
            <w:vAlign w:val="center"/>
          </w:tcPr>
          <w:p w14:paraId="113196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56.8</w:t>
            </w:r>
          </w:p>
        </w:tc>
        <w:tc>
          <w:tcPr>
            <w:tcW w:w="637" w:type="pct"/>
            <w:tcBorders>
              <w:right w:val="single" w:sz="12" w:space="0" w:color="auto"/>
            </w:tcBorders>
            <w:shd w:val="clear" w:color="auto" w:fill="auto"/>
            <w:noWrap/>
            <w:vAlign w:val="center"/>
          </w:tcPr>
          <w:p w14:paraId="3667468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11,896</w:t>
            </w:r>
          </w:p>
        </w:tc>
        <w:tc>
          <w:tcPr>
            <w:tcW w:w="505" w:type="pct"/>
            <w:tcBorders>
              <w:left w:val="single" w:sz="12" w:space="0" w:color="auto"/>
            </w:tcBorders>
            <w:shd w:val="clear" w:color="auto" w:fill="auto"/>
            <w:noWrap/>
            <w:vAlign w:val="center"/>
          </w:tcPr>
          <w:p w14:paraId="3308777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44.5</w:t>
            </w:r>
          </w:p>
        </w:tc>
        <w:tc>
          <w:tcPr>
            <w:tcW w:w="595" w:type="pct"/>
            <w:tcBorders>
              <w:right w:val="single" w:sz="4" w:space="0" w:color="auto"/>
            </w:tcBorders>
            <w:shd w:val="clear" w:color="auto" w:fill="auto"/>
            <w:noWrap/>
            <w:vAlign w:val="center"/>
          </w:tcPr>
          <w:p w14:paraId="66DBD7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9,202</w:t>
            </w:r>
          </w:p>
        </w:tc>
        <w:tc>
          <w:tcPr>
            <w:tcW w:w="467" w:type="pct"/>
            <w:tcBorders>
              <w:left w:val="single" w:sz="4" w:space="0" w:color="auto"/>
            </w:tcBorders>
            <w:shd w:val="clear" w:color="auto" w:fill="auto"/>
            <w:noWrap/>
            <w:vAlign w:val="center"/>
          </w:tcPr>
          <w:p w14:paraId="1AE0E68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61.1</w:t>
            </w:r>
          </w:p>
        </w:tc>
        <w:tc>
          <w:tcPr>
            <w:tcW w:w="637" w:type="pct"/>
            <w:tcBorders>
              <w:right w:val="single" w:sz="12" w:space="0" w:color="auto"/>
            </w:tcBorders>
            <w:shd w:val="clear" w:color="auto" w:fill="auto"/>
            <w:noWrap/>
            <w:vAlign w:val="center"/>
          </w:tcPr>
          <w:p w14:paraId="40F9365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12,624</w:t>
            </w:r>
          </w:p>
        </w:tc>
      </w:tr>
      <w:tr w:rsidR="00B35323" w:rsidRPr="00D72E42" w14:paraId="01C42467"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739532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66</w:t>
            </w:r>
          </w:p>
        </w:tc>
        <w:tc>
          <w:tcPr>
            <w:tcW w:w="505" w:type="pct"/>
            <w:tcBorders>
              <w:left w:val="single" w:sz="12" w:space="0" w:color="auto"/>
            </w:tcBorders>
            <w:shd w:val="clear" w:color="auto" w:fill="D9D9D9"/>
            <w:noWrap/>
            <w:vAlign w:val="center"/>
          </w:tcPr>
          <w:p w14:paraId="0D3789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41.8</w:t>
            </w:r>
          </w:p>
        </w:tc>
        <w:tc>
          <w:tcPr>
            <w:tcW w:w="595" w:type="pct"/>
            <w:tcBorders>
              <w:right w:val="single" w:sz="6" w:space="0" w:color="auto"/>
            </w:tcBorders>
            <w:shd w:val="clear" w:color="auto" w:fill="D9D9D9"/>
            <w:noWrap/>
            <w:vAlign w:val="center"/>
          </w:tcPr>
          <w:p w14:paraId="2691DD6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8,614</w:t>
            </w:r>
          </w:p>
        </w:tc>
        <w:tc>
          <w:tcPr>
            <w:tcW w:w="467" w:type="pct"/>
            <w:tcBorders>
              <w:left w:val="single" w:sz="6" w:space="0" w:color="auto"/>
            </w:tcBorders>
            <w:shd w:val="clear" w:color="auto" w:fill="D9D9D9"/>
            <w:noWrap/>
            <w:vAlign w:val="center"/>
          </w:tcPr>
          <w:p w14:paraId="44E710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58.0</w:t>
            </w:r>
          </w:p>
        </w:tc>
        <w:tc>
          <w:tcPr>
            <w:tcW w:w="637" w:type="pct"/>
            <w:tcBorders>
              <w:right w:val="single" w:sz="12" w:space="0" w:color="auto"/>
            </w:tcBorders>
            <w:shd w:val="clear" w:color="auto" w:fill="D9D9D9"/>
            <w:noWrap/>
            <w:vAlign w:val="center"/>
          </w:tcPr>
          <w:p w14:paraId="6F61C04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11,939</w:t>
            </w:r>
          </w:p>
        </w:tc>
        <w:tc>
          <w:tcPr>
            <w:tcW w:w="505" w:type="pct"/>
            <w:tcBorders>
              <w:left w:val="single" w:sz="12" w:space="0" w:color="auto"/>
            </w:tcBorders>
            <w:shd w:val="clear" w:color="auto" w:fill="D9D9D9"/>
            <w:noWrap/>
            <w:vAlign w:val="center"/>
          </w:tcPr>
          <w:p w14:paraId="141AA0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45.1</w:t>
            </w:r>
          </w:p>
        </w:tc>
        <w:tc>
          <w:tcPr>
            <w:tcW w:w="595" w:type="pct"/>
            <w:tcBorders>
              <w:right w:val="single" w:sz="4" w:space="0" w:color="auto"/>
            </w:tcBorders>
            <w:shd w:val="clear" w:color="auto" w:fill="D9D9D9"/>
            <w:noWrap/>
            <w:vAlign w:val="center"/>
          </w:tcPr>
          <w:p w14:paraId="5C9076A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9,164</w:t>
            </w:r>
          </w:p>
        </w:tc>
        <w:tc>
          <w:tcPr>
            <w:tcW w:w="467" w:type="pct"/>
            <w:tcBorders>
              <w:left w:val="single" w:sz="4" w:space="0" w:color="auto"/>
            </w:tcBorders>
            <w:shd w:val="clear" w:color="auto" w:fill="D9D9D9"/>
            <w:noWrap/>
            <w:vAlign w:val="center"/>
          </w:tcPr>
          <w:p w14:paraId="2D25F4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62.5</w:t>
            </w:r>
          </w:p>
        </w:tc>
        <w:tc>
          <w:tcPr>
            <w:tcW w:w="637" w:type="pct"/>
            <w:tcBorders>
              <w:right w:val="single" w:sz="12" w:space="0" w:color="auto"/>
            </w:tcBorders>
            <w:shd w:val="clear" w:color="auto" w:fill="D9D9D9"/>
            <w:noWrap/>
            <w:vAlign w:val="center"/>
          </w:tcPr>
          <w:p w14:paraId="2426DB9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12,719</w:t>
            </w:r>
          </w:p>
        </w:tc>
      </w:tr>
      <w:tr w:rsidR="00B35323" w:rsidRPr="00D72E42" w14:paraId="085B1527"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CB53B6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67</w:t>
            </w:r>
          </w:p>
        </w:tc>
        <w:tc>
          <w:tcPr>
            <w:tcW w:w="505" w:type="pct"/>
            <w:tcBorders>
              <w:left w:val="single" w:sz="12" w:space="0" w:color="auto"/>
            </w:tcBorders>
            <w:shd w:val="clear" w:color="auto" w:fill="auto"/>
            <w:noWrap/>
            <w:vAlign w:val="center"/>
          </w:tcPr>
          <w:p w14:paraId="2FB439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42.6</w:t>
            </w:r>
          </w:p>
        </w:tc>
        <w:tc>
          <w:tcPr>
            <w:tcW w:w="595" w:type="pct"/>
            <w:tcBorders>
              <w:right w:val="single" w:sz="6" w:space="0" w:color="auto"/>
            </w:tcBorders>
            <w:shd w:val="clear" w:color="auto" w:fill="auto"/>
            <w:noWrap/>
            <w:vAlign w:val="center"/>
          </w:tcPr>
          <w:p w14:paraId="2FFFA01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8,633</w:t>
            </w:r>
          </w:p>
        </w:tc>
        <w:tc>
          <w:tcPr>
            <w:tcW w:w="467" w:type="pct"/>
            <w:tcBorders>
              <w:left w:val="single" w:sz="6" w:space="0" w:color="auto"/>
            </w:tcBorders>
            <w:shd w:val="clear" w:color="auto" w:fill="auto"/>
            <w:noWrap/>
            <w:vAlign w:val="center"/>
          </w:tcPr>
          <w:p w14:paraId="7CAE7A8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59.2</w:t>
            </w:r>
          </w:p>
        </w:tc>
        <w:tc>
          <w:tcPr>
            <w:tcW w:w="637" w:type="pct"/>
            <w:tcBorders>
              <w:right w:val="single" w:sz="12" w:space="0" w:color="auto"/>
            </w:tcBorders>
            <w:shd w:val="clear" w:color="auto" w:fill="auto"/>
            <w:noWrap/>
            <w:vAlign w:val="center"/>
          </w:tcPr>
          <w:p w14:paraId="4C9FB93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11,980</w:t>
            </w:r>
          </w:p>
        </w:tc>
        <w:tc>
          <w:tcPr>
            <w:tcW w:w="505" w:type="pct"/>
            <w:tcBorders>
              <w:left w:val="single" w:sz="12" w:space="0" w:color="auto"/>
            </w:tcBorders>
            <w:shd w:val="clear" w:color="auto" w:fill="auto"/>
            <w:noWrap/>
            <w:vAlign w:val="center"/>
          </w:tcPr>
          <w:p w14:paraId="2691CFC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45.6</w:t>
            </w:r>
          </w:p>
        </w:tc>
        <w:tc>
          <w:tcPr>
            <w:tcW w:w="595" w:type="pct"/>
            <w:tcBorders>
              <w:right w:val="single" w:sz="4" w:space="0" w:color="auto"/>
            </w:tcBorders>
            <w:shd w:val="clear" w:color="auto" w:fill="auto"/>
            <w:noWrap/>
            <w:vAlign w:val="center"/>
          </w:tcPr>
          <w:p w14:paraId="42DD83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9,127</w:t>
            </w:r>
          </w:p>
        </w:tc>
        <w:tc>
          <w:tcPr>
            <w:tcW w:w="467" w:type="pct"/>
            <w:tcBorders>
              <w:left w:val="single" w:sz="4" w:space="0" w:color="auto"/>
            </w:tcBorders>
            <w:shd w:val="clear" w:color="auto" w:fill="auto"/>
            <w:noWrap/>
            <w:vAlign w:val="center"/>
          </w:tcPr>
          <w:p w14:paraId="4719F0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64.0</w:t>
            </w:r>
          </w:p>
        </w:tc>
        <w:tc>
          <w:tcPr>
            <w:tcW w:w="637" w:type="pct"/>
            <w:tcBorders>
              <w:right w:val="single" w:sz="12" w:space="0" w:color="auto"/>
            </w:tcBorders>
            <w:shd w:val="clear" w:color="auto" w:fill="auto"/>
            <w:noWrap/>
            <w:vAlign w:val="center"/>
          </w:tcPr>
          <w:p w14:paraId="49316E2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12,810</w:t>
            </w:r>
          </w:p>
        </w:tc>
      </w:tr>
      <w:tr w:rsidR="00B35323" w:rsidRPr="00D72E42" w14:paraId="0F70526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94723E1"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68</w:t>
            </w:r>
          </w:p>
        </w:tc>
        <w:tc>
          <w:tcPr>
            <w:tcW w:w="505" w:type="pct"/>
            <w:tcBorders>
              <w:left w:val="single" w:sz="12" w:space="0" w:color="auto"/>
            </w:tcBorders>
            <w:shd w:val="clear" w:color="auto" w:fill="D9D9D9"/>
            <w:noWrap/>
            <w:vAlign w:val="center"/>
          </w:tcPr>
          <w:p w14:paraId="293836B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43.4</w:t>
            </w:r>
          </w:p>
        </w:tc>
        <w:tc>
          <w:tcPr>
            <w:tcW w:w="595" w:type="pct"/>
            <w:tcBorders>
              <w:right w:val="single" w:sz="6" w:space="0" w:color="auto"/>
            </w:tcBorders>
            <w:shd w:val="clear" w:color="auto" w:fill="D9D9D9"/>
            <w:noWrap/>
            <w:vAlign w:val="center"/>
          </w:tcPr>
          <w:p w14:paraId="6C99063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8,652</w:t>
            </w:r>
          </w:p>
        </w:tc>
        <w:tc>
          <w:tcPr>
            <w:tcW w:w="467" w:type="pct"/>
            <w:tcBorders>
              <w:left w:val="single" w:sz="6" w:space="0" w:color="auto"/>
            </w:tcBorders>
            <w:shd w:val="clear" w:color="auto" w:fill="D9D9D9"/>
            <w:noWrap/>
            <w:vAlign w:val="center"/>
          </w:tcPr>
          <w:p w14:paraId="45905B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60.3</w:t>
            </w:r>
          </w:p>
        </w:tc>
        <w:tc>
          <w:tcPr>
            <w:tcW w:w="637" w:type="pct"/>
            <w:tcBorders>
              <w:right w:val="single" w:sz="12" w:space="0" w:color="auto"/>
            </w:tcBorders>
            <w:shd w:val="clear" w:color="auto" w:fill="D9D9D9"/>
            <w:noWrap/>
            <w:vAlign w:val="center"/>
          </w:tcPr>
          <w:p w14:paraId="4E03B64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12,019</w:t>
            </w:r>
          </w:p>
        </w:tc>
        <w:tc>
          <w:tcPr>
            <w:tcW w:w="505" w:type="pct"/>
            <w:tcBorders>
              <w:left w:val="single" w:sz="12" w:space="0" w:color="auto"/>
            </w:tcBorders>
            <w:shd w:val="clear" w:color="auto" w:fill="D9D9D9"/>
            <w:noWrap/>
            <w:vAlign w:val="center"/>
          </w:tcPr>
          <w:p w14:paraId="7F75C1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46.1</w:t>
            </w:r>
          </w:p>
        </w:tc>
        <w:tc>
          <w:tcPr>
            <w:tcW w:w="595" w:type="pct"/>
            <w:tcBorders>
              <w:right w:val="single" w:sz="4" w:space="0" w:color="auto"/>
            </w:tcBorders>
            <w:shd w:val="clear" w:color="auto" w:fill="D9D9D9"/>
            <w:noWrap/>
            <w:vAlign w:val="center"/>
          </w:tcPr>
          <w:p w14:paraId="63900C2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9,091</w:t>
            </w:r>
          </w:p>
        </w:tc>
        <w:tc>
          <w:tcPr>
            <w:tcW w:w="467" w:type="pct"/>
            <w:tcBorders>
              <w:left w:val="single" w:sz="4" w:space="0" w:color="auto"/>
            </w:tcBorders>
            <w:shd w:val="clear" w:color="auto" w:fill="D9D9D9"/>
            <w:noWrap/>
            <w:vAlign w:val="center"/>
          </w:tcPr>
          <w:p w14:paraId="28300A3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65.5</w:t>
            </w:r>
          </w:p>
        </w:tc>
        <w:tc>
          <w:tcPr>
            <w:tcW w:w="637" w:type="pct"/>
            <w:tcBorders>
              <w:right w:val="single" w:sz="12" w:space="0" w:color="auto"/>
            </w:tcBorders>
            <w:shd w:val="clear" w:color="auto" w:fill="D9D9D9"/>
            <w:noWrap/>
            <w:vAlign w:val="center"/>
          </w:tcPr>
          <w:p w14:paraId="5604C11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12,899</w:t>
            </w:r>
          </w:p>
        </w:tc>
      </w:tr>
      <w:tr w:rsidR="00B35323" w:rsidRPr="00D72E42" w14:paraId="0F9B84AF"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3169C2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69</w:t>
            </w:r>
          </w:p>
        </w:tc>
        <w:tc>
          <w:tcPr>
            <w:tcW w:w="505" w:type="pct"/>
            <w:tcBorders>
              <w:left w:val="single" w:sz="12" w:space="0" w:color="auto"/>
            </w:tcBorders>
            <w:shd w:val="clear" w:color="auto" w:fill="auto"/>
            <w:noWrap/>
            <w:vAlign w:val="center"/>
          </w:tcPr>
          <w:p w14:paraId="7571505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44.2</w:t>
            </w:r>
          </w:p>
        </w:tc>
        <w:tc>
          <w:tcPr>
            <w:tcW w:w="595" w:type="pct"/>
            <w:tcBorders>
              <w:right w:val="single" w:sz="6" w:space="0" w:color="auto"/>
            </w:tcBorders>
            <w:shd w:val="clear" w:color="auto" w:fill="auto"/>
            <w:noWrap/>
            <w:vAlign w:val="center"/>
          </w:tcPr>
          <w:p w14:paraId="17251B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8,670</w:t>
            </w:r>
          </w:p>
        </w:tc>
        <w:tc>
          <w:tcPr>
            <w:tcW w:w="467" w:type="pct"/>
            <w:tcBorders>
              <w:left w:val="single" w:sz="6" w:space="0" w:color="auto"/>
            </w:tcBorders>
            <w:shd w:val="clear" w:color="auto" w:fill="auto"/>
            <w:noWrap/>
            <w:vAlign w:val="center"/>
          </w:tcPr>
          <w:p w14:paraId="05AD8E5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61.5</w:t>
            </w:r>
          </w:p>
        </w:tc>
        <w:tc>
          <w:tcPr>
            <w:tcW w:w="637" w:type="pct"/>
            <w:tcBorders>
              <w:right w:val="single" w:sz="12" w:space="0" w:color="auto"/>
            </w:tcBorders>
            <w:shd w:val="clear" w:color="auto" w:fill="auto"/>
            <w:noWrap/>
            <w:vAlign w:val="center"/>
          </w:tcPr>
          <w:p w14:paraId="6E3A9CB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12,056</w:t>
            </w:r>
          </w:p>
        </w:tc>
        <w:tc>
          <w:tcPr>
            <w:tcW w:w="505" w:type="pct"/>
            <w:tcBorders>
              <w:left w:val="single" w:sz="12" w:space="0" w:color="auto"/>
            </w:tcBorders>
            <w:shd w:val="clear" w:color="auto" w:fill="auto"/>
            <w:noWrap/>
            <w:vAlign w:val="center"/>
          </w:tcPr>
          <w:p w14:paraId="599BBF2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46.7</w:t>
            </w:r>
          </w:p>
        </w:tc>
        <w:tc>
          <w:tcPr>
            <w:tcW w:w="595" w:type="pct"/>
            <w:tcBorders>
              <w:right w:val="single" w:sz="4" w:space="0" w:color="auto"/>
            </w:tcBorders>
            <w:shd w:val="clear" w:color="auto" w:fill="auto"/>
            <w:noWrap/>
            <w:vAlign w:val="center"/>
          </w:tcPr>
          <w:p w14:paraId="4701E3F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9,056</w:t>
            </w:r>
          </w:p>
        </w:tc>
        <w:tc>
          <w:tcPr>
            <w:tcW w:w="467" w:type="pct"/>
            <w:tcBorders>
              <w:left w:val="single" w:sz="4" w:space="0" w:color="auto"/>
            </w:tcBorders>
            <w:shd w:val="clear" w:color="auto" w:fill="auto"/>
            <w:noWrap/>
            <w:vAlign w:val="center"/>
          </w:tcPr>
          <w:p w14:paraId="2E931A3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66.9</w:t>
            </w:r>
          </w:p>
        </w:tc>
        <w:tc>
          <w:tcPr>
            <w:tcW w:w="637" w:type="pct"/>
            <w:tcBorders>
              <w:right w:val="single" w:sz="12" w:space="0" w:color="auto"/>
            </w:tcBorders>
            <w:shd w:val="clear" w:color="auto" w:fill="auto"/>
            <w:noWrap/>
            <w:vAlign w:val="center"/>
          </w:tcPr>
          <w:p w14:paraId="5C60FB7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12,984</w:t>
            </w:r>
          </w:p>
        </w:tc>
      </w:tr>
      <w:tr w:rsidR="00B35323" w:rsidRPr="00D72E42" w14:paraId="40D59D99"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5C3DE47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70</w:t>
            </w:r>
          </w:p>
        </w:tc>
        <w:tc>
          <w:tcPr>
            <w:tcW w:w="505" w:type="pct"/>
            <w:tcBorders>
              <w:left w:val="single" w:sz="12" w:space="0" w:color="auto"/>
            </w:tcBorders>
            <w:shd w:val="clear" w:color="auto" w:fill="D9D9D9"/>
            <w:noWrap/>
            <w:vAlign w:val="center"/>
          </w:tcPr>
          <w:p w14:paraId="4D73BB7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45.0</w:t>
            </w:r>
          </w:p>
        </w:tc>
        <w:tc>
          <w:tcPr>
            <w:tcW w:w="595" w:type="pct"/>
            <w:tcBorders>
              <w:right w:val="single" w:sz="6" w:space="0" w:color="auto"/>
            </w:tcBorders>
            <w:shd w:val="clear" w:color="auto" w:fill="D9D9D9"/>
            <w:noWrap/>
            <w:vAlign w:val="center"/>
          </w:tcPr>
          <w:p w14:paraId="6BEAE00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8,686</w:t>
            </w:r>
          </w:p>
        </w:tc>
        <w:tc>
          <w:tcPr>
            <w:tcW w:w="467" w:type="pct"/>
            <w:tcBorders>
              <w:left w:val="single" w:sz="6" w:space="0" w:color="auto"/>
            </w:tcBorders>
            <w:shd w:val="clear" w:color="auto" w:fill="D9D9D9"/>
            <w:noWrap/>
            <w:vAlign w:val="center"/>
          </w:tcPr>
          <w:p w14:paraId="2CA2322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62.7</w:t>
            </w:r>
          </w:p>
        </w:tc>
        <w:tc>
          <w:tcPr>
            <w:tcW w:w="637" w:type="pct"/>
            <w:tcBorders>
              <w:right w:val="single" w:sz="12" w:space="0" w:color="auto"/>
            </w:tcBorders>
            <w:shd w:val="clear" w:color="auto" w:fill="D9D9D9"/>
            <w:noWrap/>
            <w:vAlign w:val="center"/>
          </w:tcPr>
          <w:p w14:paraId="656BF86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12,092</w:t>
            </w:r>
          </w:p>
        </w:tc>
        <w:tc>
          <w:tcPr>
            <w:tcW w:w="505" w:type="pct"/>
            <w:tcBorders>
              <w:left w:val="single" w:sz="12" w:space="0" w:color="auto"/>
            </w:tcBorders>
            <w:shd w:val="clear" w:color="auto" w:fill="D9D9D9"/>
            <w:noWrap/>
            <w:vAlign w:val="center"/>
          </w:tcPr>
          <w:p w14:paraId="7A269F7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595" w:type="pct"/>
            <w:tcBorders>
              <w:right w:val="single" w:sz="4" w:space="0" w:color="auto"/>
            </w:tcBorders>
            <w:shd w:val="clear" w:color="auto" w:fill="D9D9D9"/>
            <w:noWrap/>
            <w:vAlign w:val="center"/>
          </w:tcPr>
          <w:p w14:paraId="36C0ED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9,021</w:t>
            </w:r>
          </w:p>
        </w:tc>
        <w:tc>
          <w:tcPr>
            <w:tcW w:w="467" w:type="pct"/>
            <w:tcBorders>
              <w:left w:val="single" w:sz="4" w:space="0" w:color="auto"/>
            </w:tcBorders>
            <w:shd w:val="clear" w:color="auto" w:fill="D9D9D9"/>
            <w:noWrap/>
            <w:vAlign w:val="center"/>
          </w:tcPr>
          <w:p w14:paraId="226059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68.4</w:t>
            </w:r>
          </w:p>
        </w:tc>
        <w:tc>
          <w:tcPr>
            <w:tcW w:w="637" w:type="pct"/>
            <w:tcBorders>
              <w:right w:val="single" w:sz="12" w:space="0" w:color="auto"/>
            </w:tcBorders>
            <w:shd w:val="clear" w:color="auto" w:fill="D9D9D9"/>
            <w:noWrap/>
            <w:vAlign w:val="center"/>
          </w:tcPr>
          <w:p w14:paraId="65531E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13,066</w:t>
            </w:r>
          </w:p>
        </w:tc>
      </w:tr>
      <w:tr w:rsidR="00B35323" w:rsidRPr="00D72E42" w14:paraId="4C3A1EA4"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E0BBEF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71</w:t>
            </w:r>
          </w:p>
        </w:tc>
        <w:tc>
          <w:tcPr>
            <w:tcW w:w="505" w:type="pct"/>
            <w:tcBorders>
              <w:left w:val="single" w:sz="12" w:space="0" w:color="auto"/>
            </w:tcBorders>
            <w:shd w:val="clear" w:color="auto" w:fill="auto"/>
            <w:noWrap/>
            <w:vAlign w:val="center"/>
          </w:tcPr>
          <w:p w14:paraId="03A9CF0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45.8</w:t>
            </w:r>
          </w:p>
        </w:tc>
        <w:tc>
          <w:tcPr>
            <w:tcW w:w="595" w:type="pct"/>
            <w:tcBorders>
              <w:right w:val="single" w:sz="6" w:space="0" w:color="auto"/>
            </w:tcBorders>
            <w:shd w:val="clear" w:color="auto" w:fill="auto"/>
            <w:noWrap/>
            <w:vAlign w:val="center"/>
          </w:tcPr>
          <w:p w14:paraId="24788D2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8,693</w:t>
            </w:r>
          </w:p>
        </w:tc>
        <w:tc>
          <w:tcPr>
            <w:tcW w:w="467" w:type="pct"/>
            <w:tcBorders>
              <w:left w:val="single" w:sz="6" w:space="0" w:color="auto"/>
            </w:tcBorders>
            <w:shd w:val="clear" w:color="auto" w:fill="auto"/>
            <w:noWrap/>
            <w:vAlign w:val="center"/>
          </w:tcPr>
          <w:p w14:paraId="3FCBAE7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63.7</w:t>
            </w:r>
          </w:p>
        </w:tc>
        <w:tc>
          <w:tcPr>
            <w:tcW w:w="637" w:type="pct"/>
            <w:tcBorders>
              <w:right w:val="single" w:sz="12" w:space="0" w:color="auto"/>
            </w:tcBorders>
            <w:shd w:val="clear" w:color="auto" w:fill="auto"/>
            <w:noWrap/>
            <w:vAlign w:val="center"/>
          </w:tcPr>
          <w:p w14:paraId="03F0E5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12,111</w:t>
            </w:r>
          </w:p>
        </w:tc>
        <w:tc>
          <w:tcPr>
            <w:tcW w:w="505" w:type="pct"/>
            <w:tcBorders>
              <w:left w:val="single" w:sz="12" w:space="0" w:color="auto"/>
            </w:tcBorders>
            <w:shd w:val="clear" w:color="auto" w:fill="auto"/>
            <w:noWrap/>
            <w:vAlign w:val="center"/>
          </w:tcPr>
          <w:p w14:paraId="4BB053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47.9</w:t>
            </w:r>
          </w:p>
        </w:tc>
        <w:tc>
          <w:tcPr>
            <w:tcW w:w="595" w:type="pct"/>
            <w:tcBorders>
              <w:right w:val="single" w:sz="4" w:space="0" w:color="auto"/>
            </w:tcBorders>
            <w:shd w:val="clear" w:color="auto" w:fill="auto"/>
            <w:noWrap/>
            <w:vAlign w:val="center"/>
          </w:tcPr>
          <w:p w14:paraId="468B3EC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9,019</w:t>
            </w:r>
          </w:p>
        </w:tc>
        <w:tc>
          <w:tcPr>
            <w:tcW w:w="467" w:type="pct"/>
            <w:tcBorders>
              <w:left w:val="single" w:sz="4" w:space="0" w:color="auto"/>
            </w:tcBorders>
            <w:shd w:val="clear" w:color="auto" w:fill="auto"/>
            <w:noWrap/>
            <w:vAlign w:val="center"/>
          </w:tcPr>
          <w:p w14:paraId="66F537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70.0</w:t>
            </w:r>
          </w:p>
        </w:tc>
        <w:tc>
          <w:tcPr>
            <w:tcW w:w="637" w:type="pct"/>
            <w:tcBorders>
              <w:right w:val="single" w:sz="12" w:space="0" w:color="auto"/>
            </w:tcBorders>
            <w:shd w:val="clear" w:color="auto" w:fill="auto"/>
            <w:noWrap/>
            <w:vAlign w:val="center"/>
          </w:tcPr>
          <w:p w14:paraId="6852D17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13,168</w:t>
            </w:r>
          </w:p>
        </w:tc>
      </w:tr>
      <w:tr w:rsidR="00B35323" w:rsidRPr="00D72E42" w14:paraId="40CE0CDD"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6CB648B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72</w:t>
            </w:r>
          </w:p>
        </w:tc>
        <w:tc>
          <w:tcPr>
            <w:tcW w:w="505" w:type="pct"/>
            <w:tcBorders>
              <w:left w:val="single" w:sz="12" w:space="0" w:color="auto"/>
            </w:tcBorders>
            <w:shd w:val="clear" w:color="auto" w:fill="D9D9D9"/>
            <w:noWrap/>
            <w:vAlign w:val="center"/>
          </w:tcPr>
          <w:p w14:paraId="280FF40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46.5</w:t>
            </w:r>
          </w:p>
        </w:tc>
        <w:tc>
          <w:tcPr>
            <w:tcW w:w="595" w:type="pct"/>
            <w:tcBorders>
              <w:right w:val="single" w:sz="6" w:space="0" w:color="auto"/>
            </w:tcBorders>
            <w:shd w:val="clear" w:color="auto" w:fill="D9D9D9"/>
            <w:noWrap/>
            <w:vAlign w:val="center"/>
          </w:tcPr>
          <w:p w14:paraId="0711E49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8,700</w:t>
            </w:r>
          </w:p>
        </w:tc>
        <w:tc>
          <w:tcPr>
            <w:tcW w:w="467" w:type="pct"/>
            <w:tcBorders>
              <w:left w:val="single" w:sz="6" w:space="0" w:color="auto"/>
            </w:tcBorders>
            <w:shd w:val="clear" w:color="auto" w:fill="D9D9D9"/>
            <w:noWrap/>
            <w:vAlign w:val="center"/>
          </w:tcPr>
          <w:p w14:paraId="547B879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64.5</w:t>
            </w:r>
          </w:p>
        </w:tc>
        <w:tc>
          <w:tcPr>
            <w:tcW w:w="637" w:type="pct"/>
            <w:tcBorders>
              <w:right w:val="single" w:sz="12" w:space="0" w:color="auto"/>
            </w:tcBorders>
            <w:shd w:val="clear" w:color="auto" w:fill="D9D9D9"/>
            <w:noWrap/>
            <w:vAlign w:val="center"/>
          </w:tcPr>
          <w:p w14:paraId="220C92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12,067</w:t>
            </w:r>
          </w:p>
        </w:tc>
        <w:tc>
          <w:tcPr>
            <w:tcW w:w="505" w:type="pct"/>
            <w:tcBorders>
              <w:left w:val="single" w:sz="12" w:space="0" w:color="auto"/>
            </w:tcBorders>
            <w:shd w:val="clear" w:color="auto" w:fill="D9D9D9"/>
            <w:noWrap/>
            <w:vAlign w:val="center"/>
          </w:tcPr>
          <w:p w14:paraId="5750B3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48.6</w:t>
            </w:r>
          </w:p>
        </w:tc>
        <w:tc>
          <w:tcPr>
            <w:tcW w:w="595" w:type="pct"/>
            <w:tcBorders>
              <w:right w:val="single" w:sz="4" w:space="0" w:color="auto"/>
            </w:tcBorders>
            <w:shd w:val="clear" w:color="auto" w:fill="D9D9D9"/>
            <w:noWrap/>
            <w:vAlign w:val="center"/>
          </w:tcPr>
          <w:p w14:paraId="4E089EF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9,016</w:t>
            </w:r>
          </w:p>
        </w:tc>
        <w:tc>
          <w:tcPr>
            <w:tcW w:w="467" w:type="pct"/>
            <w:tcBorders>
              <w:left w:val="single" w:sz="4" w:space="0" w:color="auto"/>
            </w:tcBorders>
            <w:shd w:val="clear" w:color="auto" w:fill="D9D9D9"/>
            <w:noWrap/>
            <w:vAlign w:val="center"/>
          </w:tcPr>
          <w:p w14:paraId="3BC7B51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70.6</w:t>
            </w:r>
          </w:p>
        </w:tc>
        <w:tc>
          <w:tcPr>
            <w:tcW w:w="637" w:type="pct"/>
            <w:tcBorders>
              <w:right w:val="single" w:sz="12" w:space="0" w:color="auto"/>
            </w:tcBorders>
            <w:shd w:val="clear" w:color="auto" w:fill="D9D9D9"/>
            <w:noWrap/>
            <w:vAlign w:val="center"/>
          </w:tcPr>
          <w:p w14:paraId="777AE5C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13,105</w:t>
            </w:r>
          </w:p>
        </w:tc>
      </w:tr>
      <w:tr w:rsidR="00B35323" w:rsidRPr="00D72E42" w14:paraId="00A968C9"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BD040A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73</w:t>
            </w:r>
          </w:p>
        </w:tc>
        <w:tc>
          <w:tcPr>
            <w:tcW w:w="505" w:type="pct"/>
            <w:tcBorders>
              <w:left w:val="single" w:sz="12" w:space="0" w:color="auto"/>
            </w:tcBorders>
            <w:shd w:val="clear" w:color="auto" w:fill="auto"/>
            <w:noWrap/>
            <w:vAlign w:val="center"/>
          </w:tcPr>
          <w:p w14:paraId="3F4CC2E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595" w:type="pct"/>
            <w:tcBorders>
              <w:right w:val="single" w:sz="6" w:space="0" w:color="auto"/>
            </w:tcBorders>
            <w:shd w:val="clear" w:color="auto" w:fill="auto"/>
            <w:noWrap/>
            <w:vAlign w:val="center"/>
          </w:tcPr>
          <w:p w14:paraId="7EDEAE6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8,706</w:t>
            </w:r>
          </w:p>
        </w:tc>
        <w:tc>
          <w:tcPr>
            <w:tcW w:w="467" w:type="pct"/>
            <w:tcBorders>
              <w:left w:val="single" w:sz="6" w:space="0" w:color="auto"/>
            </w:tcBorders>
            <w:shd w:val="clear" w:color="auto" w:fill="auto"/>
            <w:noWrap/>
            <w:vAlign w:val="center"/>
          </w:tcPr>
          <w:p w14:paraId="3FD66B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65.2</w:t>
            </w:r>
          </w:p>
        </w:tc>
        <w:tc>
          <w:tcPr>
            <w:tcW w:w="637" w:type="pct"/>
            <w:tcBorders>
              <w:right w:val="single" w:sz="12" w:space="0" w:color="auto"/>
            </w:tcBorders>
            <w:shd w:val="clear" w:color="auto" w:fill="auto"/>
            <w:noWrap/>
            <w:vAlign w:val="center"/>
          </w:tcPr>
          <w:p w14:paraId="1FE720E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12,024</w:t>
            </w:r>
          </w:p>
        </w:tc>
        <w:tc>
          <w:tcPr>
            <w:tcW w:w="505" w:type="pct"/>
            <w:tcBorders>
              <w:left w:val="single" w:sz="12" w:space="0" w:color="auto"/>
            </w:tcBorders>
            <w:shd w:val="clear" w:color="auto" w:fill="auto"/>
            <w:noWrap/>
            <w:vAlign w:val="center"/>
          </w:tcPr>
          <w:p w14:paraId="00E562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49.3</w:t>
            </w:r>
          </w:p>
        </w:tc>
        <w:tc>
          <w:tcPr>
            <w:tcW w:w="595" w:type="pct"/>
            <w:tcBorders>
              <w:right w:val="single" w:sz="4" w:space="0" w:color="auto"/>
            </w:tcBorders>
            <w:shd w:val="clear" w:color="auto" w:fill="auto"/>
            <w:noWrap/>
            <w:vAlign w:val="center"/>
          </w:tcPr>
          <w:p w14:paraId="7B12173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9,014</w:t>
            </w:r>
          </w:p>
        </w:tc>
        <w:tc>
          <w:tcPr>
            <w:tcW w:w="467" w:type="pct"/>
            <w:tcBorders>
              <w:left w:val="single" w:sz="4" w:space="0" w:color="auto"/>
            </w:tcBorders>
            <w:shd w:val="clear" w:color="auto" w:fill="auto"/>
            <w:noWrap/>
            <w:vAlign w:val="center"/>
          </w:tcPr>
          <w:p w14:paraId="001154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71.3</w:t>
            </w:r>
          </w:p>
        </w:tc>
        <w:tc>
          <w:tcPr>
            <w:tcW w:w="637" w:type="pct"/>
            <w:tcBorders>
              <w:right w:val="single" w:sz="12" w:space="0" w:color="auto"/>
            </w:tcBorders>
            <w:shd w:val="clear" w:color="auto" w:fill="auto"/>
            <w:noWrap/>
            <w:vAlign w:val="center"/>
          </w:tcPr>
          <w:p w14:paraId="33D154A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13,043</w:t>
            </w:r>
          </w:p>
        </w:tc>
      </w:tr>
      <w:tr w:rsidR="00B35323" w:rsidRPr="00D72E42" w14:paraId="2CF31CE0"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7E25872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74</w:t>
            </w:r>
          </w:p>
        </w:tc>
        <w:tc>
          <w:tcPr>
            <w:tcW w:w="505" w:type="pct"/>
            <w:tcBorders>
              <w:left w:val="single" w:sz="12" w:space="0" w:color="auto"/>
            </w:tcBorders>
            <w:shd w:val="clear" w:color="auto" w:fill="D9D9D9"/>
            <w:noWrap/>
            <w:vAlign w:val="center"/>
          </w:tcPr>
          <w:p w14:paraId="00BF2D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47.9</w:t>
            </w:r>
          </w:p>
        </w:tc>
        <w:tc>
          <w:tcPr>
            <w:tcW w:w="595" w:type="pct"/>
            <w:tcBorders>
              <w:right w:val="single" w:sz="6" w:space="0" w:color="auto"/>
            </w:tcBorders>
            <w:shd w:val="clear" w:color="auto" w:fill="D9D9D9"/>
            <w:noWrap/>
            <w:vAlign w:val="center"/>
          </w:tcPr>
          <w:p w14:paraId="4134F1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8,712</w:t>
            </w:r>
          </w:p>
        </w:tc>
        <w:tc>
          <w:tcPr>
            <w:tcW w:w="467" w:type="pct"/>
            <w:tcBorders>
              <w:left w:val="single" w:sz="6" w:space="0" w:color="auto"/>
            </w:tcBorders>
            <w:shd w:val="clear" w:color="auto" w:fill="D9D9D9"/>
            <w:noWrap/>
            <w:vAlign w:val="center"/>
          </w:tcPr>
          <w:p w14:paraId="271B4FD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65.9</w:t>
            </w:r>
          </w:p>
        </w:tc>
        <w:tc>
          <w:tcPr>
            <w:tcW w:w="637" w:type="pct"/>
            <w:tcBorders>
              <w:right w:val="single" w:sz="12" w:space="0" w:color="auto"/>
            </w:tcBorders>
            <w:shd w:val="clear" w:color="auto" w:fill="D9D9D9"/>
            <w:noWrap/>
            <w:vAlign w:val="center"/>
          </w:tcPr>
          <w:p w14:paraId="5DD33AC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11,982</w:t>
            </w:r>
          </w:p>
        </w:tc>
        <w:tc>
          <w:tcPr>
            <w:tcW w:w="505" w:type="pct"/>
            <w:tcBorders>
              <w:left w:val="single" w:sz="12" w:space="0" w:color="auto"/>
            </w:tcBorders>
            <w:shd w:val="clear" w:color="auto" w:fill="D9D9D9"/>
            <w:noWrap/>
            <w:vAlign w:val="center"/>
          </w:tcPr>
          <w:p w14:paraId="0B83DE2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50.0</w:t>
            </w:r>
          </w:p>
        </w:tc>
        <w:tc>
          <w:tcPr>
            <w:tcW w:w="595" w:type="pct"/>
            <w:tcBorders>
              <w:right w:val="single" w:sz="4" w:space="0" w:color="auto"/>
            </w:tcBorders>
            <w:shd w:val="clear" w:color="auto" w:fill="D9D9D9"/>
            <w:noWrap/>
            <w:vAlign w:val="center"/>
          </w:tcPr>
          <w:p w14:paraId="5CEE7EE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9,011</w:t>
            </w:r>
          </w:p>
        </w:tc>
        <w:tc>
          <w:tcPr>
            <w:tcW w:w="467" w:type="pct"/>
            <w:tcBorders>
              <w:left w:val="single" w:sz="4" w:space="0" w:color="auto"/>
            </w:tcBorders>
            <w:shd w:val="clear" w:color="auto" w:fill="D9D9D9"/>
            <w:noWrap/>
            <w:vAlign w:val="center"/>
          </w:tcPr>
          <w:p w14:paraId="4486F34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72.0</w:t>
            </w:r>
          </w:p>
        </w:tc>
        <w:tc>
          <w:tcPr>
            <w:tcW w:w="637" w:type="pct"/>
            <w:tcBorders>
              <w:right w:val="single" w:sz="12" w:space="0" w:color="auto"/>
            </w:tcBorders>
            <w:shd w:val="clear" w:color="auto" w:fill="D9D9D9"/>
            <w:noWrap/>
            <w:vAlign w:val="center"/>
          </w:tcPr>
          <w:p w14:paraId="082FCD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12,983</w:t>
            </w:r>
          </w:p>
        </w:tc>
      </w:tr>
      <w:tr w:rsidR="00B35323" w:rsidRPr="00D72E42" w14:paraId="68C5A07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5A796D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75</w:t>
            </w:r>
          </w:p>
        </w:tc>
        <w:tc>
          <w:tcPr>
            <w:tcW w:w="505" w:type="pct"/>
            <w:tcBorders>
              <w:left w:val="single" w:sz="12" w:space="0" w:color="auto"/>
            </w:tcBorders>
            <w:shd w:val="clear" w:color="auto" w:fill="auto"/>
            <w:noWrap/>
            <w:vAlign w:val="center"/>
          </w:tcPr>
          <w:p w14:paraId="09528B4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48.6</w:t>
            </w:r>
          </w:p>
        </w:tc>
        <w:tc>
          <w:tcPr>
            <w:tcW w:w="595" w:type="pct"/>
            <w:tcBorders>
              <w:right w:val="single" w:sz="6" w:space="0" w:color="auto"/>
            </w:tcBorders>
            <w:shd w:val="clear" w:color="auto" w:fill="auto"/>
            <w:noWrap/>
            <w:vAlign w:val="center"/>
          </w:tcPr>
          <w:p w14:paraId="3EB6D09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8,717</w:t>
            </w:r>
          </w:p>
        </w:tc>
        <w:tc>
          <w:tcPr>
            <w:tcW w:w="467" w:type="pct"/>
            <w:tcBorders>
              <w:left w:val="single" w:sz="6" w:space="0" w:color="auto"/>
            </w:tcBorders>
            <w:shd w:val="clear" w:color="auto" w:fill="auto"/>
            <w:noWrap/>
            <w:vAlign w:val="center"/>
          </w:tcPr>
          <w:p w14:paraId="066D96A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68.0</w:t>
            </w:r>
          </w:p>
        </w:tc>
        <w:tc>
          <w:tcPr>
            <w:tcW w:w="637" w:type="pct"/>
            <w:tcBorders>
              <w:right w:val="single" w:sz="12" w:space="0" w:color="auto"/>
            </w:tcBorders>
            <w:shd w:val="clear" w:color="auto" w:fill="auto"/>
            <w:noWrap/>
            <w:vAlign w:val="center"/>
          </w:tcPr>
          <w:p w14:paraId="3539AE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12,179</w:t>
            </w:r>
          </w:p>
        </w:tc>
        <w:tc>
          <w:tcPr>
            <w:tcW w:w="505" w:type="pct"/>
            <w:tcBorders>
              <w:left w:val="single" w:sz="12" w:space="0" w:color="auto"/>
            </w:tcBorders>
            <w:shd w:val="clear" w:color="auto" w:fill="auto"/>
            <w:noWrap/>
            <w:vAlign w:val="center"/>
          </w:tcPr>
          <w:p w14:paraId="00F2086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50.7</w:t>
            </w:r>
          </w:p>
        </w:tc>
        <w:tc>
          <w:tcPr>
            <w:tcW w:w="595" w:type="pct"/>
            <w:tcBorders>
              <w:right w:val="single" w:sz="4" w:space="0" w:color="auto"/>
            </w:tcBorders>
            <w:shd w:val="clear" w:color="auto" w:fill="auto"/>
            <w:noWrap/>
            <w:vAlign w:val="center"/>
          </w:tcPr>
          <w:p w14:paraId="6038BB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9,008</w:t>
            </w:r>
          </w:p>
        </w:tc>
        <w:tc>
          <w:tcPr>
            <w:tcW w:w="467" w:type="pct"/>
            <w:tcBorders>
              <w:left w:val="single" w:sz="4" w:space="0" w:color="auto"/>
            </w:tcBorders>
            <w:shd w:val="clear" w:color="auto" w:fill="auto"/>
            <w:noWrap/>
            <w:vAlign w:val="center"/>
          </w:tcPr>
          <w:p w14:paraId="7B8B2D4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76.2</w:t>
            </w:r>
          </w:p>
        </w:tc>
        <w:tc>
          <w:tcPr>
            <w:tcW w:w="637" w:type="pct"/>
            <w:tcBorders>
              <w:right w:val="single" w:sz="12" w:space="0" w:color="auto"/>
            </w:tcBorders>
            <w:shd w:val="clear" w:color="auto" w:fill="auto"/>
            <w:noWrap/>
            <w:vAlign w:val="center"/>
          </w:tcPr>
          <w:p w14:paraId="2555D47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13,542</w:t>
            </w:r>
          </w:p>
        </w:tc>
      </w:tr>
      <w:tr w:rsidR="00B35323" w:rsidRPr="00D72E42" w14:paraId="61E6BE55"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00A8F18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76</w:t>
            </w:r>
          </w:p>
        </w:tc>
        <w:tc>
          <w:tcPr>
            <w:tcW w:w="505" w:type="pct"/>
            <w:tcBorders>
              <w:left w:val="single" w:sz="12" w:space="0" w:color="auto"/>
            </w:tcBorders>
            <w:shd w:val="clear" w:color="auto" w:fill="D9D9D9"/>
            <w:noWrap/>
            <w:vAlign w:val="center"/>
          </w:tcPr>
          <w:p w14:paraId="6C45D5A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49.1</w:t>
            </w:r>
          </w:p>
        </w:tc>
        <w:tc>
          <w:tcPr>
            <w:tcW w:w="595" w:type="pct"/>
            <w:tcBorders>
              <w:right w:val="single" w:sz="6" w:space="0" w:color="auto"/>
            </w:tcBorders>
            <w:shd w:val="clear" w:color="auto" w:fill="D9D9D9"/>
            <w:noWrap/>
            <w:vAlign w:val="center"/>
          </w:tcPr>
          <w:p w14:paraId="4E214D5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8,673</w:t>
            </w:r>
          </w:p>
        </w:tc>
        <w:tc>
          <w:tcPr>
            <w:tcW w:w="467" w:type="pct"/>
            <w:tcBorders>
              <w:left w:val="single" w:sz="6" w:space="0" w:color="auto"/>
            </w:tcBorders>
            <w:shd w:val="clear" w:color="auto" w:fill="D9D9D9"/>
            <w:noWrap/>
            <w:vAlign w:val="center"/>
          </w:tcPr>
          <w:p w14:paraId="6E9FFA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69.2</w:t>
            </w:r>
          </w:p>
        </w:tc>
        <w:tc>
          <w:tcPr>
            <w:tcW w:w="637" w:type="pct"/>
            <w:tcBorders>
              <w:right w:val="single" w:sz="12" w:space="0" w:color="auto"/>
            </w:tcBorders>
            <w:shd w:val="clear" w:color="auto" w:fill="D9D9D9"/>
            <w:noWrap/>
            <w:vAlign w:val="center"/>
          </w:tcPr>
          <w:p w14:paraId="0A69985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12,226</w:t>
            </w:r>
          </w:p>
        </w:tc>
        <w:tc>
          <w:tcPr>
            <w:tcW w:w="505" w:type="pct"/>
            <w:tcBorders>
              <w:left w:val="single" w:sz="12" w:space="0" w:color="auto"/>
            </w:tcBorders>
            <w:shd w:val="clear" w:color="auto" w:fill="D9D9D9"/>
            <w:noWrap/>
            <w:vAlign w:val="center"/>
          </w:tcPr>
          <w:p w14:paraId="1006C17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51.3</w:t>
            </w:r>
          </w:p>
        </w:tc>
        <w:tc>
          <w:tcPr>
            <w:tcW w:w="595" w:type="pct"/>
            <w:tcBorders>
              <w:right w:val="single" w:sz="4" w:space="0" w:color="auto"/>
            </w:tcBorders>
            <w:shd w:val="clear" w:color="auto" w:fill="D9D9D9"/>
            <w:noWrap/>
            <w:vAlign w:val="center"/>
          </w:tcPr>
          <w:p w14:paraId="6E3997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8,984</w:t>
            </w:r>
          </w:p>
        </w:tc>
        <w:tc>
          <w:tcPr>
            <w:tcW w:w="467" w:type="pct"/>
            <w:tcBorders>
              <w:left w:val="single" w:sz="4" w:space="0" w:color="auto"/>
            </w:tcBorders>
            <w:shd w:val="clear" w:color="auto" w:fill="D9D9D9"/>
            <w:noWrap/>
            <w:vAlign w:val="center"/>
          </w:tcPr>
          <w:p w14:paraId="3275E11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77.8</w:t>
            </w:r>
          </w:p>
        </w:tc>
        <w:tc>
          <w:tcPr>
            <w:tcW w:w="637" w:type="pct"/>
            <w:tcBorders>
              <w:right w:val="single" w:sz="12" w:space="0" w:color="auto"/>
            </w:tcBorders>
            <w:shd w:val="clear" w:color="auto" w:fill="D9D9D9"/>
            <w:noWrap/>
            <w:vAlign w:val="center"/>
          </w:tcPr>
          <w:p w14:paraId="6F49163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13,638</w:t>
            </w:r>
          </w:p>
        </w:tc>
      </w:tr>
      <w:tr w:rsidR="00B35323" w:rsidRPr="00D72E42" w14:paraId="75A0DCA0"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C20A81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77</w:t>
            </w:r>
          </w:p>
        </w:tc>
        <w:tc>
          <w:tcPr>
            <w:tcW w:w="505" w:type="pct"/>
            <w:tcBorders>
              <w:left w:val="single" w:sz="12" w:space="0" w:color="auto"/>
            </w:tcBorders>
            <w:shd w:val="clear" w:color="auto" w:fill="auto"/>
            <w:noWrap/>
            <w:vAlign w:val="center"/>
          </w:tcPr>
          <w:p w14:paraId="3BDDFCD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49.5</w:t>
            </w:r>
          </w:p>
        </w:tc>
        <w:tc>
          <w:tcPr>
            <w:tcW w:w="595" w:type="pct"/>
            <w:tcBorders>
              <w:right w:val="single" w:sz="6" w:space="0" w:color="auto"/>
            </w:tcBorders>
            <w:shd w:val="clear" w:color="auto" w:fill="auto"/>
            <w:noWrap/>
            <w:vAlign w:val="center"/>
          </w:tcPr>
          <w:p w14:paraId="4E3A50D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8,629</w:t>
            </w:r>
          </w:p>
        </w:tc>
        <w:tc>
          <w:tcPr>
            <w:tcW w:w="467" w:type="pct"/>
            <w:tcBorders>
              <w:left w:val="single" w:sz="6" w:space="0" w:color="auto"/>
            </w:tcBorders>
            <w:shd w:val="clear" w:color="auto" w:fill="auto"/>
            <w:noWrap/>
            <w:vAlign w:val="center"/>
          </w:tcPr>
          <w:p w14:paraId="2E3D69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70.4</w:t>
            </w:r>
          </w:p>
        </w:tc>
        <w:tc>
          <w:tcPr>
            <w:tcW w:w="637" w:type="pct"/>
            <w:tcBorders>
              <w:right w:val="single" w:sz="12" w:space="0" w:color="auto"/>
            </w:tcBorders>
            <w:shd w:val="clear" w:color="auto" w:fill="auto"/>
            <w:noWrap/>
            <w:vAlign w:val="center"/>
          </w:tcPr>
          <w:p w14:paraId="050EFC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12,270</w:t>
            </w:r>
          </w:p>
        </w:tc>
        <w:tc>
          <w:tcPr>
            <w:tcW w:w="505" w:type="pct"/>
            <w:tcBorders>
              <w:left w:val="single" w:sz="12" w:space="0" w:color="auto"/>
            </w:tcBorders>
            <w:shd w:val="clear" w:color="auto" w:fill="auto"/>
            <w:noWrap/>
            <w:vAlign w:val="center"/>
          </w:tcPr>
          <w:p w14:paraId="2B0485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51.8</w:t>
            </w:r>
          </w:p>
        </w:tc>
        <w:tc>
          <w:tcPr>
            <w:tcW w:w="595" w:type="pct"/>
            <w:tcBorders>
              <w:right w:val="single" w:sz="4" w:space="0" w:color="auto"/>
            </w:tcBorders>
            <w:shd w:val="clear" w:color="auto" w:fill="auto"/>
            <w:noWrap/>
            <w:vAlign w:val="center"/>
          </w:tcPr>
          <w:p w14:paraId="67839C6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8,960</w:t>
            </w:r>
          </w:p>
        </w:tc>
        <w:tc>
          <w:tcPr>
            <w:tcW w:w="467" w:type="pct"/>
            <w:tcBorders>
              <w:left w:val="single" w:sz="4" w:space="0" w:color="auto"/>
            </w:tcBorders>
            <w:shd w:val="clear" w:color="auto" w:fill="auto"/>
            <w:noWrap/>
            <w:vAlign w:val="center"/>
          </w:tcPr>
          <w:p w14:paraId="3F1502A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79.4</w:t>
            </w:r>
          </w:p>
        </w:tc>
        <w:tc>
          <w:tcPr>
            <w:tcW w:w="637" w:type="pct"/>
            <w:tcBorders>
              <w:right w:val="single" w:sz="12" w:space="0" w:color="auto"/>
            </w:tcBorders>
            <w:shd w:val="clear" w:color="auto" w:fill="auto"/>
            <w:noWrap/>
            <w:vAlign w:val="center"/>
          </w:tcPr>
          <w:p w14:paraId="241285B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13,731</w:t>
            </w:r>
          </w:p>
        </w:tc>
      </w:tr>
      <w:tr w:rsidR="00B35323" w:rsidRPr="00D72E42" w14:paraId="4206023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73CDED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78</w:t>
            </w:r>
          </w:p>
        </w:tc>
        <w:tc>
          <w:tcPr>
            <w:tcW w:w="505" w:type="pct"/>
            <w:tcBorders>
              <w:left w:val="single" w:sz="12" w:space="0" w:color="auto"/>
            </w:tcBorders>
            <w:shd w:val="clear" w:color="auto" w:fill="D9D9D9"/>
            <w:noWrap/>
            <w:vAlign w:val="center"/>
          </w:tcPr>
          <w:p w14:paraId="353D83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49.9</w:t>
            </w:r>
          </w:p>
        </w:tc>
        <w:tc>
          <w:tcPr>
            <w:tcW w:w="595" w:type="pct"/>
            <w:tcBorders>
              <w:right w:val="single" w:sz="6" w:space="0" w:color="auto"/>
            </w:tcBorders>
            <w:shd w:val="clear" w:color="auto" w:fill="D9D9D9"/>
            <w:noWrap/>
            <w:vAlign w:val="center"/>
          </w:tcPr>
          <w:p w14:paraId="13DEEBA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8,587</w:t>
            </w:r>
          </w:p>
        </w:tc>
        <w:tc>
          <w:tcPr>
            <w:tcW w:w="467" w:type="pct"/>
            <w:tcBorders>
              <w:left w:val="single" w:sz="6" w:space="0" w:color="auto"/>
            </w:tcBorders>
            <w:shd w:val="clear" w:color="auto" w:fill="D9D9D9"/>
            <w:noWrap/>
            <w:vAlign w:val="center"/>
          </w:tcPr>
          <w:p w14:paraId="6A0270D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71.6</w:t>
            </w:r>
          </w:p>
        </w:tc>
        <w:tc>
          <w:tcPr>
            <w:tcW w:w="637" w:type="pct"/>
            <w:tcBorders>
              <w:right w:val="single" w:sz="12" w:space="0" w:color="auto"/>
            </w:tcBorders>
            <w:shd w:val="clear" w:color="auto" w:fill="D9D9D9"/>
            <w:noWrap/>
            <w:vAlign w:val="center"/>
          </w:tcPr>
          <w:p w14:paraId="7AB0549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12,314</w:t>
            </w:r>
          </w:p>
        </w:tc>
        <w:tc>
          <w:tcPr>
            <w:tcW w:w="505" w:type="pct"/>
            <w:tcBorders>
              <w:left w:val="single" w:sz="12" w:space="0" w:color="auto"/>
            </w:tcBorders>
            <w:shd w:val="clear" w:color="auto" w:fill="D9D9D9"/>
            <w:noWrap/>
            <w:vAlign w:val="center"/>
          </w:tcPr>
          <w:p w14:paraId="59A9957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52.4</w:t>
            </w:r>
          </w:p>
        </w:tc>
        <w:tc>
          <w:tcPr>
            <w:tcW w:w="595" w:type="pct"/>
            <w:tcBorders>
              <w:right w:val="single" w:sz="4" w:space="0" w:color="auto"/>
            </w:tcBorders>
            <w:shd w:val="clear" w:color="auto" w:fill="D9D9D9"/>
            <w:noWrap/>
            <w:vAlign w:val="center"/>
          </w:tcPr>
          <w:p w14:paraId="59D8F9F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8,936</w:t>
            </w:r>
          </w:p>
        </w:tc>
        <w:tc>
          <w:tcPr>
            <w:tcW w:w="467" w:type="pct"/>
            <w:tcBorders>
              <w:left w:val="single" w:sz="4" w:space="0" w:color="auto"/>
            </w:tcBorders>
            <w:shd w:val="clear" w:color="auto" w:fill="D9D9D9"/>
            <w:noWrap/>
            <w:vAlign w:val="center"/>
          </w:tcPr>
          <w:p w14:paraId="73FB120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81.0</w:t>
            </w:r>
          </w:p>
        </w:tc>
        <w:tc>
          <w:tcPr>
            <w:tcW w:w="637" w:type="pct"/>
            <w:tcBorders>
              <w:right w:val="single" w:sz="12" w:space="0" w:color="auto"/>
            </w:tcBorders>
            <w:shd w:val="clear" w:color="auto" w:fill="D9D9D9"/>
            <w:noWrap/>
            <w:vAlign w:val="center"/>
          </w:tcPr>
          <w:p w14:paraId="01EED2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13,821</w:t>
            </w:r>
          </w:p>
        </w:tc>
      </w:tr>
      <w:tr w:rsidR="00B35323" w:rsidRPr="00D72E42" w14:paraId="501782A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7B903E6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79</w:t>
            </w:r>
          </w:p>
        </w:tc>
        <w:tc>
          <w:tcPr>
            <w:tcW w:w="505" w:type="pct"/>
            <w:tcBorders>
              <w:left w:val="single" w:sz="12" w:space="0" w:color="auto"/>
            </w:tcBorders>
            <w:shd w:val="clear" w:color="auto" w:fill="auto"/>
            <w:noWrap/>
            <w:vAlign w:val="center"/>
          </w:tcPr>
          <w:p w14:paraId="67B672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50.4</w:t>
            </w:r>
          </w:p>
        </w:tc>
        <w:tc>
          <w:tcPr>
            <w:tcW w:w="595" w:type="pct"/>
            <w:tcBorders>
              <w:right w:val="single" w:sz="6" w:space="0" w:color="auto"/>
            </w:tcBorders>
            <w:shd w:val="clear" w:color="auto" w:fill="auto"/>
            <w:noWrap/>
            <w:vAlign w:val="center"/>
          </w:tcPr>
          <w:p w14:paraId="5D5628C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8,545</w:t>
            </w:r>
          </w:p>
        </w:tc>
        <w:tc>
          <w:tcPr>
            <w:tcW w:w="467" w:type="pct"/>
            <w:tcBorders>
              <w:left w:val="single" w:sz="6" w:space="0" w:color="auto"/>
            </w:tcBorders>
            <w:shd w:val="clear" w:color="auto" w:fill="auto"/>
            <w:noWrap/>
            <w:vAlign w:val="center"/>
          </w:tcPr>
          <w:p w14:paraId="4D6716A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72.8</w:t>
            </w:r>
          </w:p>
        </w:tc>
        <w:tc>
          <w:tcPr>
            <w:tcW w:w="637" w:type="pct"/>
            <w:tcBorders>
              <w:right w:val="single" w:sz="12" w:space="0" w:color="auto"/>
            </w:tcBorders>
            <w:shd w:val="clear" w:color="auto" w:fill="auto"/>
            <w:noWrap/>
            <w:vAlign w:val="center"/>
          </w:tcPr>
          <w:p w14:paraId="06DE20D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12,356</w:t>
            </w:r>
          </w:p>
        </w:tc>
        <w:tc>
          <w:tcPr>
            <w:tcW w:w="505" w:type="pct"/>
            <w:tcBorders>
              <w:left w:val="single" w:sz="12" w:space="0" w:color="auto"/>
            </w:tcBorders>
            <w:shd w:val="clear" w:color="auto" w:fill="auto"/>
            <w:noWrap/>
            <w:vAlign w:val="center"/>
          </w:tcPr>
          <w:p w14:paraId="129F068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53.0</w:t>
            </w:r>
          </w:p>
        </w:tc>
        <w:tc>
          <w:tcPr>
            <w:tcW w:w="595" w:type="pct"/>
            <w:tcBorders>
              <w:right w:val="single" w:sz="4" w:space="0" w:color="auto"/>
            </w:tcBorders>
            <w:shd w:val="clear" w:color="auto" w:fill="auto"/>
            <w:noWrap/>
            <w:vAlign w:val="center"/>
          </w:tcPr>
          <w:p w14:paraId="79CAB09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8,913</w:t>
            </w:r>
          </w:p>
        </w:tc>
        <w:tc>
          <w:tcPr>
            <w:tcW w:w="467" w:type="pct"/>
            <w:tcBorders>
              <w:left w:val="single" w:sz="4" w:space="0" w:color="auto"/>
            </w:tcBorders>
            <w:shd w:val="clear" w:color="auto" w:fill="auto"/>
            <w:noWrap/>
            <w:vAlign w:val="center"/>
          </w:tcPr>
          <w:p w14:paraId="6FE4EC7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82.6</w:t>
            </w:r>
          </w:p>
        </w:tc>
        <w:tc>
          <w:tcPr>
            <w:tcW w:w="637" w:type="pct"/>
            <w:tcBorders>
              <w:right w:val="single" w:sz="12" w:space="0" w:color="auto"/>
            </w:tcBorders>
            <w:shd w:val="clear" w:color="auto" w:fill="auto"/>
            <w:noWrap/>
            <w:vAlign w:val="center"/>
          </w:tcPr>
          <w:p w14:paraId="3C4F7A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13,908</w:t>
            </w:r>
          </w:p>
        </w:tc>
      </w:tr>
      <w:tr w:rsidR="00B35323" w:rsidRPr="00D72E42" w14:paraId="4217950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0FD2F1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80</w:t>
            </w:r>
          </w:p>
        </w:tc>
        <w:tc>
          <w:tcPr>
            <w:tcW w:w="505" w:type="pct"/>
            <w:tcBorders>
              <w:left w:val="single" w:sz="12" w:space="0" w:color="auto"/>
            </w:tcBorders>
            <w:shd w:val="clear" w:color="auto" w:fill="D9D9D9"/>
            <w:noWrap/>
            <w:vAlign w:val="center"/>
          </w:tcPr>
          <w:p w14:paraId="7C03818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50.8</w:t>
            </w:r>
          </w:p>
        </w:tc>
        <w:tc>
          <w:tcPr>
            <w:tcW w:w="595" w:type="pct"/>
            <w:tcBorders>
              <w:right w:val="single" w:sz="6" w:space="0" w:color="auto"/>
            </w:tcBorders>
            <w:shd w:val="clear" w:color="auto" w:fill="D9D9D9"/>
            <w:noWrap/>
            <w:vAlign w:val="center"/>
          </w:tcPr>
          <w:p w14:paraId="2D8E116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8,505</w:t>
            </w:r>
          </w:p>
        </w:tc>
        <w:tc>
          <w:tcPr>
            <w:tcW w:w="467" w:type="pct"/>
            <w:tcBorders>
              <w:left w:val="single" w:sz="6" w:space="0" w:color="auto"/>
            </w:tcBorders>
            <w:shd w:val="clear" w:color="auto" w:fill="D9D9D9"/>
            <w:noWrap/>
            <w:vAlign w:val="center"/>
          </w:tcPr>
          <w:p w14:paraId="3E3DAC8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74.0</w:t>
            </w:r>
          </w:p>
        </w:tc>
        <w:tc>
          <w:tcPr>
            <w:tcW w:w="637" w:type="pct"/>
            <w:tcBorders>
              <w:right w:val="single" w:sz="12" w:space="0" w:color="auto"/>
            </w:tcBorders>
            <w:shd w:val="clear" w:color="auto" w:fill="D9D9D9"/>
            <w:noWrap/>
            <w:vAlign w:val="center"/>
          </w:tcPr>
          <w:p w14:paraId="5F116FC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12,396</w:t>
            </w:r>
          </w:p>
        </w:tc>
        <w:tc>
          <w:tcPr>
            <w:tcW w:w="505" w:type="pct"/>
            <w:tcBorders>
              <w:left w:val="single" w:sz="12" w:space="0" w:color="auto"/>
            </w:tcBorders>
            <w:shd w:val="clear" w:color="auto" w:fill="D9D9D9"/>
            <w:noWrap/>
            <w:vAlign w:val="center"/>
          </w:tcPr>
          <w:p w14:paraId="3AFA9F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53.5</w:t>
            </w:r>
          </w:p>
        </w:tc>
        <w:tc>
          <w:tcPr>
            <w:tcW w:w="595" w:type="pct"/>
            <w:tcBorders>
              <w:right w:val="single" w:sz="4" w:space="0" w:color="auto"/>
            </w:tcBorders>
            <w:shd w:val="clear" w:color="auto" w:fill="D9D9D9"/>
            <w:noWrap/>
            <w:vAlign w:val="center"/>
          </w:tcPr>
          <w:p w14:paraId="3BB3B90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8,891</w:t>
            </w:r>
          </w:p>
        </w:tc>
        <w:tc>
          <w:tcPr>
            <w:tcW w:w="467" w:type="pct"/>
            <w:tcBorders>
              <w:left w:val="single" w:sz="4" w:space="0" w:color="auto"/>
            </w:tcBorders>
            <w:shd w:val="clear" w:color="auto" w:fill="D9D9D9"/>
            <w:noWrap/>
            <w:vAlign w:val="center"/>
          </w:tcPr>
          <w:p w14:paraId="78CEAB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84.3</w:t>
            </w:r>
          </w:p>
        </w:tc>
        <w:tc>
          <w:tcPr>
            <w:tcW w:w="637" w:type="pct"/>
            <w:tcBorders>
              <w:right w:val="single" w:sz="12" w:space="0" w:color="auto"/>
            </w:tcBorders>
            <w:shd w:val="clear" w:color="auto" w:fill="D9D9D9"/>
            <w:noWrap/>
            <w:vAlign w:val="center"/>
          </w:tcPr>
          <w:p w14:paraId="2B8C57F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13,993</w:t>
            </w:r>
          </w:p>
        </w:tc>
      </w:tr>
      <w:tr w:rsidR="00B35323" w:rsidRPr="00D72E42" w14:paraId="649E730D"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1DBD999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81</w:t>
            </w:r>
          </w:p>
        </w:tc>
        <w:tc>
          <w:tcPr>
            <w:tcW w:w="505" w:type="pct"/>
            <w:tcBorders>
              <w:left w:val="single" w:sz="12" w:space="0" w:color="auto"/>
            </w:tcBorders>
            <w:shd w:val="clear" w:color="auto" w:fill="auto"/>
            <w:noWrap/>
            <w:vAlign w:val="center"/>
          </w:tcPr>
          <w:p w14:paraId="0DB92F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51.4</w:t>
            </w:r>
          </w:p>
        </w:tc>
        <w:tc>
          <w:tcPr>
            <w:tcW w:w="595" w:type="pct"/>
            <w:tcBorders>
              <w:right w:val="single" w:sz="6" w:space="0" w:color="auto"/>
            </w:tcBorders>
            <w:shd w:val="clear" w:color="auto" w:fill="auto"/>
            <w:noWrap/>
            <w:vAlign w:val="center"/>
          </w:tcPr>
          <w:p w14:paraId="1471B3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8,493</w:t>
            </w:r>
          </w:p>
        </w:tc>
        <w:tc>
          <w:tcPr>
            <w:tcW w:w="467" w:type="pct"/>
            <w:tcBorders>
              <w:left w:val="single" w:sz="6" w:space="0" w:color="auto"/>
            </w:tcBorders>
            <w:shd w:val="clear" w:color="auto" w:fill="auto"/>
            <w:noWrap/>
            <w:vAlign w:val="center"/>
          </w:tcPr>
          <w:p w14:paraId="69002C1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75.4</w:t>
            </w:r>
          </w:p>
        </w:tc>
        <w:tc>
          <w:tcPr>
            <w:tcW w:w="637" w:type="pct"/>
            <w:tcBorders>
              <w:right w:val="single" w:sz="12" w:space="0" w:color="auto"/>
            </w:tcBorders>
            <w:shd w:val="clear" w:color="auto" w:fill="auto"/>
            <w:noWrap/>
            <w:vAlign w:val="center"/>
          </w:tcPr>
          <w:p w14:paraId="46A91C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12,471</w:t>
            </w:r>
          </w:p>
        </w:tc>
        <w:tc>
          <w:tcPr>
            <w:tcW w:w="505" w:type="pct"/>
            <w:tcBorders>
              <w:left w:val="single" w:sz="12" w:space="0" w:color="auto"/>
            </w:tcBorders>
            <w:shd w:val="clear" w:color="auto" w:fill="auto"/>
            <w:noWrap/>
            <w:vAlign w:val="center"/>
          </w:tcPr>
          <w:p w14:paraId="60BBA9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54.2</w:t>
            </w:r>
          </w:p>
        </w:tc>
        <w:tc>
          <w:tcPr>
            <w:tcW w:w="595" w:type="pct"/>
            <w:tcBorders>
              <w:right w:val="single" w:sz="4" w:space="0" w:color="auto"/>
            </w:tcBorders>
            <w:shd w:val="clear" w:color="auto" w:fill="auto"/>
            <w:noWrap/>
            <w:vAlign w:val="center"/>
          </w:tcPr>
          <w:p w14:paraId="1A56CE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8,896</w:t>
            </w:r>
          </w:p>
        </w:tc>
        <w:tc>
          <w:tcPr>
            <w:tcW w:w="467" w:type="pct"/>
            <w:tcBorders>
              <w:left w:val="single" w:sz="4" w:space="0" w:color="auto"/>
            </w:tcBorders>
            <w:shd w:val="clear" w:color="auto" w:fill="auto"/>
            <w:noWrap/>
            <w:vAlign w:val="center"/>
          </w:tcPr>
          <w:p w14:paraId="0F2FE36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85.9</w:t>
            </w:r>
          </w:p>
        </w:tc>
        <w:tc>
          <w:tcPr>
            <w:tcW w:w="637" w:type="pct"/>
            <w:tcBorders>
              <w:right w:val="single" w:sz="12" w:space="0" w:color="auto"/>
            </w:tcBorders>
            <w:shd w:val="clear" w:color="auto" w:fill="auto"/>
            <w:noWrap/>
            <w:vAlign w:val="center"/>
          </w:tcPr>
          <w:p w14:paraId="3B34689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14,092</w:t>
            </w:r>
          </w:p>
        </w:tc>
      </w:tr>
      <w:tr w:rsidR="00B35323" w:rsidRPr="00D72E42" w14:paraId="360A631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DB0AB0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82</w:t>
            </w:r>
          </w:p>
        </w:tc>
        <w:tc>
          <w:tcPr>
            <w:tcW w:w="505" w:type="pct"/>
            <w:tcBorders>
              <w:left w:val="single" w:sz="12" w:space="0" w:color="auto"/>
            </w:tcBorders>
            <w:shd w:val="clear" w:color="auto" w:fill="D9D9D9"/>
            <w:noWrap/>
            <w:vAlign w:val="center"/>
          </w:tcPr>
          <w:p w14:paraId="6D9D848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52.0</w:t>
            </w:r>
          </w:p>
        </w:tc>
        <w:tc>
          <w:tcPr>
            <w:tcW w:w="595" w:type="pct"/>
            <w:tcBorders>
              <w:right w:val="single" w:sz="6" w:space="0" w:color="auto"/>
            </w:tcBorders>
            <w:shd w:val="clear" w:color="auto" w:fill="D9D9D9"/>
            <w:noWrap/>
            <w:vAlign w:val="center"/>
          </w:tcPr>
          <w:p w14:paraId="4EF130B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8,482</w:t>
            </w:r>
          </w:p>
        </w:tc>
        <w:tc>
          <w:tcPr>
            <w:tcW w:w="467" w:type="pct"/>
            <w:tcBorders>
              <w:left w:val="single" w:sz="6" w:space="0" w:color="auto"/>
            </w:tcBorders>
            <w:shd w:val="clear" w:color="auto" w:fill="D9D9D9"/>
            <w:noWrap/>
            <w:vAlign w:val="center"/>
          </w:tcPr>
          <w:p w14:paraId="15E6AD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76.8</w:t>
            </w:r>
          </w:p>
        </w:tc>
        <w:tc>
          <w:tcPr>
            <w:tcW w:w="637" w:type="pct"/>
            <w:tcBorders>
              <w:right w:val="single" w:sz="12" w:space="0" w:color="auto"/>
            </w:tcBorders>
            <w:shd w:val="clear" w:color="auto" w:fill="D9D9D9"/>
            <w:noWrap/>
            <w:vAlign w:val="center"/>
          </w:tcPr>
          <w:p w14:paraId="4D88C9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12,543</w:t>
            </w:r>
          </w:p>
        </w:tc>
        <w:tc>
          <w:tcPr>
            <w:tcW w:w="505" w:type="pct"/>
            <w:tcBorders>
              <w:left w:val="single" w:sz="12" w:space="0" w:color="auto"/>
            </w:tcBorders>
            <w:shd w:val="clear" w:color="auto" w:fill="D9D9D9"/>
            <w:noWrap/>
            <w:vAlign w:val="center"/>
          </w:tcPr>
          <w:p w14:paraId="13A6F2D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54.9</w:t>
            </w:r>
          </w:p>
        </w:tc>
        <w:tc>
          <w:tcPr>
            <w:tcW w:w="595" w:type="pct"/>
            <w:tcBorders>
              <w:right w:val="single" w:sz="4" w:space="0" w:color="auto"/>
            </w:tcBorders>
            <w:shd w:val="clear" w:color="auto" w:fill="D9D9D9"/>
            <w:noWrap/>
            <w:vAlign w:val="center"/>
          </w:tcPr>
          <w:p w14:paraId="06BE02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8,902</w:t>
            </w:r>
          </w:p>
        </w:tc>
        <w:tc>
          <w:tcPr>
            <w:tcW w:w="467" w:type="pct"/>
            <w:tcBorders>
              <w:left w:val="single" w:sz="4" w:space="0" w:color="auto"/>
            </w:tcBorders>
            <w:shd w:val="clear" w:color="auto" w:fill="D9D9D9"/>
            <w:noWrap/>
            <w:vAlign w:val="center"/>
          </w:tcPr>
          <w:p w14:paraId="4261D3E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87.5</w:t>
            </w:r>
          </w:p>
        </w:tc>
        <w:tc>
          <w:tcPr>
            <w:tcW w:w="637" w:type="pct"/>
            <w:tcBorders>
              <w:right w:val="single" w:sz="12" w:space="0" w:color="auto"/>
            </w:tcBorders>
            <w:shd w:val="clear" w:color="auto" w:fill="D9D9D9"/>
            <w:noWrap/>
            <w:vAlign w:val="center"/>
          </w:tcPr>
          <w:p w14:paraId="3E0A8E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14,188</w:t>
            </w:r>
          </w:p>
        </w:tc>
      </w:tr>
      <w:tr w:rsidR="00B35323" w:rsidRPr="00D72E42" w14:paraId="7940D3A5"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4788ADA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83</w:t>
            </w:r>
          </w:p>
        </w:tc>
        <w:tc>
          <w:tcPr>
            <w:tcW w:w="505" w:type="pct"/>
            <w:tcBorders>
              <w:left w:val="single" w:sz="12" w:space="0" w:color="auto"/>
            </w:tcBorders>
            <w:shd w:val="clear" w:color="auto" w:fill="auto"/>
            <w:noWrap/>
            <w:vAlign w:val="center"/>
          </w:tcPr>
          <w:p w14:paraId="617B4F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52.5</w:t>
            </w:r>
          </w:p>
        </w:tc>
        <w:tc>
          <w:tcPr>
            <w:tcW w:w="595" w:type="pct"/>
            <w:tcBorders>
              <w:right w:val="single" w:sz="6" w:space="0" w:color="auto"/>
            </w:tcBorders>
            <w:shd w:val="clear" w:color="auto" w:fill="auto"/>
            <w:noWrap/>
            <w:vAlign w:val="center"/>
          </w:tcPr>
          <w:p w14:paraId="5294FFC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8,471</w:t>
            </w:r>
          </w:p>
        </w:tc>
        <w:tc>
          <w:tcPr>
            <w:tcW w:w="467" w:type="pct"/>
            <w:tcBorders>
              <w:left w:val="single" w:sz="6" w:space="0" w:color="auto"/>
            </w:tcBorders>
            <w:shd w:val="clear" w:color="auto" w:fill="auto"/>
            <w:noWrap/>
            <w:vAlign w:val="center"/>
          </w:tcPr>
          <w:p w14:paraId="3924CBB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78.2</w:t>
            </w:r>
          </w:p>
        </w:tc>
        <w:tc>
          <w:tcPr>
            <w:tcW w:w="637" w:type="pct"/>
            <w:tcBorders>
              <w:right w:val="single" w:sz="12" w:space="0" w:color="auto"/>
            </w:tcBorders>
            <w:shd w:val="clear" w:color="auto" w:fill="auto"/>
            <w:noWrap/>
            <w:vAlign w:val="center"/>
          </w:tcPr>
          <w:p w14:paraId="53A7BFD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12,613</w:t>
            </w:r>
          </w:p>
        </w:tc>
        <w:tc>
          <w:tcPr>
            <w:tcW w:w="505" w:type="pct"/>
            <w:tcBorders>
              <w:left w:val="single" w:sz="12" w:space="0" w:color="auto"/>
            </w:tcBorders>
            <w:shd w:val="clear" w:color="auto" w:fill="auto"/>
            <w:noWrap/>
            <w:vAlign w:val="center"/>
          </w:tcPr>
          <w:p w14:paraId="6578445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55.6</w:t>
            </w:r>
          </w:p>
        </w:tc>
        <w:tc>
          <w:tcPr>
            <w:tcW w:w="595" w:type="pct"/>
            <w:tcBorders>
              <w:right w:val="single" w:sz="4" w:space="0" w:color="auto"/>
            </w:tcBorders>
            <w:shd w:val="clear" w:color="auto" w:fill="auto"/>
            <w:noWrap/>
            <w:vAlign w:val="center"/>
          </w:tcPr>
          <w:p w14:paraId="51E2D39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8,908</w:t>
            </w:r>
          </w:p>
        </w:tc>
        <w:tc>
          <w:tcPr>
            <w:tcW w:w="467" w:type="pct"/>
            <w:tcBorders>
              <w:left w:val="single" w:sz="4" w:space="0" w:color="auto"/>
            </w:tcBorders>
            <w:shd w:val="clear" w:color="auto" w:fill="auto"/>
            <w:noWrap/>
            <w:vAlign w:val="center"/>
          </w:tcPr>
          <w:p w14:paraId="05DCFA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89.2</w:t>
            </w:r>
          </w:p>
        </w:tc>
        <w:tc>
          <w:tcPr>
            <w:tcW w:w="637" w:type="pct"/>
            <w:tcBorders>
              <w:right w:val="single" w:sz="12" w:space="0" w:color="auto"/>
            </w:tcBorders>
            <w:shd w:val="clear" w:color="auto" w:fill="auto"/>
            <w:noWrap/>
            <w:vAlign w:val="center"/>
          </w:tcPr>
          <w:p w14:paraId="0978C59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14,283</w:t>
            </w:r>
          </w:p>
        </w:tc>
      </w:tr>
      <w:tr w:rsidR="00B35323" w:rsidRPr="00D72E42" w14:paraId="2CCFA7C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47045E1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84</w:t>
            </w:r>
          </w:p>
        </w:tc>
        <w:tc>
          <w:tcPr>
            <w:tcW w:w="505" w:type="pct"/>
            <w:tcBorders>
              <w:left w:val="single" w:sz="12" w:space="0" w:color="auto"/>
            </w:tcBorders>
            <w:shd w:val="clear" w:color="auto" w:fill="D9D9D9"/>
            <w:noWrap/>
            <w:vAlign w:val="center"/>
          </w:tcPr>
          <w:p w14:paraId="0D99BF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53.1</w:t>
            </w:r>
          </w:p>
        </w:tc>
        <w:tc>
          <w:tcPr>
            <w:tcW w:w="595" w:type="pct"/>
            <w:tcBorders>
              <w:right w:val="single" w:sz="6" w:space="0" w:color="auto"/>
            </w:tcBorders>
            <w:shd w:val="clear" w:color="auto" w:fill="D9D9D9"/>
            <w:noWrap/>
            <w:vAlign w:val="center"/>
          </w:tcPr>
          <w:p w14:paraId="5E56EE2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8,460</w:t>
            </w:r>
          </w:p>
        </w:tc>
        <w:tc>
          <w:tcPr>
            <w:tcW w:w="467" w:type="pct"/>
            <w:tcBorders>
              <w:left w:val="single" w:sz="6" w:space="0" w:color="auto"/>
            </w:tcBorders>
            <w:shd w:val="clear" w:color="auto" w:fill="D9D9D9"/>
            <w:noWrap/>
            <w:vAlign w:val="center"/>
          </w:tcPr>
          <w:p w14:paraId="47FB04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79.6</w:t>
            </w:r>
          </w:p>
        </w:tc>
        <w:tc>
          <w:tcPr>
            <w:tcW w:w="637" w:type="pct"/>
            <w:tcBorders>
              <w:right w:val="single" w:sz="12" w:space="0" w:color="auto"/>
            </w:tcBorders>
            <w:shd w:val="clear" w:color="auto" w:fill="D9D9D9"/>
            <w:noWrap/>
            <w:vAlign w:val="center"/>
          </w:tcPr>
          <w:p w14:paraId="03F3A33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12,681</w:t>
            </w:r>
          </w:p>
        </w:tc>
        <w:tc>
          <w:tcPr>
            <w:tcW w:w="505" w:type="pct"/>
            <w:tcBorders>
              <w:left w:val="single" w:sz="12" w:space="0" w:color="auto"/>
            </w:tcBorders>
            <w:shd w:val="clear" w:color="auto" w:fill="D9D9D9"/>
            <w:noWrap/>
            <w:vAlign w:val="center"/>
          </w:tcPr>
          <w:p w14:paraId="34C807D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56.3</w:t>
            </w:r>
          </w:p>
        </w:tc>
        <w:tc>
          <w:tcPr>
            <w:tcW w:w="595" w:type="pct"/>
            <w:tcBorders>
              <w:right w:val="single" w:sz="4" w:space="0" w:color="auto"/>
            </w:tcBorders>
            <w:shd w:val="clear" w:color="auto" w:fill="D9D9D9"/>
            <w:noWrap/>
            <w:vAlign w:val="center"/>
          </w:tcPr>
          <w:p w14:paraId="78E154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8,914</w:t>
            </w:r>
          </w:p>
        </w:tc>
        <w:tc>
          <w:tcPr>
            <w:tcW w:w="467" w:type="pct"/>
            <w:tcBorders>
              <w:left w:val="single" w:sz="4" w:space="0" w:color="auto"/>
            </w:tcBorders>
            <w:shd w:val="clear" w:color="auto" w:fill="D9D9D9"/>
            <w:noWrap/>
            <w:vAlign w:val="center"/>
          </w:tcPr>
          <w:p w14:paraId="776D5E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90.8</w:t>
            </w:r>
          </w:p>
        </w:tc>
        <w:tc>
          <w:tcPr>
            <w:tcW w:w="637" w:type="pct"/>
            <w:tcBorders>
              <w:right w:val="single" w:sz="12" w:space="0" w:color="auto"/>
            </w:tcBorders>
            <w:shd w:val="clear" w:color="auto" w:fill="D9D9D9"/>
            <w:noWrap/>
            <w:vAlign w:val="center"/>
          </w:tcPr>
          <w:p w14:paraId="39DEA0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14,375</w:t>
            </w:r>
          </w:p>
        </w:tc>
      </w:tr>
      <w:tr w:rsidR="00B35323" w:rsidRPr="00D72E42" w14:paraId="4F1B972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564E37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85</w:t>
            </w:r>
          </w:p>
        </w:tc>
        <w:tc>
          <w:tcPr>
            <w:tcW w:w="505" w:type="pct"/>
            <w:tcBorders>
              <w:left w:val="single" w:sz="12" w:space="0" w:color="auto"/>
            </w:tcBorders>
            <w:shd w:val="clear" w:color="auto" w:fill="auto"/>
            <w:noWrap/>
            <w:vAlign w:val="center"/>
          </w:tcPr>
          <w:p w14:paraId="7A7772C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53.7</w:t>
            </w:r>
          </w:p>
        </w:tc>
        <w:tc>
          <w:tcPr>
            <w:tcW w:w="595" w:type="pct"/>
            <w:tcBorders>
              <w:right w:val="single" w:sz="6" w:space="0" w:color="auto"/>
            </w:tcBorders>
            <w:shd w:val="clear" w:color="auto" w:fill="auto"/>
            <w:noWrap/>
            <w:vAlign w:val="center"/>
          </w:tcPr>
          <w:p w14:paraId="537BCDC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8,449</w:t>
            </w:r>
          </w:p>
        </w:tc>
        <w:tc>
          <w:tcPr>
            <w:tcW w:w="467" w:type="pct"/>
            <w:tcBorders>
              <w:left w:val="single" w:sz="6" w:space="0" w:color="auto"/>
            </w:tcBorders>
            <w:shd w:val="clear" w:color="auto" w:fill="auto"/>
            <w:noWrap/>
            <w:vAlign w:val="center"/>
          </w:tcPr>
          <w:p w14:paraId="4F924B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81.0</w:t>
            </w:r>
          </w:p>
        </w:tc>
        <w:tc>
          <w:tcPr>
            <w:tcW w:w="637" w:type="pct"/>
            <w:tcBorders>
              <w:right w:val="single" w:sz="12" w:space="0" w:color="auto"/>
            </w:tcBorders>
            <w:shd w:val="clear" w:color="auto" w:fill="auto"/>
            <w:noWrap/>
            <w:vAlign w:val="center"/>
          </w:tcPr>
          <w:p w14:paraId="3A5B995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12,748</w:t>
            </w:r>
          </w:p>
        </w:tc>
        <w:tc>
          <w:tcPr>
            <w:tcW w:w="505" w:type="pct"/>
            <w:tcBorders>
              <w:left w:val="single" w:sz="12" w:space="0" w:color="auto"/>
            </w:tcBorders>
            <w:shd w:val="clear" w:color="auto" w:fill="auto"/>
            <w:noWrap/>
            <w:vAlign w:val="center"/>
          </w:tcPr>
          <w:p w14:paraId="6715EF0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57.0</w:t>
            </w:r>
          </w:p>
        </w:tc>
        <w:tc>
          <w:tcPr>
            <w:tcW w:w="595" w:type="pct"/>
            <w:tcBorders>
              <w:right w:val="single" w:sz="4" w:space="0" w:color="auto"/>
            </w:tcBorders>
            <w:shd w:val="clear" w:color="auto" w:fill="auto"/>
            <w:noWrap/>
            <w:vAlign w:val="center"/>
          </w:tcPr>
          <w:p w14:paraId="4F7FAC4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8,919</w:t>
            </w:r>
          </w:p>
        </w:tc>
        <w:tc>
          <w:tcPr>
            <w:tcW w:w="467" w:type="pct"/>
            <w:tcBorders>
              <w:left w:val="single" w:sz="4" w:space="0" w:color="auto"/>
            </w:tcBorders>
            <w:shd w:val="clear" w:color="auto" w:fill="auto"/>
            <w:noWrap/>
            <w:vAlign w:val="center"/>
          </w:tcPr>
          <w:p w14:paraId="7000ACE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92.4</w:t>
            </w:r>
          </w:p>
        </w:tc>
        <w:tc>
          <w:tcPr>
            <w:tcW w:w="637" w:type="pct"/>
            <w:tcBorders>
              <w:right w:val="single" w:sz="12" w:space="0" w:color="auto"/>
            </w:tcBorders>
            <w:shd w:val="clear" w:color="auto" w:fill="auto"/>
            <w:noWrap/>
            <w:vAlign w:val="center"/>
          </w:tcPr>
          <w:p w14:paraId="64F611F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14,465</w:t>
            </w:r>
          </w:p>
        </w:tc>
      </w:tr>
      <w:tr w:rsidR="00B35323" w:rsidRPr="00D72E42" w14:paraId="02292DA5"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70839BD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86</w:t>
            </w:r>
          </w:p>
        </w:tc>
        <w:tc>
          <w:tcPr>
            <w:tcW w:w="505" w:type="pct"/>
            <w:tcBorders>
              <w:left w:val="single" w:sz="12" w:space="0" w:color="auto"/>
            </w:tcBorders>
            <w:shd w:val="clear" w:color="auto" w:fill="D9D9D9"/>
            <w:noWrap/>
            <w:vAlign w:val="center"/>
          </w:tcPr>
          <w:p w14:paraId="03FFA3E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54.3</w:t>
            </w:r>
          </w:p>
        </w:tc>
        <w:tc>
          <w:tcPr>
            <w:tcW w:w="595" w:type="pct"/>
            <w:tcBorders>
              <w:right w:val="single" w:sz="6" w:space="0" w:color="auto"/>
            </w:tcBorders>
            <w:shd w:val="clear" w:color="auto" w:fill="D9D9D9"/>
            <w:noWrap/>
            <w:vAlign w:val="center"/>
          </w:tcPr>
          <w:p w14:paraId="013F084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8,441</w:t>
            </w:r>
          </w:p>
        </w:tc>
        <w:tc>
          <w:tcPr>
            <w:tcW w:w="467" w:type="pct"/>
            <w:tcBorders>
              <w:left w:val="single" w:sz="6" w:space="0" w:color="auto"/>
            </w:tcBorders>
            <w:shd w:val="clear" w:color="auto" w:fill="D9D9D9"/>
            <w:noWrap/>
            <w:vAlign w:val="center"/>
          </w:tcPr>
          <w:p w14:paraId="6A2CF9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82.5</w:t>
            </w:r>
          </w:p>
        </w:tc>
        <w:tc>
          <w:tcPr>
            <w:tcW w:w="637" w:type="pct"/>
            <w:tcBorders>
              <w:right w:val="single" w:sz="12" w:space="0" w:color="auto"/>
            </w:tcBorders>
            <w:shd w:val="clear" w:color="auto" w:fill="D9D9D9"/>
            <w:noWrap/>
            <w:vAlign w:val="center"/>
          </w:tcPr>
          <w:p w14:paraId="5A6CE4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12,833</w:t>
            </w:r>
          </w:p>
        </w:tc>
        <w:tc>
          <w:tcPr>
            <w:tcW w:w="505" w:type="pct"/>
            <w:tcBorders>
              <w:left w:val="single" w:sz="12" w:space="0" w:color="auto"/>
            </w:tcBorders>
            <w:shd w:val="clear" w:color="auto" w:fill="D9D9D9"/>
            <w:noWrap/>
            <w:vAlign w:val="center"/>
          </w:tcPr>
          <w:p w14:paraId="1E791E4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57.5</w:t>
            </w:r>
          </w:p>
        </w:tc>
        <w:tc>
          <w:tcPr>
            <w:tcW w:w="595" w:type="pct"/>
            <w:tcBorders>
              <w:right w:val="single" w:sz="4" w:space="0" w:color="auto"/>
            </w:tcBorders>
            <w:shd w:val="clear" w:color="auto" w:fill="D9D9D9"/>
            <w:noWrap/>
            <w:vAlign w:val="center"/>
          </w:tcPr>
          <w:p w14:paraId="278C7F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8,898</w:t>
            </w:r>
          </w:p>
        </w:tc>
        <w:tc>
          <w:tcPr>
            <w:tcW w:w="467" w:type="pct"/>
            <w:tcBorders>
              <w:left w:val="single" w:sz="4" w:space="0" w:color="auto"/>
            </w:tcBorders>
            <w:shd w:val="clear" w:color="auto" w:fill="D9D9D9"/>
            <w:noWrap/>
            <w:vAlign w:val="center"/>
          </w:tcPr>
          <w:p w14:paraId="53FFC5C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94.1</w:t>
            </w:r>
          </w:p>
        </w:tc>
        <w:tc>
          <w:tcPr>
            <w:tcW w:w="637" w:type="pct"/>
            <w:tcBorders>
              <w:right w:val="single" w:sz="12" w:space="0" w:color="auto"/>
            </w:tcBorders>
            <w:shd w:val="clear" w:color="auto" w:fill="D9D9D9"/>
            <w:noWrap/>
            <w:vAlign w:val="center"/>
          </w:tcPr>
          <w:p w14:paraId="1652D10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14,564</w:t>
            </w:r>
          </w:p>
        </w:tc>
      </w:tr>
      <w:tr w:rsidR="00B35323" w:rsidRPr="00D72E42" w14:paraId="733D5CB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0C8C65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87</w:t>
            </w:r>
          </w:p>
        </w:tc>
        <w:tc>
          <w:tcPr>
            <w:tcW w:w="505" w:type="pct"/>
            <w:tcBorders>
              <w:left w:val="single" w:sz="12" w:space="0" w:color="auto"/>
            </w:tcBorders>
            <w:shd w:val="clear" w:color="auto" w:fill="auto"/>
            <w:noWrap/>
            <w:vAlign w:val="center"/>
          </w:tcPr>
          <w:p w14:paraId="316DE8A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54.9</w:t>
            </w:r>
          </w:p>
        </w:tc>
        <w:tc>
          <w:tcPr>
            <w:tcW w:w="595" w:type="pct"/>
            <w:tcBorders>
              <w:right w:val="single" w:sz="6" w:space="0" w:color="auto"/>
            </w:tcBorders>
            <w:shd w:val="clear" w:color="auto" w:fill="auto"/>
            <w:noWrap/>
            <w:vAlign w:val="center"/>
          </w:tcPr>
          <w:p w14:paraId="608402F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8,433</w:t>
            </w:r>
          </w:p>
        </w:tc>
        <w:tc>
          <w:tcPr>
            <w:tcW w:w="467" w:type="pct"/>
            <w:tcBorders>
              <w:left w:val="single" w:sz="6" w:space="0" w:color="auto"/>
            </w:tcBorders>
            <w:shd w:val="clear" w:color="auto" w:fill="auto"/>
            <w:noWrap/>
            <w:vAlign w:val="center"/>
          </w:tcPr>
          <w:p w14:paraId="4373A24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84.0</w:t>
            </w:r>
          </w:p>
        </w:tc>
        <w:tc>
          <w:tcPr>
            <w:tcW w:w="637" w:type="pct"/>
            <w:tcBorders>
              <w:right w:val="single" w:sz="12" w:space="0" w:color="auto"/>
            </w:tcBorders>
            <w:shd w:val="clear" w:color="auto" w:fill="auto"/>
            <w:noWrap/>
            <w:vAlign w:val="center"/>
          </w:tcPr>
          <w:p w14:paraId="4625516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12,916</w:t>
            </w:r>
          </w:p>
        </w:tc>
        <w:tc>
          <w:tcPr>
            <w:tcW w:w="505" w:type="pct"/>
            <w:tcBorders>
              <w:left w:val="single" w:sz="12" w:space="0" w:color="auto"/>
            </w:tcBorders>
            <w:shd w:val="clear" w:color="auto" w:fill="auto"/>
            <w:noWrap/>
            <w:vAlign w:val="center"/>
          </w:tcPr>
          <w:p w14:paraId="20B11E4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58.0</w:t>
            </w:r>
          </w:p>
        </w:tc>
        <w:tc>
          <w:tcPr>
            <w:tcW w:w="595" w:type="pct"/>
            <w:tcBorders>
              <w:right w:val="single" w:sz="4" w:space="0" w:color="auto"/>
            </w:tcBorders>
            <w:shd w:val="clear" w:color="auto" w:fill="auto"/>
            <w:noWrap/>
            <w:vAlign w:val="center"/>
          </w:tcPr>
          <w:p w14:paraId="45E2A02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8,877</w:t>
            </w:r>
          </w:p>
        </w:tc>
        <w:tc>
          <w:tcPr>
            <w:tcW w:w="467" w:type="pct"/>
            <w:tcBorders>
              <w:left w:val="single" w:sz="4" w:space="0" w:color="auto"/>
            </w:tcBorders>
            <w:shd w:val="clear" w:color="auto" w:fill="auto"/>
            <w:noWrap/>
            <w:vAlign w:val="center"/>
          </w:tcPr>
          <w:p w14:paraId="222680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95.8</w:t>
            </w:r>
          </w:p>
        </w:tc>
        <w:tc>
          <w:tcPr>
            <w:tcW w:w="637" w:type="pct"/>
            <w:tcBorders>
              <w:right w:val="single" w:sz="12" w:space="0" w:color="auto"/>
            </w:tcBorders>
            <w:shd w:val="clear" w:color="auto" w:fill="auto"/>
            <w:noWrap/>
            <w:vAlign w:val="center"/>
          </w:tcPr>
          <w:p w14:paraId="3A2D345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14,660</w:t>
            </w:r>
          </w:p>
        </w:tc>
      </w:tr>
      <w:tr w:rsidR="00B35323" w:rsidRPr="00D72E42" w14:paraId="2EA2D53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41BEA40"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88</w:t>
            </w:r>
          </w:p>
        </w:tc>
        <w:tc>
          <w:tcPr>
            <w:tcW w:w="505" w:type="pct"/>
            <w:tcBorders>
              <w:left w:val="single" w:sz="12" w:space="0" w:color="auto"/>
            </w:tcBorders>
            <w:shd w:val="clear" w:color="auto" w:fill="D9D9D9"/>
            <w:noWrap/>
            <w:vAlign w:val="center"/>
          </w:tcPr>
          <w:p w14:paraId="0DF64B3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55.5</w:t>
            </w:r>
          </w:p>
        </w:tc>
        <w:tc>
          <w:tcPr>
            <w:tcW w:w="595" w:type="pct"/>
            <w:tcBorders>
              <w:right w:val="single" w:sz="6" w:space="0" w:color="auto"/>
            </w:tcBorders>
            <w:shd w:val="clear" w:color="auto" w:fill="D9D9D9"/>
            <w:noWrap/>
            <w:vAlign w:val="center"/>
          </w:tcPr>
          <w:p w14:paraId="3CB0CFD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8,425</w:t>
            </w:r>
          </w:p>
        </w:tc>
        <w:tc>
          <w:tcPr>
            <w:tcW w:w="467" w:type="pct"/>
            <w:tcBorders>
              <w:left w:val="single" w:sz="6" w:space="0" w:color="auto"/>
            </w:tcBorders>
            <w:shd w:val="clear" w:color="auto" w:fill="D9D9D9"/>
            <w:noWrap/>
            <w:vAlign w:val="center"/>
          </w:tcPr>
          <w:p w14:paraId="6621D7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85.6</w:t>
            </w:r>
          </w:p>
        </w:tc>
        <w:tc>
          <w:tcPr>
            <w:tcW w:w="637" w:type="pct"/>
            <w:tcBorders>
              <w:right w:val="single" w:sz="12" w:space="0" w:color="auto"/>
            </w:tcBorders>
            <w:shd w:val="clear" w:color="auto" w:fill="D9D9D9"/>
            <w:noWrap/>
            <w:vAlign w:val="center"/>
          </w:tcPr>
          <w:p w14:paraId="3B45C7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12,997</w:t>
            </w:r>
          </w:p>
        </w:tc>
        <w:tc>
          <w:tcPr>
            <w:tcW w:w="505" w:type="pct"/>
            <w:tcBorders>
              <w:left w:val="single" w:sz="12" w:space="0" w:color="auto"/>
            </w:tcBorders>
            <w:shd w:val="clear" w:color="auto" w:fill="D9D9D9"/>
            <w:noWrap/>
            <w:vAlign w:val="center"/>
          </w:tcPr>
          <w:p w14:paraId="7EF6F5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58.5</w:t>
            </w:r>
          </w:p>
        </w:tc>
        <w:tc>
          <w:tcPr>
            <w:tcW w:w="595" w:type="pct"/>
            <w:tcBorders>
              <w:right w:val="single" w:sz="4" w:space="0" w:color="auto"/>
            </w:tcBorders>
            <w:shd w:val="clear" w:color="auto" w:fill="D9D9D9"/>
            <w:noWrap/>
            <w:vAlign w:val="center"/>
          </w:tcPr>
          <w:p w14:paraId="63285B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8,856</w:t>
            </w:r>
          </w:p>
        </w:tc>
        <w:tc>
          <w:tcPr>
            <w:tcW w:w="467" w:type="pct"/>
            <w:tcBorders>
              <w:left w:val="single" w:sz="4" w:space="0" w:color="auto"/>
            </w:tcBorders>
            <w:shd w:val="clear" w:color="auto" w:fill="D9D9D9"/>
            <w:noWrap/>
            <w:vAlign w:val="center"/>
          </w:tcPr>
          <w:p w14:paraId="1E3AA37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97.4</w:t>
            </w:r>
          </w:p>
        </w:tc>
        <w:tc>
          <w:tcPr>
            <w:tcW w:w="637" w:type="pct"/>
            <w:tcBorders>
              <w:right w:val="single" w:sz="12" w:space="0" w:color="auto"/>
            </w:tcBorders>
            <w:shd w:val="clear" w:color="auto" w:fill="D9D9D9"/>
            <w:noWrap/>
            <w:vAlign w:val="center"/>
          </w:tcPr>
          <w:p w14:paraId="4A9E1BF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14,755</w:t>
            </w:r>
          </w:p>
        </w:tc>
      </w:tr>
      <w:tr w:rsidR="00B35323" w:rsidRPr="00D72E42" w14:paraId="755B40D9"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7DAE26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89</w:t>
            </w:r>
          </w:p>
        </w:tc>
        <w:tc>
          <w:tcPr>
            <w:tcW w:w="505" w:type="pct"/>
            <w:tcBorders>
              <w:left w:val="single" w:sz="12" w:space="0" w:color="auto"/>
            </w:tcBorders>
            <w:shd w:val="clear" w:color="auto" w:fill="auto"/>
            <w:noWrap/>
            <w:vAlign w:val="center"/>
          </w:tcPr>
          <w:p w14:paraId="632C0BB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56.0</w:t>
            </w:r>
          </w:p>
        </w:tc>
        <w:tc>
          <w:tcPr>
            <w:tcW w:w="595" w:type="pct"/>
            <w:tcBorders>
              <w:right w:val="single" w:sz="6" w:space="0" w:color="auto"/>
            </w:tcBorders>
            <w:shd w:val="clear" w:color="auto" w:fill="auto"/>
            <w:noWrap/>
            <w:vAlign w:val="center"/>
          </w:tcPr>
          <w:p w14:paraId="2BCB43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8,417</w:t>
            </w:r>
          </w:p>
        </w:tc>
        <w:tc>
          <w:tcPr>
            <w:tcW w:w="467" w:type="pct"/>
            <w:tcBorders>
              <w:left w:val="single" w:sz="6" w:space="0" w:color="auto"/>
            </w:tcBorders>
            <w:shd w:val="clear" w:color="auto" w:fill="auto"/>
            <w:noWrap/>
            <w:vAlign w:val="center"/>
          </w:tcPr>
          <w:p w14:paraId="2FF115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w:t>
            </w:r>
          </w:p>
        </w:tc>
        <w:tc>
          <w:tcPr>
            <w:tcW w:w="637" w:type="pct"/>
            <w:tcBorders>
              <w:right w:val="single" w:sz="12" w:space="0" w:color="auto"/>
            </w:tcBorders>
            <w:shd w:val="clear" w:color="auto" w:fill="auto"/>
            <w:noWrap/>
            <w:vAlign w:val="center"/>
          </w:tcPr>
          <w:p w14:paraId="4ECECF0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13,076</w:t>
            </w:r>
          </w:p>
        </w:tc>
        <w:tc>
          <w:tcPr>
            <w:tcW w:w="505" w:type="pct"/>
            <w:tcBorders>
              <w:left w:val="single" w:sz="12" w:space="0" w:color="auto"/>
            </w:tcBorders>
            <w:shd w:val="clear" w:color="auto" w:fill="auto"/>
            <w:noWrap/>
            <w:vAlign w:val="center"/>
          </w:tcPr>
          <w:p w14:paraId="6EEA469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59.0</w:t>
            </w:r>
          </w:p>
        </w:tc>
        <w:tc>
          <w:tcPr>
            <w:tcW w:w="595" w:type="pct"/>
            <w:tcBorders>
              <w:right w:val="single" w:sz="4" w:space="0" w:color="auto"/>
            </w:tcBorders>
            <w:shd w:val="clear" w:color="auto" w:fill="auto"/>
            <w:noWrap/>
            <w:vAlign w:val="center"/>
          </w:tcPr>
          <w:p w14:paraId="2CA30E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8,836</w:t>
            </w:r>
          </w:p>
        </w:tc>
        <w:tc>
          <w:tcPr>
            <w:tcW w:w="467" w:type="pct"/>
            <w:tcBorders>
              <w:left w:val="single" w:sz="4" w:space="0" w:color="auto"/>
            </w:tcBorders>
            <w:shd w:val="clear" w:color="auto" w:fill="auto"/>
            <w:noWrap/>
            <w:vAlign w:val="center"/>
          </w:tcPr>
          <w:p w14:paraId="066BA57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6AB6796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14,786</w:t>
            </w:r>
          </w:p>
        </w:tc>
      </w:tr>
      <w:tr w:rsidR="00B35323" w:rsidRPr="00D72E42" w14:paraId="49911F72"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48D3B107"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90</w:t>
            </w:r>
          </w:p>
        </w:tc>
        <w:tc>
          <w:tcPr>
            <w:tcW w:w="505" w:type="pct"/>
            <w:tcBorders>
              <w:left w:val="single" w:sz="12" w:space="0" w:color="auto"/>
            </w:tcBorders>
            <w:shd w:val="clear" w:color="auto" w:fill="D9D9D9"/>
            <w:noWrap/>
            <w:vAlign w:val="center"/>
          </w:tcPr>
          <w:p w14:paraId="7C3B3E7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56.6</w:t>
            </w:r>
          </w:p>
        </w:tc>
        <w:tc>
          <w:tcPr>
            <w:tcW w:w="595" w:type="pct"/>
            <w:tcBorders>
              <w:right w:val="single" w:sz="6" w:space="0" w:color="auto"/>
            </w:tcBorders>
            <w:shd w:val="clear" w:color="auto" w:fill="D9D9D9"/>
            <w:noWrap/>
            <w:vAlign w:val="center"/>
          </w:tcPr>
          <w:p w14:paraId="07D8752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8,409</w:t>
            </w:r>
          </w:p>
        </w:tc>
        <w:tc>
          <w:tcPr>
            <w:tcW w:w="467" w:type="pct"/>
            <w:tcBorders>
              <w:left w:val="single" w:sz="6" w:space="0" w:color="auto"/>
            </w:tcBorders>
            <w:shd w:val="clear" w:color="auto" w:fill="D9D9D9"/>
            <w:noWrap/>
            <w:vAlign w:val="center"/>
          </w:tcPr>
          <w:p w14:paraId="161276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88.6</w:t>
            </w:r>
          </w:p>
        </w:tc>
        <w:tc>
          <w:tcPr>
            <w:tcW w:w="637" w:type="pct"/>
            <w:tcBorders>
              <w:right w:val="single" w:sz="12" w:space="0" w:color="auto"/>
            </w:tcBorders>
            <w:shd w:val="clear" w:color="auto" w:fill="D9D9D9"/>
            <w:noWrap/>
            <w:vAlign w:val="center"/>
          </w:tcPr>
          <w:p w14:paraId="5D63EA4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13,154</w:t>
            </w:r>
          </w:p>
        </w:tc>
        <w:tc>
          <w:tcPr>
            <w:tcW w:w="505" w:type="pct"/>
            <w:tcBorders>
              <w:left w:val="single" w:sz="12" w:space="0" w:color="auto"/>
            </w:tcBorders>
            <w:shd w:val="clear" w:color="auto" w:fill="D9D9D9"/>
            <w:noWrap/>
            <w:vAlign w:val="center"/>
          </w:tcPr>
          <w:p w14:paraId="5D1F06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59.5</w:t>
            </w:r>
          </w:p>
        </w:tc>
        <w:tc>
          <w:tcPr>
            <w:tcW w:w="595" w:type="pct"/>
            <w:tcBorders>
              <w:right w:val="single" w:sz="4" w:space="0" w:color="auto"/>
            </w:tcBorders>
            <w:shd w:val="clear" w:color="auto" w:fill="D9D9D9"/>
            <w:noWrap/>
            <w:vAlign w:val="center"/>
          </w:tcPr>
          <w:p w14:paraId="0A39CD4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8,817</w:t>
            </w:r>
          </w:p>
        </w:tc>
        <w:tc>
          <w:tcPr>
            <w:tcW w:w="467" w:type="pct"/>
            <w:tcBorders>
              <w:left w:val="single" w:sz="4" w:space="0" w:color="auto"/>
            </w:tcBorders>
            <w:shd w:val="clear" w:color="auto" w:fill="D9D9D9"/>
            <w:noWrap/>
            <w:vAlign w:val="center"/>
          </w:tcPr>
          <w:p w14:paraId="6685726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288320E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14,602</w:t>
            </w:r>
          </w:p>
        </w:tc>
      </w:tr>
      <w:tr w:rsidR="00B35323" w:rsidRPr="00D72E42" w14:paraId="020BC992"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F702BB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91</w:t>
            </w:r>
          </w:p>
        </w:tc>
        <w:tc>
          <w:tcPr>
            <w:tcW w:w="505" w:type="pct"/>
            <w:tcBorders>
              <w:left w:val="single" w:sz="12" w:space="0" w:color="auto"/>
            </w:tcBorders>
            <w:shd w:val="clear" w:color="auto" w:fill="auto"/>
            <w:noWrap/>
            <w:vAlign w:val="center"/>
          </w:tcPr>
          <w:p w14:paraId="6D4AA4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57.3</w:t>
            </w:r>
          </w:p>
        </w:tc>
        <w:tc>
          <w:tcPr>
            <w:tcW w:w="595" w:type="pct"/>
            <w:tcBorders>
              <w:right w:val="single" w:sz="6" w:space="0" w:color="auto"/>
            </w:tcBorders>
            <w:shd w:val="clear" w:color="auto" w:fill="auto"/>
            <w:noWrap/>
            <w:vAlign w:val="center"/>
          </w:tcPr>
          <w:p w14:paraId="639702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8,411</w:t>
            </w:r>
          </w:p>
        </w:tc>
        <w:tc>
          <w:tcPr>
            <w:tcW w:w="467" w:type="pct"/>
            <w:tcBorders>
              <w:left w:val="single" w:sz="6" w:space="0" w:color="auto"/>
            </w:tcBorders>
            <w:shd w:val="clear" w:color="auto" w:fill="auto"/>
            <w:noWrap/>
            <w:vAlign w:val="center"/>
          </w:tcPr>
          <w:p w14:paraId="3344BD6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auto"/>
            <w:noWrap/>
            <w:vAlign w:val="center"/>
          </w:tcPr>
          <w:p w14:paraId="6F220B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13,236</w:t>
            </w:r>
          </w:p>
        </w:tc>
        <w:tc>
          <w:tcPr>
            <w:tcW w:w="505" w:type="pct"/>
            <w:tcBorders>
              <w:left w:val="single" w:sz="12" w:space="0" w:color="auto"/>
            </w:tcBorders>
            <w:shd w:val="clear" w:color="auto" w:fill="auto"/>
            <w:noWrap/>
            <w:vAlign w:val="center"/>
          </w:tcPr>
          <w:p w14:paraId="081C4E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60.1</w:t>
            </w:r>
          </w:p>
        </w:tc>
        <w:tc>
          <w:tcPr>
            <w:tcW w:w="595" w:type="pct"/>
            <w:tcBorders>
              <w:right w:val="single" w:sz="4" w:space="0" w:color="auto"/>
            </w:tcBorders>
            <w:shd w:val="clear" w:color="auto" w:fill="auto"/>
            <w:noWrap/>
            <w:vAlign w:val="center"/>
          </w:tcPr>
          <w:p w14:paraId="40ED13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8,815</w:t>
            </w:r>
          </w:p>
        </w:tc>
        <w:tc>
          <w:tcPr>
            <w:tcW w:w="467" w:type="pct"/>
            <w:tcBorders>
              <w:left w:val="single" w:sz="4" w:space="0" w:color="auto"/>
            </w:tcBorders>
            <w:shd w:val="clear" w:color="auto" w:fill="auto"/>
            <w:noWrap/>
            <w:vAlign w:val="center"/>
          </w:tcPr>
          <w:p w14:paraId="6217260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2D1B0E9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14,429</w:t>
            </w:r>
          </w:p>
        </w:tc>
      </w:tr>
      <w:tr w:rsidR="00B35323" w:rsidRPr="00D72E42" w14:paraId="1276BCC6"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9408C2E"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92</w:t>
            </w:r>
          </w:p>
        </w:tc>
        <w:tc>
          <w:tcPr>
            <w:tcW w:w="505" w:type="pct"/>
            <w:tcBorders>
              <w:left w:val="single" w:sz="12" w:space="0" w:color="auto"/>
            </w:tcBorders>
            <w:shd w:val="clear" w:color="auto" w:fill="D9D9D9"/>
            <w:noWrap/>
            <w:vAlign w:val="center"/>
          </w:tcPr>
          <w:p w14:paraId="5C4E85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57.9</w:t>
            </w:r>
          </w:p>
        </w:tc>
        <w:tc>
          <w:tcPr>
            <w:tcW w:w="595" w:type="pct"/>
            <w:tcBorders>
              <w:right w:val="single" w:sz="6" w:space="0" w:color="auto"/>
            </w:tcBorders>
            <w:shd w:val="clear" w:color="auto" w:fill="D9D9D9"/>
            <w:noWrap/>
            <w:vAlign w:val="center"/>
          </w:tcPr>
          <w:p w14:paraId="4B69FFF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8,414</w:t>
            </w:r>
          </w:p>
        </w:tc>
        <w:tc>
          <w:tcPr>
            <w:tcW w:w="467" w:type="pct"/>
            <w:tcBorders>
              <w:left w:val="single" w:sz="6" w:space="0" w:color="auto"/>
            </w:tcBorders>
            <w:shd w:val="clear" w:color="auto" w:fill="D9D9D9"/>
            <w:noWrap/>
            <w:vAlign w:val="center"/>
          </w:tcPr>
          <w:p w14:paraId="3C8E0F6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D9D9D9"/>
            <w:noWrap/>
            <w:vAlign w:val="center"/>
          </w:tcPr>
          <w:p w14:paraId="30F0FC3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13,080</w:t>
            </w:r>
          </w:p>
        </w:tc>
        <w:tc>
          <w:tcPr>
            <w:tcW w:w="505" w:type="pct"/>
            <w:tcBorders>
              <w:left w:val="single" w:sz="12" w:space="0" w:color="auto"/>
            </w:tcBorders>
            <w:shd w:val="clear" w:color="auto" w:fill="D9D9D9"/>
            <w:noWrap/>
            <w:vAlign w:val="center"/>
          </w:tcPr>
          <w:p w14:paraId="2808AD1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60.8</w:t>
            </w:r>
          </w:p>
        </w:tc>
        <w:tc>
          <w:tcPr>
            <w:tcW w:w="595" w:type="pct"/>
            <w:tcBorders>
              <w:right w:val="single" w:sz="4" w:space="0" w:color="auto"/>
            </w:tcBorders>
            <w:shd w:val="clear" w:color="auto" w:fill="D9D9D9"/>
            <w:noWrap/>
            <w:vAlign w:val="center"/>
          </w:tcPr>
          <w:p w14:paraId="6FE5F0E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8,813</w:t>
            </w:r>
          </w:p>
        </w:tc>
        <w:tc>
          <w:tcPr>
            <w:tcW w:w="467" w:type="pct"/>
            <w:tcBorders>
              <w:left w:val="single" w:sz="4" w:space="0" w:color="auto"/>
            </w:tcBorders>
            <w:shd w:val="clear" w:color="auto" w:fill="D9D9D9"/>
            <w:noWrap/>
            <w:vAlign w:val="center"/>
          </w:tcPr>
          <w:p w14:paraId="635881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556157E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14,260</w:t>
            </w:r>
          </w:p>
        </w:tc>
      </w:tr>
      <w:tr w:rsidR="00B35323" w:rsidRPr="00D72E42" w14:paraId="5C4A5F30"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7034A8B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93</w:t>
            </w:r>
          </w:p>
        </w:tc>
        <w:tc>
          <w:tcPr>
            <w:tcW w:w="505" w:type="pct"/>
            <w:tcBorders>
              <w:left w:val="single" w:sz="12" w:space="0" w:color="auto"/>
            </w:tcBorders>
            <w:shd w:val="clear" w:color="auto" w:fill="auto"/>
            <w:noWrap/>
            <w:vAlign w:val="center"/>
          </w:tcPr>
          <w:p w14:paraId="2F390B1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58.6</w:t>
            </w:r>
          </w:p>
        </w:tc>
        <w:tc>
          <w:tcPr>
            <w:tcW w:w="595" w:type="pct"/>
            <w:tcBorders>
              <w:right w:val="single" w:sz="6" w:space="0" w:color="auto"/>
            </w:tcBorders>
            <w:shd w:val="clear" w:color="auto" w:fill="auto"/>
            <w:noWrap/>
            <w:vAlign w:val="center"/>
          </w:tcPr>
          <w:p w14:paraId="3A6C05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8,416</w:t>
            </w:r>
          </w:p>
        </w:tc>
        <w:tc>
          <w:tcPr>
            <w:tcW w:w="467" w:type="pct"/>
            <w:tcBorders>
              <w:left w:val="single" w:sz="6" w:space="0" w:color="auto"/>
            </w:tcBorders>
            <w:shd w:val="clear" w:color="auto" w:fill="auto"/>
            <w:noWrap/>
            <w:vAlign w:val="center"/>
          </w:tcPr>
          <w:p w14:paraId="5D204D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auto"/>
            <w:noWrap/>
            <w:vAlign w:val="center"/>
          </w:tcPr>
          <w:p w14:paraId="3B39A11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12,928</w:t>
            </w:r>
          </w:p>
        </w:tc>
        <w:tc>
          <w:tcPr>
            <w:tcW w:w="505" w:type="pct"/>
            <w:tcBorders>
              <w:left w:val="single" w:sz="12" w:space="0" w:color="auto"/>
            </w:tcBorders>
            <w:shd w:val="clear" w:color="auto" w:fill="auto"/>
            <w:noWrap/>
            <w:vAlign w:val="center"/>
          </w:tcPr>
          <w:p w14:paraId="2CE63C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61.4</w:t>
            </w:r>
          </w:p>
        </w:tc>
        <w:tc>
          <w:tcPr>
            <w:tcW w:w="595" w:type="pct"/>
            <w:tcBorders>
              <w:right w:val="single" w:sz="4" w:space="0" w:color="auto"/>
            </w:tcBorders>
            <w:shd w:val="clear" w:color="auto" w:fill="auto"/>
            <w:noWrap/>
            <w:vAlign w:val="center"/>
          </w:tcPr>
          <w:p w14:paraId="179AEE9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8,811</w:t>
            </w:r>
          </w:p>
        </w:tc>
        <w:tc>
          <w:tcPr>
            <w:tcW w:w="467" w:type="pct"/>
            <w:tcBorders>
              <w:left w:val="single" w:sz="4" w:space="0" w:color="auto"/>
            </w:tcBorders>
            <w:shd w:val="clear" w:color="auto" w:fill="auto"/>
            <w:noWrap/>
            <w:vAlign w:val="center"/>
          </w:tcPr>
          <w:p w14:paraId="2DBF89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280B80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14,094</w:t>
            </w:r>
          </w:p>
        </w:tc>
      </w:tr>
      <w:tr w:rsidR="00B35323" w:rsidRPr="00D72E42" w14:paraId="606859C4"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C3297DE"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94</w:t>
            </w:r>
          </w:p>
        </w:tc>
        <w:tc>
          <w:tcPr>
            <w:tcW w:w="505" w:type="pct"/>
            <w:tcBorders>
              <w:left w:val="single" w:sz="12" w:space="0" w:color="auto"/>
            </w:tcBorders>
            <w:shd w:val="clear" w:color="auto" w:fill="D9D9D9"/>
            <w:noWrap/>
            <w:vAlign w:val="center"/>
          </w:tcPr>
          <w:p w14:paraId="2BF8FAE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59.2</w:t>
            </w:r>
          </w:p>
        </w:tc>
        <w:tc>
          <w:tcPr>
            <w:tcW w:w="595" w:type="pct"/>
            <w:tcBorders>
              <w:right w:val="single" w:sz="6" w:space="0" w:color="auto"/>
            </w:tcBorders>
            <w:shd w:val="clear" w:color="auto" w:fill="D9D9D9"/>
            <w:noWrap/>
            <w:vAlign w:val="center"/>
          </w:tcPr>
          <w:p w14:paraId="09BE9FA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8,418</w:t>
            </w:r>
          </w:p>
        </w:tc>
        <w:tc>
          <w:tcPr>
            <w:tcW w:w="467" w:type="pct"/>
            <w:tcBorders>
              <w:left w:val="single" w:sz="6" w:space="0" w:color="auto"/>
            </w:tcBorders>
            <w:shd w:val="clear" w:color="auto" w:fill="D9D9D9"/>
            <w:noWrap/>
            <w:vAlign w:val="center"/>
          </w:tcPr>
          <w:p w14:paraId="70FE94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D9D9D9"/>
            <w:noWrap/>
            <w:vAlign w:val="center"/>
          </w:tcPr>
          <w:p w14:paraId="71A4B6E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12,779</w:t>
            </w:r>
          </w:p>
        </w:tc>
        <w:tc>
          <w:tcPr>
            <w:tcW w:w="505" w:type="pct"/>
            <w:tcBorders>
              <w:left w:val="single" w:sz="12" w:space="0" w:color="auto"/>
            </w:tcBorders>
            <w:shd w:val="clear" w:color="auto" w:fill="D9D9D9"/>
            <w:noWrap/>
            <w:vAlign w:val="center"/>
          </w:tcPr>
          <w:p w14:paraId="570944D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62.1</w:t>
            </w:r>
          </w:p>
        </w:tc>
        <w:tc>
          <w:tcPr>
            <w:tcW w:w="595" w:type="pct"/>
            <w:tcBorders>
              <w:right w:val="single" w:sz="4" w:space="0" w:color="auto"/>
            </w:tcBorders>
            <w:shd w:val="clear" w:color="auto" w:fill="D9D9D9"/>
            <w:noWrap/>
            <w:vAlign w:val="center"/>
          </w:tcPr>
          <w:p w14:paraId="19A290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8,809</w:t>
            </w:r>
          </w:p>
        </w:tc>
        <w:tc>
          <w:tcPr>
            <w:tcW w:w="467" w:type="pct"/>
            <w:tcBorders>
              <w:left w:val="single" w:sz="4" w:space="0" w:color="auto"/>
            </w:tcBorders>
            <w:shd w:val="clear" w:color="auto" w:fill="D9D9D9"/>
            <w:noWrap/>
            <w:vAlign w:val="center"/>
          </w:tcPr>
          <w:p w14:paraId="0C9D822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1196C74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13,932</w:t>
            </w:r>
          </w:p>
        </w:tc>
      </w:tr>
      <w:tr w:rsidR="00B35323" w:rsidRPr="00D72E42" w14:paraId="745AD02D" w14:textId="77777777" w:rsidTr="00D24EEA">
        <w:trPr>
          <w:trHeight w:val="270"/>
        </w:trPr>
        <w:tc>
          <w:tcPr>
            <w:tcW w:w="592" w:type="pct"/>
            <w:tcBorders>
              <w:left w:val="single" w:sz="12" w:space="0" w:color="auto"/>
              <w:bottom w:val="single" w:sz="12" w:space="0" w:color="auto"/>
              <w:right w:val="single" w:sz="12" w:space="0" w:color="auto"/>
            </w:tcBorders>
            <w:shd w:val="clear" w:color="auto" w:fill="auto"/>
            <w:noWrap/>
            <w:vAlign w:val="center"/>
          </w:tcPr>
          <w:p w14:paraId="1E48A60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95</w:t>
            </w:r>
          </w:p>
        </w:tc>
        <w:tc>
          <w:tcPr>
            <w:tcW w:w="505" w:type="pct"/>
            <w:tcBorders>
              <w:left w:val="single" w:sz="12" w:space="0" w:color="auto"/>
              <w:bottom w:val="single" w:sz="12" w:space="0" w:color="auto"/>
            </w:tcBorders>
            <w:shd w:val="clear" w:color="auto" w:fill="auto"/>
            <w:noWrap/>
            <w:vAlign w:val="center"/>
          </w:tcPr>
          <w:p w14:paraId="6415E44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59.8</w:t>
            </w:r>
          </w:p>
        </w:tc>
        <w:tc>
          <w:tcPr>
            <w:tcW w:w="595" w:type="pct"/>
            <w:tcBorders>
              <w:bottom w:val="single" w:sz="12" w:space="0" w:color="auto"/>
              <w:right w:val="single" w:sz="6" w:space="0" w:color="auto"/>
            </w:tcBorders>
            <w:shd w:val="clear" w:color="auto" w:fill="auto"/>
            <w:noWrap/>
            <w:vAlign w:val="center"/>
          </w:tcPr>
          <w:p w14:paraId="36E38F8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8,420</w:t>
            </w:r>
          </w:p>
        </w:tc>
        <w:tc>
          <w:tcPr>
            <w:tcW w:w="467" w:type="pct"/>
            <w:tcBorders>
              <w:left w:val="single" w:sz="6" w:space="0" w:color="auto"/>
              <w:bottom w:val="single" w:sz="12" w:space="0" w:color="auto"/>
            </w:tcBorders>
            <w:shd w:val="clear" w:color="auto" w:fill="auto"/>
            <w:noWrap/>
            <w:vAlign w:val="center"/>
          </w:tcPr>
          <w:p w14:paraId="5305DA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bottom w:val="single" w:sz="12" w:space="0" w:color="auto"/>
              <w:right w:val="single" w:sz="12" w:space="0" w:color="auto"/>
            </w:tcBorders>
            <w:shd w:val="clear" w:color="auto" w:fill="auto"/>
            <w:noWrap/>
            <w:vAlign w:val="center"/>
          </w:tcPr>
          <w:p w14:paraId="22A3E8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12,634</w:t>
            </w:r>
          </w:p>
        </w:tc>
        <w:tc>
          <w:tcPr>
            <w:tcW w:w="505" w:type="pct"/>
            <w:tcBorders>
              <w:left w:val="single" w:sz="12" w:space="0" w:color="auto"/>
              <w:bottom w:val="single" w:sz="12" w:space="0" w:color="auto"/>
            </w:tcBorders>
            <w:shd w:val="clear" w:color="auto" w:fill="auto"/>
            <w:noWrap/>
            <w:vAlign w:val="center"/>
          </w:tcPr>
          <w:p w14:paraId="05252B4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62.7</w:t>
            </w:r>
          </w:p>
        </w:tc>
        <w:tc>
          <w:tcPr>
            <w:tcW w:w="595" w:type="pct"/>
            <w:tcBorders>
              <w:bottom w:val="single" w:sz="12" w:space="0" w:color="auto"/>
              <w:right w:val="single" w:sz="4" w:space="0" w:color="auto"/>
            </w:tcBorders>
            <w:shd w:val="clear" w:color="auto" w:fill="auto"/>
            <w:noWrap/>
            <w:vAlign w:val="center"/>
          </w:tcPr>
          <w:p w14:paraId="7DF908B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8,808</w:t>
            </w:r>
          </w:p>
        </w:tc>
        <w:tc>
          <w:tcPr>
            <w:tcW w:w="467" w:type="pct"/>
            <w:tcBorders>
              <w:left w:val="single" w:sz="4" w:space="0" w:color="auto"/>
              <w:bottom w:val="single" w:sz="12" w:space="0" w:color="auto"/>
            </w:tcBorders>
            <w:shd w:val="clear" w:color="auto" w:fill="auto"/>
            <w:noWrap/>
            <w:vAlign w:val="center"/>
          </w:tcPr>
          <w:p w14:paraId="55D160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bottom w:val="single" w:sz="12" w:space="0" w:color="auto"/>
              <w:right w:val="single" w:sz="12" w:space="0" w:color="auto"/>
            </w:tcBorders>
            <w:shd w:val="clear" w:color="auto" w:fill="auto"/>
            <w:noWrap/>
            <w:vAlign w:val="center"/>
          </w:tcPr>
          <w:p w14:paraId="5C77A0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13,773</w:t>
            </w:r>
          </w:p>
        </w:tc>
      </w:tr>
    </w:tbl>
    <w:p w14:paraId="5AF14050" w14:textId="77777777" w:rsidR="009F4228" w:rsidRPr="00D72E42" w:rsidRDefault="001B09AC" w:rsidP="00D24EEA">
      <w:pPr>
        <w:widowControl w:val="0"/>
        <w:numPr>
          <w:ilvl w:val="0"/>
          <w:numId w:val="15"/>
        </w:numPr>
        <w:spacing w:before="40" w:after="0"/>
        <w:rPr>
          <w:bCs/>
          <w:sz w:val="20"/>
        </w:rPr>
        <w:sectPr w:rsidR="009F4228" w:rsidRPr="00D72E42" w:rsidSect="00F94DC2">
          <w:pgSz w:w="12240" w:h="15840"/>
          <w:pgMar w:top="1440" w:right="1440" w:bottom="1440" w:left="1440" w:header="720" w:footer="720" w:gutter="0"/>
          <w:cols w:space="720"/>
          <w:docGrid w:linePitch="360"/>
        </w:sectPr>
      </w:pPr>
      <w:r w:rsidRPr="00D72E42">
        <w:rPr>
          <w:sz w:val="20"/>
        </w:rPr>
        <w:t xml:space="preserve"> </w:t>
      </w:r>
      <w:r w:rsidRPr="00D72E42">
        <w:rPr>
          <w:bCs/>
          <w:sz w:val="20"/>
        </w:rPr>
        <w:t xml:space="preserve">Table </w:t>
      </w:r>
      <w:r w:rsidR="00D24EEA">
        <w:rPr>
          <w:bCs/>
          <w:sz w:val="20"/>
        </w:rPr>
        <w:t>values</w:t>
      </w:r>
      <w:r w:rsidRPr="00D72E42">
        <w:rPr>
          <w:bCs/>
          <w:sz w:val="20"/>
        </w:rPr>
        <w:t xml:space="preserve"> based on information provided by HDC in 2001</w:t>
      </w:r>
      <w:r w:rsidR="00D24EEA">
        <w:rPr>
          <w:bCs/>
          <w:sz w:val="20"/>
        </w:rPr>
        <w:t xml:space="preserve">, </w:t>
      </w:r>
      <w:r w:rsidRPr="00D72E42">
        <w:rPr>
          <w:bCs/>
          <w:sz w:val="20"/>
        </w:rPr>
        <w:t>2002</w:t>
      </w:r>
      <w:r w:rsidR="005B4C65" w:rsidRPr="00D72E42">
        <w:rPr>
          <w:bCs/>
          <w:sz w:val="20"/>
        </w:rPr>
        <w:t xml:space="preserve"> </w:t>
      </w:r>
      <w:r w:rsidRPr="00D72E42">
        <w:rPr>
          <w:bCs/>
          <w:sz w:val="20"/>
        </w:rPr>
        <w:t>(</w:t>
      </w:r>
      <w:r w:rsidR="004F7D71">
        <w:rPr>
          <w:bCs/>
          <w:sz w:val="20"/>
        </w:rPr>
        <w:t>t</w:t>
      </w:r>
      <w:r w:rsidRPr="00D72E42">
        <w:rPr>
          <w:bCs/>
          <w:sz w:val="20"/>
        </w:rPr>
        <w:t>able revised 2006).</w:t>
      </w:r>
    </w:p>
    <w:p w14:paraId="743D218A" w14:textId="77777777" w:rsidR="00D72E42" w:rsidRDefault="00D72E42" w:rsidP="00D72E42">
      <w:pPr>
        <w:pStyle w:val="Caption"/>
        <w:keepNext/>
      </w:pPr>
      <w:bookmarkStart w:id="181" w:name="_Ref441849131"/>
      <w:bookmarkStart w:id="182" w:name="OLE_LINK8"/>
      <w:bookmarkStart w:id="183" w:name="OLE_LINK9"/>
      <w:r>
        <w:lastRenderedPageBreak/>
        <w:t xml:space="preserve">Table </w:t>
      </w:r>
      <w:r w:rsidR="00C60B5E">
        <w:t>TDA-</w:t>
      </w:r>
      <w:fldSimple w:instr=" SEQ Table_TDA- \* ARABIC ">
        <w:r w:rsidR="009D4C20">
          <w:rPr>
            <w:noProof/>
          </w:rPr>
          <w:t>7</w:t>
        </w:r>
      </w:fldSimple>
      <w:bookmarkEnd w:id="181"/>
      <w:r>
        <w:t>.  [</w:t>
      </w:r>
      <w:proofErr w:type="spellStart"/>
      <w:r w:rsidR="00D24EEA">
        <w:rPr>
          <w:i/>
        </w:rPr>
        <w:t>pg</w:t>
      </w:r>
      <w:proofErr w:type="spellEnd"/>
      <w:r w:rsidRPr="00972354">
        <w:rPr>
          <w:i/>
        </w:rPr>
        <w:t xml:space="preserve"> 1 of </w:t>
      </w:r>
      <w:r w:rsidR="009272C4">
        <w:rPr>
          <w:i/>
        </w:rPr>
        <w:t>3</w:t>
      </w:r>
      <w:r>
        <w:t xml:space="preserve">]  </w:t>
      </w:r>
      <w:r w:rsidR="002B05B1" w:rsidRPr="002B05B1">
        <w:t>The Dalles Dam Spill Patterns for Juvenile Fish Passage at 40% of Total Project Outflow.</w:t>
      </w:r>
      <w:r w:rsidR="00480CD9">
        <w:rPr>
          <w:vertAlign w:val="superscript"/>
        </w:rPr>
        <w:t xml:space="preserve"> </w:t>
      </w:r>
      <w:r w:rsidR="00480CD9">
        <w:t xml:space="preserve"> 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598"/>
        <w:gridCol w:w="581"/>
        <w:gridCol w:w="581"/>
        <w:gridCol w:w="598"/>
        <w:gridCol w:w="615"/>
        <w:gridCol w:w="615"/>
        <w:gridCol w:w="500"/>
        <w:gridCol w:w="500"/>
        <w:gridCol w:w="500"/>
        <w:gridCol w:w="500"/>
        <w:gridCol w:w="500"/>
        <w:gridCol w:w="500"/>
        <w:gridCol w:w="500"/>
        <w:gridCol w:w="500"/>
        <w:gridCol w:w="298"/>
        <w:gridCol w:w="379"/>
        <w:gridCol w:w="379"/>
        <w:gridCol w:w="379"/>
        <w:gridCol w:w="379"/>
        <w:gridCol w:w="379"/>
        <w:gridCol w:w="379"/>
        <w:gridCol w:w="379"/>
        <w:gridCol w:w="379"/>
        <w:gridCol w:w="379"/>
        <w:gridCol w:w="379"/>
        <w:gridCol w:w="379"/>
        <w:gridCol w:w="379"/>
        <w:gridCol w:w="379"/>
        <w:gridCol w:w="379"/>
        <w:gridCol w:w="640"/>
        <w:gridCol w:w="657"/>
      </w:tblGrid>
      <w:tr w:rsidR="00812A96" w:rsidRPr="00812A96" w14:paraId="1EC0F957" w14:textId="77777777" w:rsidTr="00812A96">
        <w:trPr>
          <w:cantSplit/>
          <w:trHeight w:hRule="exact" w:val="245"/>
          <w:tblHeader/>
        </w:trPr>
        <w:tc>
          <w:tcPr>
            <w:tcW w:w="0" w:type="auto"/>
            <w:gridSpan w:val="3"/>
            <w:tcBorders>
              <w:top w:val="single" w:sz="12" w:space="0" w:color="auto"/>
              <w:left w:val="single" w:sz="12" w:space="0" w:color="auto"/>
              <w:bottom w:val="nil"/>
              <w:right w:val="single" w:sz="12" w:space="0" w:color="auto"/>
            </w:tcBorders>
            <w:shd w:val="clear" w:color="000000" w:fill="F2F2F2"/>
            <w:vAlign w:val="center"/>
            <w:hideMark/>
          </w:tcPr>
          <w:p w14:paraId="4EAAAAA6"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PROJECT OUTFLOW</w:t>
            </w:r>
          </w:p>
        </w:tc>
        <w:tc>
          <w:tcPr>
            <w:tcW w:w="0" w:type="auto"/>
            <w:gridSpan w:val="3"/>
            <w:tcBorders>
              <w:top w:val="single" w:sz="12" w:space="0" w:color="auto"/>
              <w:left w:val="single" w:sz="12" w:space="0" w:color="auto"/>
              <w:bottom w:val="nil"/>
              <w:right w:val="single" w:sz="12" w:space="0" w:color="auto"/>
            </w:tcBorders>
            <w:shd w:val="clear" w:color="000000" w:fill="F2F2F2"/>
            <w:vAlign w:val="center"/>
            <w:hideMark/>
          </w:tcPr>
          <w:p w14:paraId="046176C1"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 xml:space="preserve">SPILL </w:t>
            </w:r>
            <w:r w:rsidRPr="007A1C2C">
              <w:rPr>
                <w:rFonts w:ascii="Calibri" w:hAnsi="Calibri" w:cs="Calibri"/>
                <w:b/>
                <w:bCs/>
                <w:color w:val="000000"/>
                <w:sz w:val="18"/>
                <w:szCs w:val="18"/>
                <w:vertAlign w:val="superscript"/>
              </w:rPr>
              <w:t>a</w:t>
            </w:r>
          </w:p>
        </w:tc>
        <w:tc>
          <w:tcPr>
            <w:tcW w:w="0" w:type="auto"/>
            <w:gridSpan w:val="23"/>
            <w:tcBorders>
              <w:top w:val="single" w:sz="12" w:space="0" w:color="auto"/>
              <w:left w:val="single" w:sz="12" w:space="0" w:color="auto"/>
              <w:bottom w:val="nil"/>
              <w:right w:val="single" w:sz="12" w:space="0" w:color="auto"/>
            </w:tcBorders>
            <w:shd w:val="clear" w:color="000000" w:fill="F2F2F2"/>
            <w:vAlign w:val="center"/>
            <w:hideMark/>
          </w:tcPr>
          <w:p w14:paraId="2A15726D"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TDA Spill Patterns - 40% of Outflow</w:t>
            </w:r>
          </w:p>
        </w:tc>
        <w:tc>
          <w:tcPr>
            <w:tcW w:w="0" w:type="auto"/>
            <w:tcBorders>
              <w:top w:val="single" w:sz="12" w:space="0" w:color="auto"/>
              <w:left w:val="single" w:sz="12" w:space="0" w:color="auto"/>
              <w:bottom w:val="nil"/>
              <w:right w:val="single" w:sz="8" w:space="0" w:color="auto"/>
            </w:tcBorders>
            <w:shd w:val="clear" w:color="000000" w:fill="F2F2F2"/>
            <w:vAlign w:val="center"/>
            <w:hideMark/>
          </w:tcPr>
          <w:p w14:paraId="13D38ECD"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OPEN</w:t>
            </w:r>
          </w:p>
        </w:tc>
        <w:tc>
          <w:tcPr>
            <w:tcW w:w="0" w:type="auto"/>
            <w:tcBorders>
              <w:top w:val="single" w:sz="12" w:space="0" w:color="auto"/>
              <w:left w:val="nil"/>
              <w:bottom w:val="nil"/>
              <w:right w:val="single" w:sz="12" w:space="0" w:color="auto"/>
            </w:tcBorders>
            <w:shd w:val="clear" w:color="000000" w:fill="F2F2F2"/>
            <w:vAlign w:val="center"/>
            <w:hideMark/>
          </w:tcPr>
          <w:p w14:paraId="361A01B9" w14:textId="77777777" w:rsidR="007A1C2C" w:rsidRPr="007A1C2C" w:rsidRDefault="007A1C2C" w:rsidP="007A1C2C">
            <w:pPr>
              <w:spacing w:after="0"/>
              <w:rPr>
                <w:rFonts w:ascii="Calibri" w:hAnsi="Calibri" w:cs="Calibri"/>
                <w:b/>
                <w:bCs/>
                <w:color w:val="000000"/>
                <w:sz w:val="18"/>
                <w:szCs w:val="18"/>
              </w:rPr>
            </w:pPr>
            <w:r w:rsidRPr="007A1C2C">
              <w:rPr>
                <w:rFonts w:ascii="Calibri" w:hAnsi="Calibri" w:cs="Calibri"/>
                <w:b/>
                <w:bCs/>
                <w:color w:val="000000"/>
                <w:sz w:val="18"/>
                <w:szCs w:val="18"/>
              </w:rPr>
              <w:t> </w:t>
            </w:r>
          </w:p>
        </w:tc>
      </w:tr>
      <w:tr w:rsidR="00812A96" w:rsidRPr="00812A96" w14:paraId="00AFED73" w14:textId="77777777" w:rsidTr="00812A96">
        <w:trPr>
          <w:cantSplit/>
          <w:trHeight w:hRule="exact" w:val="245"/>
          <w:tblHeader/>
        </w:trPr>
        <w:tc>
          <w:tcPr>
            <w:tcW w:w="0" w:type="auto"/>
            <w:tcBorders>
              <w:top w:val="nil"/>
              <w:left w:val="single" w:sz="12" w:space="0" w:color="auto"/>
              <w:bottom w:val="nil"/>
              <w:right w:val="nil"/>
            </w:tcBorders>
            <w:shd w:val="clear" w:color="000000" w:fill="F2F2F2"/>
            <w:vAlign w:val="center"/>
            <w:hideMark/>
          </w:tcPr>
          <w:p w14:paraId="6C2A3DFE"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Total</w:t>
            </w:r>
          </w:p>
        </w:tc>
        <w:tc>
          <w:tcPr>
            <w:tcW w:w="0" w:type="auto"/>
            <w:tcBorders>
              <w:top w:val="nil"/>
              <w:left w:val="nil"/>
              <w:bottom w:val="nil"/>
              <w:right w:val="nil"/>
            </w:tcBorders>
            <w:shd w:val="clear" w:color="000000" w:fill="F2F2F2"/>
            <w:vAlign w:val="center"/>
            <w:hideMark/>
          </w:tcPr>
          <w:p w14:paraId="2B992CBD"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Low</w:t>
            </w:r>
          </w:p>
        </w:tc>
        <w:tc>
          <w:tcPr>
            <w:tcW w:w="0" w:type="auto"/>
            <w:tcBorders>
              <w:top w:val="nil"/>
              <w:left w:val="nil"/>
              <w:bottom w:val="nil"/>
              <w:right w:val="single" w:sz="12" w:space="0" w:color="auto"/>
            </w:tcBorders>
            <w:shd w:val="clear" w:color="000000" w:fill="F2F2F2"/>
            <w:vAlign w:val="center"/>
            <w:hideMark/>
          </w:tcPr>
          <w:p w14:paraId="2E56250E"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High</w:t>
            </w:r>
          </w:p>
        </w:tc>
        <w:tc>
          <w:tcPr>
            <w:tcW w:w="0" w:type="auto"/>
            <w:tcBorders>
              <w:top w:val="nil"/>
              <w:left w:val="single" w:sz="12" w:space="0" w:color="auto"/>
              <w:bottom w:val="nil"/>
              <w:right w:val="nil"/>
            </w:tcBorders>
            <w:shd w:val="clear" w:color="000000" w:fill="F2F2F2"/>
            <w:vAlign w:val="center"/>
            <w:hideMark/>
          </w:tcPr>
          <w:p w14:paraId="39D84E1F"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Total</w:t>
            </w:r>
          </w:p>
        </w:tc>
        <w:tc>
          <w:tcPr>
            <w:tcW w:w="0" w:type="auto"/>
            <w:tcBorders>
              <w:top w:val="nil"/>
              <w:left w:val="nil"/>
              <w:bottom w:val="nil"/>
              <w:right w:val="nil"/>
            </w:tcBorders>
            <w:shd w:val="clear" w:color="000000" w:fill="F2F2F2"/>
            <w:vAlign w:val="center"/>
            <w:hideMark/>
          </w:tcPr>
          <w:p w14:paraId="3A39D267"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Low</w:t>
            </w:r>
          </w:p>
        </w:tc>
        <w:tc>
          <w:tcPr>
            <w:tcW w:w="0" w:type="auto"/>
            <w:tcBorders>
              <w:top w:val="nil"/>
              <w:left w:val="nil"/>
              <w:bottom w:val="nil"/>
              <w:right w:val="single" w:sz="12" w:space="0" w:color="auto"/>
            </w:tcBorders>
            <w:shd w:val="clear" w:color="000000" w:fill="F2F2F2"/>
            <w:vAlign w:val="center"/>
            <w:hideMark/>
          </w:tcPr>
          <w:p w14:paraId="57499CC6"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High</w:t>
            </w:r>
          </w:p>
        </w:tc>
        <w:tc>
          <w:tcPr>
            <w:tcW w:w="0" w:type="auto"/>
            <w:gridSpan w:val="23"/>
            <w:tcBorders>
              <w:top w:val="nil"/>
              <w:left w:val="single" w:sz="12" w:space="0" w:color="auto"/>
              <w:bottom w:val="nil"/>
              <w:right w:val="single" w:sz="12" w:space="0" w:color="auto"/>
            </w:tcBorders>
            <w:shd w:val="clear" w:color="000000" w:fill="F2F2F2"/>
            <w:vAlign w:val="center"/>
            <w:hideMark/>
          </w:tcPr>
          <w:p w14:paraId="3E102C39"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Vertical Gate Opening (</w:t>
            </w:r>
            <w:proofErr w:type="spellStart"/>
            <w:r w:rsidRPr="007A1C2C">
              <w:rPr>
                <w:rFonts w:ascii="Calibri" w:hAnsi="Calibri" w:cs="Calibri"/>
                <w:b/>
                <w:bCs/>
                <w:color w:val="000000"/>
                <w:sz w:val="18"/>
                <w:szCs w:val="18"/>
              </w:rPr>
              <w:t>ft</w:t>
            </w:r>
            <w:proofErr w:type="spellEnd"/>
            <w:r w:rsidRPr="007A1C2C">
              <w:rPr>
                <w:rFonts w:ascii="Calibri" w:hAnsi="Calibri" w:cs="Calibri"/>
                <w:b/>
                <w:bCs/>
                <w:color w:val="000000"/>
                <w:sz w:val="18"/>
                <w:szCs w:val="18"/>
              </w:rPr>
              <w:t xml:space="preserve">) per Spillbay </w:t>
            </w:r>
            <w:r w:rsidRPr="007A1C2C">
              <w:rPr>
                <w:rFonts w:ascii="Calibri" w:hAnsi="Calibri" w:cs="Calibri"/>
                <w:b/>
                <w:bCs/>
                <w:color w:val="000000"/>
                <w:sz w:val="18"/>
                <w:szCs w:val="18"/>
                <w:vertAlign w:val="superscript"/>
              </w:rPr>
              <w:t>b</w:t>
            </w:r>
          </w:p>
        </w:tc>
        <w:tc>
          <w:tcPr>
            <w:tcW w:w="0" w:type="auto"/>
            <w:tcBorders>
              <w:top w:val="nil"/>
              <w:left w:val="single" w:sz="12" w:space="0" w:color="auto"/>
              <w:bottom w:val="nil"/>
              <w:right w:val="single" w:sz="8" w:space="0" w:color="auto"/>
            </w:tcBorders>
            <w:shd w:val="clear" w:color="000000" w:fill="F2F2F2"/>
            <w:vAlign w:val="center"/>
            <w:hideMark/>
          </w:tcPr>
          <w:p w14:paraId="0D7D6DD0"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Total</w:t>
            </w:r>
          </w:p>
        </w:tc>
        <w:tc>
          <w:tcPr>
            <w:tcW w:w="0" w:type="auto"/>
            <w:tcBorders>
              <w:top w:val="nil"/>
              <w:left w:val="nil"/>
              <w:bottom w:val="nil"/>
              <w:right w:val="single" w:sz="12" w:space="0" w:color="auto"/>
            </w:tcBorders>
            <w:shd w:val="clear" w:color="000000" w:fill="F2F2F2"/>
            <w:vAlign w:val="center"/>
            <w:hideMark/>
          </w:tcPr>
          <w:p w14:paraId="1FEA75A5" w14:textId="77777777" w:rsidR="007A1C2C" w:rsidRPr="007A1C2C" w:rsidRDefault="007A1C2C" w:rsidP="007A1C2C">
            <w:pPr>
              <w:spacing w:after="0"/>
              <w:rPr>
                <w:rFonts w:ascii="Calibri" w:hAnsi="Calibri" w:cs="Calibri"/>
                <w:b/>
                <w:bCs/>
                <w:color w:val="000000"/>
                <w:sz w:val="18"/>
                <w:szCs w:val="18"/>
              </w:rPr>
            </w:pPr>
            <w:r w:rsidRPr="007A1C2C">
              <w:rPr>
                <w:rFonts w:ascii="Calibri" w:hAnsi="Calibri" w:cs="Calibri"/>
                <w:b/>
                <w:bCs/>
                <w:color w:val="000000"/>
                <w:sz w:val="18"/>
                <w:szCs w:val="18"/>
              </w:rPr>
              <w:t> </w:t>
            </w:r>
          </w:p>
        </w:tc>
      </w:tr>
      <w:tr w:rsidR="00812A96" w:rsidRPr="00812A96" w14:paraId="3A300C2F" w14:textId="77777777" w:rsidTr="00812A96">
        <w:trPr>
          <w:cantSplit/>
          <w:trHeight w:hRule="exact" w:val="245"/>
          <w:tblHeader/>
        </w:trPr>
        <w:tc>
          <w:tcPr>
            <w:tcW w:w="0" w:type="auto"/>
            <w:tcBorders>
              <w:top w:val="nil"/>
              <w:left w:val="single" w:sz="12" w:space="0" w:color="auto"/>
              <w:bottom w:val="single" w:sz="12" w:space="0" w:color="auto"/>
              <w:right w:val="nil"/>
            </w:tcBorders>
            <w:shd w:val="clear" w:color="000000" w:fill="F2F2F2"/>
            <w:vAlign w:val="center"/>
            <w:hideMark/>
          </w:tcPr>
          <w:p w14:paraId="7834F239" w14:textId="1DF82E5D"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kcfs</w:t>
            </w:r>
          </w:p>
        </w:tc>
        <w:tc>
          <w:tcPr>
            <w:tcW w:w="0" w:type="auto"/>
            <w:tcBorders>
              <w:top w:val="nil"/>
              <w:left w:val="nil"/>
              <w:bottom w:val="single" w:sz="12" w:space="0" w:color="auto"/>
              <w:right w:val="nil"/>
            </w:tcBorders>
            <w:shd w:val="clear" w:color="000000" w:fill="F2F2F2"/>
            <w:vAlign w:val="center"/>
            <w:hideMark/>
          </w:tcPr>
          <w:p w14:paraId="223D5D4F" w14:textId="7C384BF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kcfs</w:t>
            </w:r>
          </w:p>
        </w:tc>
        <w:tc>
          <w:tcPr>
            <w:tcW w:w="0" w:type="auto"/>
            <w:tcBorders>
              <w:top w:val="nil"/>
              <w:left w:val="nil"/>
              <w:bottom w:val="single" w:sz="12" w:space="0" w:color="auto"/>
              <w:right w:val="single" w:sz="12" w:space="0" w:color="auto"/>
            </w:tcBorders>
            <w:shd w:val="clear" w:color="000000" w:fill="F2F2F2"/>
            <w:vAlign w:val="center"/>
            <w:hideMark/>
          </w:tcPr>
          <w:p w14:paraId="27317498" w14:textId="743789D0"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kcfs</w:t>
            </w:r>
          </w:p>
        </w:tc>
        <w:tc>
          <w:tcPr>
            <w:tcW w:w="0" w:type="auto"/>
            <w:tcBorders>
              <w:top w:val="nil"/>
              <w:left w:val="single" w:sz="12" w:space="0" w:color="auto"/>
              <w:bottom w:val="single" w:sz="12" w:space="0" w:color="auto"/>
              <w:right w:val="nil"/>
            </w:tcBorders>
            <w:shd w:val="clear" w:color="000000" w:fill="F2F2F2"/>
            <w:vAlign w:val="center"/>
            <w:hideMark/>
          </w:tcPr>
          <w:p w14:paraId="2F52BD57" w14:textId="7FA4FD88"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kcfs</w:t>
            </w:r>
          </w:p>
        </w:tc>
        <w:tc>
          <w:tcPr>
            <w:tcW w:w="0" w:type="auto"/>
            <w:tcBorders>
              <w:top w:val="nil"/>
              <w:left w:val="nil"/>
              <w:bottom w:val="single" w:sz="12" w:space="0" w:color="auto"/>
              <w:right w:val="nil"/>
            </w:tcBorders>
            <w:shd w:val="clear" w:color="000000" w:fill="F2F2F2"/>
            <w:vAlign w:val="center"/>
            <w:hideMark/>
          </w:tcPr>
          <w:p w14:paraId="14368F72"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w:t>
            </w:r>
          </w:p>
        </w:tc>
        <w:tc>
          <w:tcPr>
            <w:tcW w:w="0" w:type="auto"/>
            <w:tcBorders>
              <w:top w:val="nil"/>
              <w:left w:val="nil"/>
              <w:bottom w:val="single" w:sz="12" w:space="0" w:color="auto"/>
              <w:right w:val="single" w:sz="12" w:space="0" w:color="auto"/>
            </w:tcBorders>
            <w:shd w:val="clear" w:color="000000" w:fill="F2F2F2"/>
            <w:vAlign w:val="center"/>
            <w:hideMark/>
          </w:tcPr>
          <w:p w14:paraId="0C29BDEB"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w:t>
            </w:r>
          </w:p>
        </w:tc>
        <w:tc>
          <w:tcPr>
            <w:tcW w:w="0" w:type="auto"/>
            <w:tcBorders>
              <w:top w:val="nil"/>
              <w:left w:val="single" w:sz="12" w:space="0" w:color="auto"/>
              <w:bottom w:val="single" w:sz="12" w:space="0" w:color="auto"/>
              <w:right w:val="single" w:sz="4" w:space="0" w:color="auto"/>
            </w:tcBorders>
            <w:shd w:val="clear" w:color="000000" w:fill="F2F2F2"/>
            <w:vAlign w:val="center"/>
            <w:hideMark/>
          </w:tcPr>
          <w:p w14:paraId="38678802"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w:t>
            </w:r>
          </w:p>
        </w:tc>
        <w:tc>
          <w:tcPr>
            <w:tcW w:w="0" w:type="auto"/>
            <w:tcBorders>
              <w:top w:val="nil"/>
              <w:left w:val="nil"/>
              <w:bottom w:val="single" w:sz="12" w:space="0" w:color="auto"/>
              <w:right w:val="single" w:sz="4" w:space="0" w:color="auto"/>
            </w:tcBorders>
            <w:shd w:val="clear" w:color="000000" w:fill="F2F2F2"/>
            <w:vAlign w:val="center"/>
            <w:hideMark/>
          </w:tcPr>
          <w:p w14:paraId="76D991EF"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2</w:t>
            </w:r>
          </w:p>
        </w:tc>
        <w:tc>
          <w:tcPr>
            <w:tcW w:w="0" w:type="auto"/>
            <w:tcBorders>
              <w:top w:val="nil"/>
              <w:left w:val="nil"/>
              <w:bottom w:val="single" w:sz="12" w:space="0" w:color="auto"/>
              <w:right w:val="single" w:sz="4" w:space="0" w:color="auto"/>
            </w:tcBorders>
            <w:shd w:val="clear" w:color="000000" w:fill="F2F2F2"/>
            <w:vAlign w:val="center"/>
            <w:hideMark/>
          </w:tcPr>
          <w:p w14:paraId="13C07C88"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3</w:t>
            </w:r>
          </w:p>
        </w:tc>
        <w:tc>
          <w:tcPr>
            <w:tcW w:w="0" w:type="auto"/>
            <w:tcBorders>
              <w:top w:val="nil"/>
              <w:left w:val="nil"/>
              <w:bottom w:val="single" w:sz="12" w:space="0" w:color="auto"/>
              <w:right w:val="single" w:sz="4" w:space="0" w:color="auto"/>
            </w:tcBorders>
            <w:shd w:val="clear" w:color="000000" w:fill="F2F2F2"/>
            <w:vAlign w:val="center"/>
            <w:hideMark/>
          </w:tcPr>
          <w:p w14:paraId="5A7626E0"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4</w:t>
            </w:r>
          </w:p>
        </w:tc>
        <w:tc>
          <w:tcPr>
            <w:tcW w:w="0" w:type="auto"/>
            <w:tcBorders>
              <w:top w:val="nil"/>
              <w:left w:val="nil"/>
              <w:bottom w:val="single" w:sz="12" w:space="0" w:color="auto"/>
              <w:right w:val="single" w:sz="4" w:space="0" w:color="auto"/>
            </w:tcBorders>
            <w:shd w:val="clear" w:color="000000" w:fill="F2F2F2"/>
            <w:vAlign w:val="center"/>
            <w:hideMark/>
          </w:tcPr>
          <w:p w14:paraId="01BE456E"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5</w:t>
            </w:r>
          </w:p>
        </w:tc>
        <w:tc>
          <w:tcPr>
            <w:tcW w:w="0" w:type="auto"/>
            <w:tcBorders>
              <w:top w:val="nil"/>
              <w:left w:val="nil"/>
              <w:bottom w:val="single" w:sz="12" w:space="0" w:color="auto"/>
              <w:right w:val="single" w:sz="4" w:space="0" w:color="auto"/>
            </w:tcBorders>
            <w:shd w:val="clear" w:color="000000" w:fill="F2F2F2"/>
            <w:vAlign w:val="center"/>
            <w:hideMark/>
          </w:tcPr>
          <w:p w14:paraId="7B7A4F92"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6</w:t>
            </w:r>
          </w:p>
        </w:tc>
        <w:tc>
          <w:tcPr>
            <w:tcW w:w="0" w:type="auto"/>
            <w:tcBorders>
              <w:top w:val="nil"/>
              <w:left w:val="nil"/>
              <w:bottom w:val="single" w:sz="12" w:space="0" w:color="auto"/>
              <w:right w:val="single" w:sz="4" w:space="0" w:color="auto"/>
            </w:tcBorders>
            <w:shd w:val="clear" w:color="000000" w:fill="F2F2F2"/>
            <w:vAlign w:val="center"/>
            <w:hideMark/>
          </w:tcPr>
          <w:p w14:paraId="1E4B803E"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7</w:t>
            </w:r>
          </w:p>
        </w:tc>
        <w:tc>
          <w:tcPr>
            <w:tcW w:w="0" w:type="auto"/>
            <w:tcBorders>
              <w:top w:val="nil"/>
              <w:left w:val="nil"/>
              <w:bottom w:val="single" w:sz="12" w:space="0" w:color="auto"/>
              <w:right w:val="single" w:sz="4" w:space="0" w:color="auto"/>
            </w:tcBorders>
            <w:shd w:val="clear" w:color="000000" w:fill="F2F2F2"/>
            <w:vAlign w:val="center"/>
            <w:hideMark/>
          </w:tcPr>
          <w:p w14:paraId="518379CD"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8</w:t>
            </w:r>
          </w:p>
        </w:tc>
        <w:tc>
          <w:tcPr>
            <w:tcW w:w="0" w:type="auto"/>
            <w:tcBorders>
              <w:top w:val="nil"/>
              <w:left w:val="nil"/>
              <w:bottom w:val="single" w:sz="12" w:space="0" w:color="auto"/>
              <w:right w:val="single" w:sz="4" w:space="0" w:color="auto"/>
            </w:tcBorders>
            <w:shd w:val="clear" w:color="000000" w:fill="F2F2F2"/>
            <w:vAlign w:val="center"/>
            <w:hideMark/>
          </w:tcPr>
          <w:p w14:paraId="3BE49EEA"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9</w:t>
            </w:r>
          </w:p>
        </w:tc>
        <w:tc>
          <w:tcPr>
            <w:tcW w:w="0" w:type="auto"/>
            <w:tcBorders>
              <w:top w:val="nil"/>
              <w:left w:val="nil"/>
              <w:bottom w:val="single" w:sz="12" w:space="0" w:color="auto"/>
              <w:right w:val="single" w:sz="4" w:space="0" w:color="auto"/>
            </w:tcBorders>
            <w:shd w:val="clear" w:color="000000" w:fill="F2F2F2"/>
            <w:vAlign w:val="center"/>
            <w:hideMark/>
          </w:tcPr>
          <w:p w14:paraId="4CB150FF"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10</w:t>
            </w:r>
          </w:p>
        </w:tc>
        <w:tc>
          <w:tcPr>
            <w:tcW w:w="0" w:type="auto"/>
            <w:tcBorders>
              <w:top w:val="nil"/>
              <w:left w:val="nil"/>
              <w:bottom w:val="single" w:sz="12" w:space="0" w:color="auto"/>
              <w:right w:val="single" w:sz="4" w:space="0" w:color="auto"/>
            </w:tcBorders>
            <w:shd w:val="clear" w:color="000000" w:fill="F2F2F2"/>
            <w:vAlign w:val="center"/>
            <w:hideMark/>
          </w:tcPr>
          <w:p w14:paraId="497D263F"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11</w:t>
            </w:r>
          </w:p>
        </w:tc>
        <w:tc>
          <w:tcPr>
            <w:tcW w:w="0" w:type="auto"/>
            <w:tcBorders>
              <w:top w:val="nil"/>
              <w:left w:val="nil"/>
              <w:bottom w:val="single" w:sz="12" w:space="0" w:color="auto"/>
              <w:right w:val="single" w:sz="4" w:space="0" w:color="auto"/>
            </w:tcBorders>
            <w:shd w:val="clear" w:color="000000" w:fill="F2F2F2"/>
            <w:vAlign w:val="center"/>
            <w:hideMark/>
          </w:tcPr>
          <w:p w14:paraId="61311008"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12</w:t>
            </w:r>
          </w:p>
        </w:tc>
        <w:tc>
          <w:tcPr>
            <w:tcW w:w="0" w:type="auto"/>
            <w:tcBorders>
              <w:top w:val="nil"/>
              <w:left w:val="nil"/>
              <w:bottom w:val="single" w:sz="12" w:space="0" w:color="auto"/>
              <w:right w:val="single" w:sz="4" w:space="0" w:color="auto"/>
            </w:tcBorders>
            <w:shd w:val="clear" w:color="000000" w:fill="F2F2F2"/>
            <w:vAlign w:val="center"/>
            <w:hideMark/>
          </w:tcPr>
          <w:p w14:paraId="3240F83F"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13</w:t>
            </w:r>
          </w:p>
        </w:tc>
        <w:tc>
          <w:tcPr>
            <w:tcW w:w="0" w:type="auto"/>
            <w:tcBorders>
              <w:top w:val="nil"/>
              <w:left w:val="nil"/>
              <w:bottom w:val="single" w:sz="12" w:space="0" w:color="auto"/>
              <w:right w:val="single" w:sz="4" w:space="0" w:color="auto"/>
            </w:tcBorders>
            <w:shd w:val="clear" w:color="000000" w:fill="F2F2F2"/>
            <w:vAlign w:val="center"/>
            <w:hideMark/>
          </w:tcPr>
          <w:p w14:paraId="01804D9A"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14</w:t>
            </w:r>
          </w:p>
        </w:tc>
        <w:tc>
          <w:tcPr>
            <w:tcW w:w="0" w:type="auto"/>
            <w:tcBorders>
              <w:top w:val="nil"/>
              <w:left w:val="nil"/>
              <w:bottom w:val="single" w:sz="12" w:space="0" w:color="auto"/>
              <w:right w:val="single" w:sz="4" w:space="0" w:color="auto"/>
            </w:tcBorders>
            <w:shd w:val="clear" w:color="000000" w:fill="F2F2F2"/>
            <w:vAlign w:val="center"/>
            <w:hideMark/>
          </w:tcPr>
          <w:p w14:paraId="322DAFB7"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15</w:t>
            </w:r>
          </w:p>
        </w:tc>
        <w:tc>
          <w:tcPr>
            <w:tcW w:w="0" w:type="auto"/>
            <w:tcBorders>
              <w:top w:val="nil"/>
              <w:left w:val="nil"/>
              <w:bottom w:val="single" w:sz="12" w:space="0" w:color="auto"/>
              <w:right w:val="single" w:sz="4" w:space="0" w:color="auto"/>
            </w:tcBorders>
            <w:shd w:val="clear" w:color="000000" w:fill="F2F2F2"/>
            <w:vAlign w:val="center"/>
            <w:hideMark/>
          </w:tcPr>
          <w:p w14:paraId="1DBABDC0"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16</w:t>
            </w:r>
          </w:p>
        </w:tc>
        <w:tc>
          <w:tcPr>
            <w:tcW w:w="0" w:type="auto"/>
            <w:tcBorders>
              <w:top w:val="nil"/>
              <w:left w:val="nil"/>
              <w:bottom w:val="single" w:sz="12" w:space="0" w:color="auto"/>
              <w:right w:val="single" w:sz="4" w:space="0" w:color="auto"/>
            </w:tcBorders>
            <w:shd w:val="clear" w:color="000000" w:fill="F2F2F2"/>
            <w:vAlign w:val="center"/>
            <w:hideMark/>
          </w:tcPr>
          <w:p w14:paraId="200E2B8E"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17</w:t>
            </w:r>
          </w:p>
        </w:tc>
        <w:tc>
          <w:tcPr>
            <w:tcW w:w="0" w:type="auto"/>
            <w:tcBorders>
              <w:top w:val="nil"/>
              <w:left w:val="nil"/>
              <w:bottom w:val="single" w:sz="12" w:space="0" w:color="auto"/>
              <w:right w:val="single" w:sz="4" w:space="0" w:color="auto"/>
            </w:tcBorders>
            <w:shd w:val="clear" w:color="000000" w:fill="F2F2F2"/>
            <w:vAlign w:val="center"/>
            <w:hideMark/>
          </w:tcPr>
          <w:p w14:paraId="5AA9BCA4"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18</w:t>
            </w:r>
          </w:p>
        </w:tc>
        <w:tc>
          <w:tcPr>
            <w:tcW w:w="0" w:type="auto"/>
            <w:tcBorders>
              <w:top w:val="nil"/>
              <w:left w:val="nil"/>
              <w:bottom w:val="single" w:sz="12" w:space="0" w:color="auto"/>
              <w:right w:val="single" w:sz="4" w:space="0" w:color="auto"/>
            </w:tcBorders>
            <w:shd w:val="clear" w:color="000000" w:fill="F2F2F2"/>
            <w:vAlign w:val="center"/>
            <w:hideMark/>
          </w:tcPr>
          <w:p w14:paraId="3CB6BDCD"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19</w:t>
            </w:r>
          </w:p>
        </w:tc>
        <w:tc>
          <w:tcPr>
            <w:tcW w:w="0" w:type="auto"/>
            <w:tcBorders>
              <w:top w:val="nil"/>
              <w:left w:val="nil"/>
              <w:bottom w:val="single" w:sz="12" w:space="0" w:color="auto"/>
              <w:right w:val="single" w:sz="4" w:space="0" w:color="auto"/>
            </w:tcBorders>
            <w:shd w:val="clear" w:color="000000" w:fill="F2F2F2"/>
            <w:vAlign w:val="center"/>
            <w:hideMark/>
          </w:tcPr>
          <w:p w14:paraId="499C37F1"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20</w:t>
            </w:r>
          </w:p>
        </w:tc>
        <w:tc>
          <w:tcPr>
            <w:tcW w:w="0" w:type="auto"/>
            <w:tcBorders>
              <w:top w:val="nil"/>
              <w:left w:val="nil"/>
              <w:bottom w:val="single" w:sz="12" w:space="0" w:color="auto"/>
              <w:right w:val="single" w:sz="4" w:space="0" w:color="auto"/>
            </w:tcBorders>
            <w:shd w:val="clear" w:color="000000" w:fill="F2F2F2"/>
            <w:vAlign w:val="center"/>
            <w:hideMark/>
          </w:tcPr>
          <w:p w14:paraId="091AE38F"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21</w:t>
            </w:r>
          </w:p>
        </w:tc>
        <w:tc>
          <w:tcPr>
            <w:tcW w:w="0" w:type="auto"/>
            <w:tcBorders>
              <w:top w:val="nil"/>
              <w:left w:val="nil"/>
              <w:bottom w:val="single" w:sz="12" w:space="0" w:color="auto"/>
              <w:right w:val="single" w:sz="4" w:space="0" w:color="auto"/>
            </w:tcBorders>
            <w:shd w:val="clear" w:color="000000" w:fill="F2F2F2"/>
            <w:vAlign w:val="center"/>
            <w:hideMark/>
          </w:tcPr>
          <w:p w14:paraId="6798919B"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22</w:t>
            </w:r>
          </w:p>
        </w:tc>
        <w:tc>
          <w:tcPr>
            <w:tcW w:w="0" w:type="auto"/>
            <w:tcBorders>
              <w:top w:val="nil"/>
              <w:left w:val="nil"/>
              <w:bottom w:val="single" w:sz="12" w:space="0" w:color="auto"/>
              <w:right w:val="single" w:sz="12" w:space="0" w:color="auto"/>
            </w:tcBorders>
            <w:shd w:val="clear" w:color="000000" w:fill="F2F2F2"/>
            <w:vAlign w:val="center"/>
            <w:hideMark/>
          </w:tcPr>
          <w:p w14:paraId="6316CB09" w14:textId="77777777" w:rsidR="007A1C2C" w:rsidRPr="007A1C2C" w:rsidRDefault="007A1C2C" w:rsidP="007A1C2C">
            <w:pPr>
              <w:spacing w:after="0"/>
              <w:jc w:val="center"/>
              <w:rPr>
                <w:rFonts w:ascii="Calibri" w:hAnsi="Calibri" w:cs="Calibri"/>
                <w:b/>
                <w:bCs/>
                <w:color w:val="000000"/>
                <w:sz w:val="16"/>
                <w:szCs w:val="16"/>
              </w:rPr>
            </w:pPr>
            <w:r w:rsidRPr="007A1C2C">
              <w:rPr>
                <w:rFonts w:ascii="Calibri" w:hAnsi="Calibri" w:cs="Calibri"/>
                <w:b/>
                <w:bCs/>
                <w:color w:val="000000"/>
                <w:sz w:val="16"/>
                <w:szCs w:val="16"/>
              </w:rPr>
              <w:t>23</w:t>
            </w:r>
          </w:p>
        </w:tc>
        <w:tc>
          <w:tcPr>
            <w:tcW w:w="0" w:type="auto"/>
            <w:tcBorders>
              <w:top w:val="nil"/>
              <w:left w:val="single" w:sz="12" w:space="0" w:color="auto"/>
              <w:bottom w:val="single" w:sz="12" w:space="0" w:color="auto"/>
              <w:right w:val="single" w:sz="8" w:space="0" w:color="auto"/>
            </w:tcBorders>
            <w:shd w:val="clear" w:color="000000" w:fill="F2F2F2"/>
            <w:vAlign w:val="center"/>
            <w:hideMark/>
          </w:tcPr>
          <w:p w14:paraId="7C780F67" w14:textId="77777777" w:rsidR="007A1C2C" w:rsidRPr="007A1C2C" w:rsidRDefault="007A1C2C" w:rsidP="007A1C2C">
            <w:pPr>
              <w:spacing w:after="0"/>
              <w:jc w:val="center"/>
              <w:rPr>
                <w:rFonts w:ascii="Calibri" w:hAnsi="Calibri" w:cs="Calibri"/>
                <w:b/>
                <w:bCs/>
                <w:color w:val="000000"/>
                <w:sz w:val="18"/>
                <w:szCs w:val="18"/>
              </w:rPr>
            </w:pPr>
            <w:r w:rsidRPr="007A1C2C">
              <w:rPr>
                <w:rFonts w:ascii="Calibri" w:hAnsi="Calibri" w:cs="Calibri"/>
                <w:b/>
                <w:bCs/>
                <w:color w:val="000000"/>
                <w:sz w:val="18"/>
                <w:szCs w:val="18"/>
              </w:rPr>
              <w:t>(</w:t>
            </w:r>
            <w:proofErr w:type="spellStart"/>
            <w:r w:rsidRPr="007A1C2C">
              <w:rPr>
                <w:rFonts w:ascii="Calibri" w:hAnsi="Calibri" w:cs="Calibri"/>
                <w:b/>
                <w:bCs/>
                <w:color w:val="000000"/>
                <w:sz w:val="18"/>
                <w:szCs w:val="18"/>
              </w:rPr>
              <w:t>ft</w:t>
            </w:r>
            <w:proofErr w:type="spellEnd"/>
            <w:r w:rsidRPr="007A1C2C">
              <w:rPr>
                <w:rFonts w:ascii="Calibri" w:hAnsi="Calibri" w:cs="Calibri"/>
                <w:b/>
                <w:bCs/>
                <w:color w:val="000000"/>
                <w:sz w:val="18"/>
                <w:szCs w:val="18"/>
              </w:rPr>
              <w:t>)</w:t>
            </w:r>
          </w:p>
        </w:tc>
        <w:tc>
          <w:tcPr>
            <w:tcW w:w="0" w:type="auto"/>
            <w:tcBorders>
              <w:top w:val="nil"/>
              <w:left w:val="nil"/>
              <w:bottom w:val="single" w:sz="12" w:space="0" w:color="auto"/>
              <w:right w:val="single" w:sz="12" w:space="0" w:color="auto"/>
            </w:tcBorders>
            <w:shd w:val="clear" w:color="000000" w:fill="F2F2F2"/>
            <w:vAlign w:val="center"/>
            <w:hideMark/>
          </w:tcPr>
          <w:p w14:paraId="24F3DB47" w14:textId="77777777" w:rsidR="007A1C2C" w:rsidRPr="007A1C2C" w:rsidRDefault="007A1C2C" w:rsidP="007A1C2C">
            <w:pPr>
              <w:spacing w:after="0"/>
              <w:rPr>
                <w:rFonts w:ascii="Calibri" w:hAnsi="Calibri" w:cs="Calibri"/>
                <w:b/>
                <w:bCs/>
                <w:color w:val="000000"/>
                <w:sz w:val="18"/>
                <w:szCs w:val="18"/>
              </w:rPr>
            </w:pPr>
            <w:r w:rsidRPr="007A1C2C">
              <w:rPr>
                <w:rFonts w:ascii="Calibri" w:hAnsi="Calibri" w:cs="Calibri"/>
                <w:b/>
                <w:bCs/>
                <w:color w:val="000000"/>
                <w:sz w:val="18"/>
                <w:szCs w:val="18"/>
              </w:rPr>
              <w:t>Notes</w:t>
            </w:r>
          </w:p>
        </w:tc>
      </w:tr>
      <w:tr w:rsidR="00812A96" w:rsidRPr="00812A96" w14:paraId="2870BFDB" w14:textId="77777777" w:rsidTr="00812A96">
        <w:trPr>
          <w:cantSplit/>
          <w:trHeight w:hRule="exact" w:val="245"/>
        </w:trPr>
        <w:tc>
          <w:tcPr>
            <w:tcW w:w="0" w:type="auto"/>
            <w:tcBorders>
              <w:top w:val="single" w:sz="12" w:space="0" w:color="auto"/>
              <w:left w:val="single" w:sz="12" w:space="0" w:color="auto"/>
              <w:bottom w:val="single" w:sz="4" w:space="0" w:color="auto"/>
              <w:right w:val="single" w:sz="4" w:space="0" w:color="auto"/>
            </w:tcBorders>
            <w:shd w:val="clear" w:color="auto" w:fill="auto"/>
            <w:vAlign w:val="center"/>
            <w:hideMark/>
          </w:tcPr>
          <w:p w14:paraId="605035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61.7</w:t>
            </w:r>
          </w:p>
        </w:tc>
        <w:tc>
          <w:tcPr>
            <w:tcW w:w="0" w:type="auto"/>
            <w:tcBorders>
              <w:top w:val="single" w:sz="12" w:space="0" w:color="auto"/>
              <w:left w:val="nil"/>
              <w:bottom w:val="single" w:sz="4" w:space="0" w:color="auto"/>
              <w:right w:val="nil"/>
            </w:tcBorders>
            <w:shd w:val="clear" w:color="auto" w:fill="auto"/>
            <w:vAlign w:val="center"/>
            <w:hideMark/>
          </w:tcPr>
          <w:p w14:paraId="001996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61.7</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70B829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62.5</w:t>
            </w:r>
          </w:p>
        </w:tc>
        <w:tc>
          <w:tcPr>
            <w:tcW w:w="0" w:type="auto"/>
            <w:tcBorders>
              <w:top w:val="single" w:sz="12" w:space="0" w:color="auto"/>
              <w:left w:val="single" w:sz="12" w:space="0" w:color="auto"/>
              <w:bottom w:val="single" w:sz="4" w:space="0" w:color="auto"/>
              <w:right w:val="nil"/>
            </w:tcBorders>
            <w:shd w:val="clear" w:color="auto" w:fill="auto"/>
            <w:vAlign w:val="center"/>
            <w:hideMark/>
          </w:tcPr>
          <w:p w14:paraId="641EC0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single" w:sz="12" w:space="0" w:color="auto"/>
              <w:left w:val="single" w:sz="4" w:space="0" w:color="auto"/>
              <w:bottom w:val="single" w:sz="4" w:space="0" w:color="auto"/>
              <w:right w:val="nil"/>
            </w:tcBorders>
            <w:shd w:val="clear" w:color="auto" w:fill="auto"/>
            <w:vAlign w:val="center"/>
            <w:hideMark/>
          </w:tcPr>
          <w:p w14:paraId="0AD51B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18.7%</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2C836B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19.0%</w:t>
            </w:r>
          </w:p>
        </w:tc>
        <w:tc>
          <w:tcPr>
            <w:tcW w:w="0" w:type="auto"/>
            <w:tcBorders>
              <w:top w:val="single" w:sz="12" w:space="0" w:color="auto"/>
              <w:left w:val="single" w:sz="12" w:space="0" w:color="auto"/>
              <w:bottom w:val="single" w:sz="4" w:space="0" w:color="auto"/>
              <w:right w:val="single" w:sz="4" w:space="0" w:color="auto"/>
            </w:tcBorders>
            <w:shd w:val="clear" w:color="auto" w:fill="auto"/>
            <w:vAlign w:val="center"/>
            <w:hideMark/>
          </w:tcPr>
          <w:p w14:paraId="48BED9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5C9D58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B5DD9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A6BFD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BDA81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289894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007282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440AA1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12" w:space="0" w:color="auto"/>
              <w:left w:val="nil"/>
              <w:bottom w:val="single" w:sz="4" w:space="0" w:color="auto"/>
              <w:right w:val="single" w:sz="4" w:space="0" w:color="auto"/>
            </w:tcBorders>
            <w:shd w:val="clear" w:color="000000" w:fill="F4740A"/>
            <w:vAlign w:val="center"/>
            <w:hideMark/>
          </w:tcPr>
          <w:p w14:paraId="66EB0F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99CC"/>
            <w:vAlign w:val="center"/>
            <w:hideMark/>
          </w:tcPr>
          <w:p w14:paraId="62B99A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99CC"/>
            <w:vAlign w:val="center"/>
            <w:hideMark/>
          </w:tcPr>
          <w:p w14:paraId="056F15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19863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99CC"/>
            <w:vAlign w:val="center"/>
            <w:hideMark/>
          </w:tcPr>
          <w:p w14:paraId="1E2599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2372FD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0D7094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CC99"/>
            <w:vAlign w:val="center"/>
            <w:hideMark/>
          </w:tcPr>
          <w:p w14:paraId="3305F5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06B041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CC99"/>
            <w:vAlign w:val="center"/>
            <w:hideMark/>
          </w:tcPr>
          <w:p w14:paraId="32BB71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000000" w:fill="FFCC99"/>
            <w:vAlign w:val="center"/>
            <w:hideMark/>
          </w:tcPr>
          <w:p w14:paraId="5BF757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3AE25F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969DB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0D1C3F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nil"/>
              <w:bottom w:val="single" w:sz="4" w:space="0" w:color="auto"/>
              <w:right w:val="single" w:sz="12" w:space="0" w:color="auto"/>
            </w:tcBorders>
            <w:shd w:val="clear" w:color="000000" w:fill="FFCC99"/>
            <w:vAlign w:val="center"/>
            <w:hideMark/>
          </w:tcPr>
          <w:p w14:paraId="0FC792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12" w:space="0" w:color="auto"/>
              <w:left w:val="single" w:sz="12" w:space="0" w:color="auto"/>
              <w:bottom w:val="single" w:sz="4" w:space="0" w:color="auto"/>
              <w:right w:val="single" w:sz="8" w:space="0" w:color="auto"/>
            </w:tcBorders>
            <w:shd w:val="clear" w:color="auto" w:fill="auto"/>
            <w:vAlign w:val="center"/>
            <w:hideMark/>
          </w:tcPr>
          <w:p w14:paraId="764397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1A1B67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663D25A6"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87D0C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63.2</w:t>
            </w:r>
          </w:p>
        </w:tc>
        <w:tc>
          <w:tcPr>
            <w:tcW w:w="0" w:type="auto"/>
            <w:tcBorders>
              <w:top w:val="single" w:sz="4" w:space="0" w:color="auto"/>
              <w:left w:val="nil"/>
              <w:bottom w:val="single" w:sz="4" w:space="0" w:color="auto"/>
              <w:right w:val="nil"/>
            </w:tcBorders>
            <w:shd w:val="clear" w:color="000000" w:fill="D9D9D9"/>
            <w:vAlign w:val="center"/>
            <w:hideMark/>
          </w:tcPr>
          <w:p w14:paraId="4061D3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3F979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63.9</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4AD9F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3C66F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EA5B4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21.1%</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6068C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5AA6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E08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526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2B7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82E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9A11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8F9F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000000" w:fill="F4740A"/>
            <w:vAlign w:val="center"/>
            <w:hideMark/>
          </w:tcPr>
          <w:p w14:paraId="4FF888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C88DD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99327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55FC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6B70A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133D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04D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028D5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9C3F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A4B3F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3C57F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B9D6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7712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F08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3017C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B1A1C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43C7E2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41E0D5B8"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52DA45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64.6</w:t>
            </w:r>
          </w:p>
        </w:tc>
        <w:tc>
          <w:tcPr>
            <w:tcW w:w="0" w:type="auto"/>
            <w:tcBorders>
              <w:top w:val="nil"/>
              <w:left w:val="nil"/>
              <w:bottom w:val="single" w:sz="4" w:space="0" w:color="auto"/>
              <w:right w:val="nil"/>
            </w:tcBorders>
            <w:shd w:val="clear" w:color="auto" w:fill="auto"/>
            <w:vAlign w:val="center"/>
            <w:hideMark/>
          </w:tcPr>
          <w:p w14:paraId="1AB54E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63.9</w:t>
            </w:r>
          </w:p>
        </w:tc>
        <w:tc>
          <w:tcPr>
            <w:tcW w:w="0" w:type="auto"/>
            <w:tcBorders>
              <w:top w:val="nil"/>
              <w:left w:val="nil"/>
              <w:bottom w:val="single" w:sz="4" w:space="0" w:color="auto"/>
              <w:right w:val="single" w:sz="12" w:space="0" w:color="auto"/>
            </w:tcBorders>
            <w:shd w:val="clear" w:color="auto" w:fill="auto"/>
            <w:vAlign w:val="center"/>
            <w:hideMark/>
          </w:tcPr>
          <w:p w14:paraId="3880FF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65.4</w:t>
            </w:r>
          </w:p>
        </w:tc>
        <w:tc>
          <w:tcPr>
            <w:tcW w:w="0" w:type="auto"/>
            <w:tcBorders>
              <w:top w:val="nil"/>
              <w:left w:val="single" w:sz="12" w:space="0" w:color="auto"/>
              <w:bottom w:val="single" w:sz="4" w:space="0" w:color="auto"/>
              <w:right w:val="nil"/>
            </w:tcBorders>
            <w:shd w:val="clear" w:color="auto" w:fill="auto"/>
            <w:vAlign w:val="center"/>
            <w:hideMark/>
          </w:tcPr>
          <w:p w14:paraId="47C383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14.6</w:t>
            </w:r>
          </w:p>
        </w:tc>
        <w:tc>
          <w:tcPr>
            <w:tcW w:w="0" w:type="auto"/>
            <w:tcBorders>
              <w:top w:val="nil"/>
              <w:left w:val="single" w:sz="4" w:space="0" w:color="auto"/>
              <w:bottom w:val="single" w:sz="4" w:space="0" w:color="auto"/>
              <w:right w:val="nil"/>
            </w:tcBorders>
            <w:shd w:val="clear" w:color="auto" w:fill="auto"/>
            <w:vAlign w:val="center"/>
            <w:hideMark/>
          </w:tcPr>
          <w:p w14:paraId="3298EA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22.3%</w:t>
            </w:r>
          </w:p>
        </w:tc>
        <w:tc>
          <w:tcPr>
            <w:tcW w:w="0" w:type="auto"/>
            <w:tcBorders>
              <w:top w:val="nil"/>
              <w:left w:val="nil"/>
              <w:bottom w:val="single" w:sz="4" w:space="0" w:color="auto"/>
              <w:right w:val="single" w:sz="12" w:space="0" w:color="auto"/>
            </w:tcBorders>
            <w:shd w:val="clear" w:color="auto" w:fill="auto"/>
            <w:vAlign w:val="center"/>
            <w:hideMark/>
          </w:tcPr>
          <w:p w14:paraId="2F601C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22.8%</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154385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729B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B3AE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D42B6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72E2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6253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28BB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1B28F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000000" w:fill="F4740A"/>
            <w:vAlign w:val="center"/>
            <w:hideMark/>
          </w:tcPr>
          <w:p w14:paraId="7A45E7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6D5C2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189C2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E569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1C70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221B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9677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86A44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D559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6C425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DD2F0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5FB2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5AB3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AA86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4FB7F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F48775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nil"/>
              <w:left w:val="nil"/>
              <w:bottom w:val="single" w:sz="4" w:space="0" w:color="auto"/>
              <w:right w:val="single" w:sz="12" w:space="0" w:color="auto"/>
            </w:tcBorders>
            <w:shd w:val="clear" w:color="auto" w:fill="auto"/>
            <w:vAlign w:val="center"/>
            <w:hideMark/>
          </w:tcPr>
          <w:p w14:paraId="7A163A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3B78C1D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973D2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66.1</w:t>
            </w:r>
          </w:p>
        </w:tc>
        <w:tc>
          <w:tcPr>
            <w:tcW w:w="0" w:type="auto"/>
            <w:tcBorders>
              <w:top w:val="single" w:sz="4" w:space="0" w:color="auto"/>
              <w:left w:val="nil"/>
              <w:bottom w:val="single" w:sz="4" w:space="0" w:color="auto"/>
              <w:right w:val="nil"/>
            </w:tcBorders>
            <w:shd w:val="clear" w:color="000000" w:fill="D9D9D9"/>
            <w:vAlign w:val="center"/>
            <w:hideMark/>
          </w:tcPr>
          <w:p w14:paraId="1B5E7B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2C6B7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66.9</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6C7204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367B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E209E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24.6%</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45E38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D92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0DF4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6EF1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251F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DF2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D03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5F65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shd w:val="clear" w:color="000000" w:fill="F4740A"/>
            <w:vAlign w:val="center"/>
            <w:hideMark/>
          </w:tcPr>
          <w:p w14:paraId="08D554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B1B00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EEC1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77DE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89289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8E0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5D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2143A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04BB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9AC2DD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D66E6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2DB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9EF1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A90C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F5ECC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2E0EA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19A3C9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0E595BF2"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2B0A9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67.6</w:t>
            </w:r>
          </w:p>
        </w:tc>
        <w:tc>
          <w:tcPr>
            <w:tcW w:w="0" w:type="auto"/>
            <w:tcBorders>
              <w:top w:val="nil"/>
              <w:left w:val="nil"/>
              <w:bottom w:val="single" w:sz="4" w:space="0" w:color="auto"/>
              <w:right w:val="nil"/>
            </w:tcBorders>
            <w:shd w:val="clear" w:color="auto" w:fill="auto"/>
            <w:vAlign w:val="center"/>
            <w:hideMark/>
          </w:tcPr>
          <w:p w14:paraId="6E5212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66.9</w:t>
            </w:r>
          </w:p>
        </w:tc>
        <w:tc>
          <w:tcPr>
            <w:tcW w:w="0" w:type="auto"/>
            <w:tcBorders>
              <w:top w:val="nil"/>
              <w:left w:val="nil"/>
              <w:bottom w:val="single" w:sz="4" w:space="0" w:color="auto"/>
              <w:right w:val="single" w:sz="12" w:space="0" w:color="auto"/>
            </w:tcBorders>
            <w:shd w:val="clear" w:color="auto" w:fill="auto"/>
            <w:vAlign w:val="center"/>
            <w:hideMark/>
          </w:tcPr>
          <w:p w14:paraId="5DA3E8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68.3</w:t>
            </w:r>
          </w:p>
        </w:tc>
        <w:tc>
          <w:tcPr>
            <w:tcW w:w="0" w:type="auto"/>
            <w:tcBorders>
              <w:top w:val="nil"/>
              <w:left w:val="single" w:sz="12" w:space="0" w:color="auto"/>
              <w:bottom w:val="single" w:sz="4" w:space="0" w:color="auto"/>
              <w:right w:val="nil"/>
            </w:tcBorders>
            <w:shd w:val="clear" w:color="auto" w:fill="auto"/>
            <w:vAlign w:val="center"/>
            <w:hideMark/>
          </w:tcPr>
          <w:p w14:paraId="74125C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17.6</w:t>
            </w:r>
          </w:p>
        </w:tc>
        <w:tc>
          <w:tcPr>
            <w:tcW w:w="0" w:type="auto"/>
            <w:tcBorders>
              <w:top w:val="nil"/>
              <w:left w:val="single" w:sz="4" w:space="0" w:color="auto"/>
              <w:bottom w:val="single" w:sz="4" w:space="0" w:color="auto"/>
              <w:right w:val="nil"/>
            </w:tcBorders>
            <w:shd w:val="clear" w:color="auto" w:fill="auto"/>
            <w:vAlign w:val="center"/>
            <w:hideMark/>
          </w:tcPr>
          <w:p w14:paraId="7F655F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25.8%</w:t>
            </w:r>
          </w:p>
        </w:tc>
        <w:tc>
          <w:tcPr>
            <w:tcW w:w="0" w:type="auto"/>
            <w:tcBorders>
              <w:top w:val="nil"/>
              <w:left w:val="nil"/>
              <w:bottom w:val="single" w:sz="4" w:space="0" w:color="auto"/>
              <w:right w:val="single" w:sz="12" w:space="0" w:color="auto"/>
            </w:tcBorders>
            <w:shd w:val="clear" w:color="auto" w:fill="auto"/>
            <w:vAlign w:val="center"/>
            <w:hideMark/>
          </w:tcPr>
          <w:p w14:paraId="6F11ED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1DC44A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E5B02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6DD1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1984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F9FB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E2C76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CCC4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4C93D0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000000" w:fill="F4740A"/>
            <w:vAlign w:val="center"/>
            <w:hideMark/>
          </w:tcPr>
          <w:p w14:paraId="5DAB36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C6210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92455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1EE93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8AE27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2A12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27C1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137A8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F4C69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182A9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CAD3B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CE0A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7226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128AF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0D847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44E02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auto" w:fill="auto"/>
            <w:vAlign w:val="center"/>
            <w:hideMark/>
          </w:tcPr>
          <w:p w14:paraId="4FD08A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6DCCCD03"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52908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69.0</w:t>
            </w:r>
          </w:p>
        </w:tc>
        <w:tc>
          <w:tcPr>
            <w:tcW w:w="0" w:type="auto"/>
            <w:tcBorders>
              <w:top w:val="single" w:sz="4" w:space="0" w:color="auto"/>
              <w:left w:val="nil"/>
              <w:bottom w:val="single" w:sz="4" w:space="0" w:color="auto"/>
              <w:right w:val="nil"/>
            </w:tcBorders>
            <w:shd w:val="clear" w:color="000000" w:fill="D9D9D9"/>
            <w:vAlign w:val="center"/>
            <w:hideMark/>
          </w:tcPr>
          <w:p w14:paraId="6248B7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68.3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AB875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69.8</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18722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8415C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27.2%</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E9532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27.8%</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CBB6D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5B87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98E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B845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4F42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A7A9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EB1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420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shd w:val="clear" w:color="000000" w:fill="F4740A"/>
            <w:vAlign w:val="center"/>
            <w:hideMark/>
          </w:tcPr>
          <w:p w14:paraId="0143A8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BA27B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36E85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0E9C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58BAA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0FED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661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FC565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E0E5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8D393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7DE40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5341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13D0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3BD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9C37B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B747F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0F5292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67F0D92C"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4E1E9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70.5</w:t>
            </w:r>
          </w:p>
        </w:tc>
        <w:tc>
          <w:tcPr>
            <w:tcW w:w="0" w:type="auto"/>
            <w:tcBorders>
              <w:top w:val="nil"/>
              <w:left w:val="nil"/>
              <w:bottom w:val="single" w:sz="4" w:space="0" w:color="auto"/>
              <w:right w:val="nil"/>
            </w:tcBorders>
            <w:shd w:val="clear" w:color="auto" w:fill="auto"/>
            <w:vAlign w:val="center"/>
            <w:hideMark/>
          </w:tcPr>
          <w:p w14:paraId="49BCF0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69.8</w:t>
            </w:r>
          </w:p>
        </w:tc>
        <w:tc>
          <w:tcPr>
            <w:tcW w:w="0" w:type="auto"/>
            <w:tcBorders>
              <w:top w:val="nil"/>
              <w:left w:val="nil"/>
              <w:bottom w:val="single" w:sz="4" w:space="0" w:color="auto"/>
              <w:right w:val="single" w:sz="12" w:space="0" w:color="auto"/>
            </w:tcBorders>
            <w:shd w:val="clear" w:color="auto" w:fill="auto"/>
            <w:vAlign w:val="center"/>
            <w:hideMark/>
          </w:tcPr>
          <w:p w14:paraId="705E3C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71.2</w:t>
            </w:r>
          </w:p>
        </w:tc>
        <w:tc>
          <w:tcPr>
            <w:tcW w:w="0" w:type="auto"/>
            <w:tcBorders>
              <w:top w:val="nil"/>
              <w:left w:val="single" w:sz="12" w:space="0" w:color="auto"/>
              <w:bottom w:val="single" w:sz="4" w:space="0" w:color="auto"/>
              <w:right w:val="nil"/>
            </w:tcBorders>
            <w:shd w:val="clear" w:color="auto" w:fill="auto"/>
            <w:vAlign w:val="center"/>
            <w:hideMark/>
          </w:tcPr>
          <w:p w14:paraId="6A566C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20.5</w:t>
            </w:r>
          </w:p>
        </w:tc>
        <w:tc>
          <w:tcPr>
            <w:tcW w:w="0" w:type="auto"/>
            <w:tcBorders>
              <w:top w:val="nil"/>
              <w:left w:val="single" w:sz="4" w:space="0" w:color="auto"/>
              <w:bottom w:val="single" w:sz="4" w:space="0" w:color="auto"/>
              <w:right w:val="nil"/>
            </w:tcBorders>
            <w:shd w:val="clear" w:color="auto" w:fill="auto"/>
            <w:vAlign w:val="center"/>
            <w:hideMark/>
          </w:tcPr>
          <w:p w14:paraId="108E87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28.8%</w:t>
            </w:r>
          </w:p>
        </w:tc>
        <w:tc>
          <w:tcPr>
            <w:tcW w:w="0" w:type="auto"/>
            <w:tcBorders>
              <w:top w:val="nil"/>
              <w:left w:val="nil"/>
              <w:bottom w:val="single" w:sz="4" w:space="0" w:color="auto"/>
              <w:right w:val="single" w:sz="12" w:space="0" w:color="auto"/>
            </w:tcBorders>
            <w:shd w:val="clear" w:color="auto" w:fill="auto"/>
            <w:vAlign w:val="center"/>
            <w:hideMark/>
          </w:tcPr>
          <w:p w14:paraId="46E8A1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59734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D6D3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0720B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208C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B65E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503D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162BD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41B0B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000000" w:fill="F4740A"/>
            <w:vAlign w:val="center"/>
            <w:hideMark/>
          </w:tcPr>
          <w:p w14:paraId="4C9E82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FE09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7B4E5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D1EA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D1846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4911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22DE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9B43C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8598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A2A7F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B7417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C419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0D88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2787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A7E4E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3AA56A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12" w:space="0" w:color="auto"/>
            </w:tcBorders>
            <w:shd w:val="clear" w:color="auto" w:fill="auto"/>
            <w:vAlign w:val="center"/>
            <w:hideMark/>
          </w:tcPr>
          <w:p w14:paraId="76EFC8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03DCE097"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DC863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71.9</w:t>
            </w:r>
          </w:p>
        </w:tc>
        <w:tc>
          <w:tcPr>
            <w:tcW w:w="0" w:type="auto"/>
            <w:tcBorders>
              <w:top w:val="single" w:sz="4" w:space="0" w:color="auto"/>
              <w:left w:val="nil"/>
              <w:bottom w:val="single" w:sz="4" w:space="0" w:color="auto"/>
              <w:right w:val="nil"/>
            </w:tcBorders>
            <w:shd w:val="clear" w:color="000000" w:fill="D9D9D9"/>
            <w:vAlign w:val="center"/>
            <w:hideMark/>
          </w:tcPr>
          <w:p w14:paraId="2BA1AC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71.2</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469C5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8CCC3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27813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30.2%</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396D6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30.8%</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CAC9E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3C93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E781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6AE4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D450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33C8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151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7EFE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nil"/>
              <w:left w:val="nil"/>
              <w:bottom w:val="single" w:sz="4" w:space="0" w:color="auto"/>
              <w:right w:val="single" w:sz="4" w:space="0" w:color="auto"/>
            </w:tcBorders>
            <w:shd w:val="clear" w:color="000000" w:fill="F4740A"/>
            <w:vAlign w:val="center"/>
            <w:hideMark/>
          </w:tcPr>
          <w:p w14:paraId="0EF141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6029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C18C5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4EEF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8585E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37AF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548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8AAA1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084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A293E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B493D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D617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AC5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504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646A2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EC22F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AB81A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62BC9716"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BA0B6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73.3</w:t>
            </w:r>
          </w:p>
        </w:tc>
        <w:tc>
          <w:tcPr>
            <w:tcW w:w="0" w:type="auto"/>
            <w:tcBorders>
              <w:top w:val="nil"/>
              <w:left w:val="nil"/>
              <w:bottom w:val="single" w:sz="4" w:space="0" w:color="auto"/>
              <w:right w:val="nil"/>
            </w:tcBorders>
            <w:shd w:val="clear" w:color="auto" w:fill="auto"/>
            <w:vAlign w:val="center"/>
            <w:hideMark/>
          </w:tcPr>
          <w:p w14:paraId="6F8EEE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72.6</w:t>
            </w:r>
          </w:p>
        </w:tc>
        <w:tc>
          <w:tcPr>
            <w:tcW w:w="0" w:type="auto"/>
            <w:tcBorders>
              <w:top w:val="nil"/>
              <w:left w:val="nil"/>
              <w:bottom w:val="single" w:sz="4" w:space="0" w:color="auto"/>
              <w:right w:val="single" w:sz="12" w:space="0" w:color="auto"/>
            </w:tcBorders>
            <w:shd w:val="clear" w:color="auto" w:fill="auto"/>
            <w:vAlign w:val="center"/>
            <w:hideMark/>
          </w:tcPr>
          <w:p w14:paraId="595D21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74.1</w:t>
            </w:r>
          </w:p>
        </w:tc>
        <w:tc>
          <w:tcPr>
            <w:tcW w:w="0" w:type="auto"/>
            <w:tcBorders>
              <w:top w:val="nil"/>
              <w:left w:val="single" w:sz="12" w:space="0" w:color="auto"/>
              <w:bottom w:val="single" w:sz="4" w:space="0" w:color="auto"/>
              <w:right w:val="nil"/>
            </w:tcBorders>
            <w:shd w:val="clear" w:color="auto" w:fill="auto"/>
            <w:vAlign w:val="center"/>
            <w:hideMark/>
          </w:tcPr>
          <w:p w14:paraId="64CC2F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23.3</w:t>
            </w:r>
          </w:p>
        </w:tc>
        <w:tc>
          <w:tcPr>
            <w:tcW w:w="0" w:type="auto"/>
            <w:tcBorders>
              <w:top w:val="nil"/>
              <w:left w:val="single" w:sz="4" w:space="0" w:color="auto"/>
              <w:bottom w:val="single" w:sz="4" w:space="0" w:color="auto"/>
              <w:right w:val="nil"/>
            </w:tcBorders>
            <w:shd w:val="clear" w:color="auto" w:fill="auto"/>
            <w:vAlign w:val="center"/>
            <w:hideMark/>
          </w:tcPr>
          <w:p w14:paraId="085386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31.5%</w:t>
            </w:r>
          </w:p>
        </w:tc>
        <w:tc>
          <w:tcPr>
            <w:tcW w:w="0" w:type="auto"/>
            <w:tcBorders>
              <w:top w:val="nil"/>
              <w:left w:val="nil"/>
              <w:bottom w:val="single" w:sz="4" w:space="0" w:color="auto"/>
              <w:right w:val="single" w:sz="12" w:space="0" w:color="auto"/>
            </w:tcBorders>
            <w:shd w:val="clear" w:color="auto" w:fill="auto"/>
            <w:vAlign w:val="center"/>
            <w:hideMark/>
          </w:tcPr>
          <w:p w14:paraId="07661A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32.1%</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31709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DBA8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6D3E2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A109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1F327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4742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DA18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79F532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4740A"/>
            <w:vAlign w:val="center"/>
            <w:hideMark/>
          </w:tcPr>
          <w:p w14:paraId="4E91F4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05560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666A8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6A03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D0A9E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627F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CD03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003C3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600C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EC64E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8B5F0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D76D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9990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5B8B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21029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10278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12" w:space="0" w:color="auto"/>
            </w:tcBorders>
            <w:shd w:val="clear" w:color="auto" w:fill="auto"/>
            <w:vAlign w:val="center"/>
            <w:hideMark/>
          </w:tcPr>
          <w:p w14:paraId="36E74E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42EA6C12"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7FD25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74.8</w:t>
            </w:r>
          </w:p>
        </w:tc>
        <w:tc>
          <w:tcPr>
            <w:tcW w:w="0" w:type="auto"/>
            <w:tcBorders>
              <w:top w:val="single" w:sz="4" w:space="0" w:color="auto"/>
              <w:left w:val="nil"/>
              <w:bottom w:val="single" w:sz="4" w:space="0" w:color="auto"/>
              <w:right w:val="nil"/>
            </w:tcBorders>
            <w:shd w:val="clear" w:color="000000" w:fill="D9D9D9"/>
            <w:vAlign w:val="center"/>
            <w:hideMark/>
          </w:tcPr>
          <w:p w14:paraId="45935D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74.1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182B9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75.5</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4F1BBA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D97C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39A43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0220F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CA8C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70B5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F676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F9A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881B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947C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859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nil"/>
              <w:left w:val="nil"/>
              <w:bottom w:val="single" w:sz="4" w:space="0" w:color="auto"/>
              <w:right w:val="single" w:sz="4" w:space="0" w:color="auto"/>
            </w:tcBorders>
            <w:shd w:val="clear" w:color="000000" w:fill="F4740A"/>
            <w:vAlign w:val="center"/>
            <w:hideMark/>
          </w:tcPr>
          <w:p w14:paraId="3C0482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403E7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4CC2E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2EA4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05F64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9D2A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6CB1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2DC9A5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1900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E2F37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47FEC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035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385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54E7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04D31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C8179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E2EC2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3A94329A"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640C8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76.2</w:t>
            </w:r>
          </w:p>
        </w:tc>
        <w:tc>
          <w:tcPr>
            <w:tcW w:w="0" w:type="auto"/>
            <w:tcBorders>
              <w:top w:val="nil"/>
              <w:left w:val="nil"/>
              <w:bottom w:val="single" w:sz="4" w:space="0" w:color="auto"/>
              <w:right w:val="nil"/>
            </w:tcBorders>
            <w:shd w:val="clear" w:color="auto" w:fill="auto"/>
            <w:vAlign w:val="center"/>
            <w:hideMark/>
          </w:tcPr>
          <w:p w14:paraId="6E45A3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75.5</w:t>
            </w:r>
          </w:p>
        </w:tc>
        <w:tc>
          <w:tcPr>
            <w:tcW w:w="0" w:type="auto"/>
            <w:tcBorders>
              <w:top w:val="nil"/>
              <w:left w:val="nil"/>
              <w:bottom w:val="single" w:sz="4" w:space="0" w:color="auto"/>
              <w:right w:val="single" w:sz="12" w:space="0" w:color="auto"/>
            </w:tcBorders>
            <w:shd w:val="clear" w:color="auto" w:fill="auto"/>
            <w:vAlign w:val="center"/>
            <w:hideMark/>
          </w:tcPr>
          <w:p w14:paraId="00A06C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77.0</w:t>
            </w:r>
          </w:p>
        </w:tc>
        <w:tc>
          <w:tcPr>
            <w:tcW w:w="0" w:type="auto"/>
            <w:tcBorders>
              <w:top w:val="nil"/>
              <w:left w:val="single" w:sz="12" w:space="0" w:color="auto"/>
              <w:bottom w:val="single" w:sz="4" w:space="0" w:color="auto"/>
              <w:right w:val="nil"/>
            </w:tcBorders>
            <w:shd w:val="clear" w:color="auto" w:fill="auto"/>
            <w:vAlign w:val="center"/>
            <w:hideMark/>
          </w:tcPr>
          <w:p w14:paraId="25725C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26.2</w:t>
            </w:r>
          </w:p>
        </w:tc>
        <w:tc>
          <w:tcPr>
            <w:tcW w:w="0" w:type="auto"/>
            <w:tcBorders>
              <w:top w:val="nil"/>
              <w:left w:val="single" w:sz="4" w:space="0" w:color="auto"/>
              <w:bottom w:val="single" w:sz="4" w:space="0" w:color="auto"/>
              <w:right w:val="nil"/>
            </w:tcBorders>
            <w:shd w:val="clear" w:color="auto" w:fill="auto"/>
            <w:vAlign w:val="center"/>
            <w:hideMark/>
          </w:tcPr>
          <w:p w14:paraId="2F52B8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34.0%</w:t>
            </w:r>
          </w:p>
        </w:tc>
        <w:tc>
          <w:tcPr>
            <w:tcW w:w="0" w:type="auto"/>
            <w:tcBorders>
              <w:top w:val="nil"/>
              <w:left w:val="nil"/>
              <w:bottom w:val="single" w:sz="4" w:space="0" w:color="auto"/>
              <w:right w:val="single" w:sz="12" w:space="0" w:color="auto"/>
            </w:tcBorders>
            <w:shd w:val="clear" w:color="auto" w:fill="auto"/>
            <w:vAlign w:val="center"/>
            <w:hideMark/>
          </w:tcPr>
          <w:p w14:paraId="136B6F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34.7%</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1BABE5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80A9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053B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6CAE8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151EE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41BD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0CF1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53A686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000000" w:fill="F4740A"/>
            <w:vAlign w:val="center"/>
            <w:hideMark/>
          </w:tcPr>
          <w:p w14:paraId="368365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9E32A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AE344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BD2D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3999F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8A7B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B1B0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9C928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1FA7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A732A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F2A6C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98851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ADA1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0C5C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A5642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A337E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12" w:space="0" w:color="auto"/>
            </w:tcBorders>
            <w:shd w:val="clear" w:color="auto" w:fill="auto"/>
            <w:vAlign w:val="center"/>
            <w:hideMark/>
          </w:tcPr>
          <w:p w14:paraId="2485C2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5EE047E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26607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77.7</w:t>
            </w:r>
          </w:p>
        </w:tc>
        <w:tc>
          <w:tcPr>
            <w:tcW w:w="0" w:type="auto"/>
            <w:tcBorders>
              <w:top w:val="single" w:sz="4" w:space="0" w:color="auto"/>
              <w:left w:val="nil"/>
              <w:bottom w:val="single" w:sz="4" w:space="0" w:color="auto"/>
              <w:right w:val="nil"/>
            </w:tcBorders>
            <w:shd w:val="clear" w:color="000000" w:fill="D9D9D9"/>
            <w:vAlign w:val="center"/>
            <w:hideMark/>
          </w:tcPr>
          <w:p w14:paraId="7F35C8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D4708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78.4</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9231E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34D1A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0072D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36.0%</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E63E9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FFE8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641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EBD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E776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C069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48B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443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nil"/>
              <w:left w:val="nil"/>
              <w:bottom w:val="single" w:sz="4" w:space="0" w:color="auto"/>
              <w:right w:val="single" w:sz="4" w:space="0" w:color="auto"/>
            </w:tcBorders>
            <w:shd w:val="clear" w:color="000000" w:fill="F4740A"/>
            <w:vAlign w:val="center"/>
            <w:hideMark/>
          </w:tcPr>
          <w:p w14:paraId="300F63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9677A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1E5FC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1763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F5F65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623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E78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037E7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BCA2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EBFC5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E1456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43ED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C70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616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37AF4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F040E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99FB4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3F39BFFF"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5D32EE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79.1</w:t>
            </w:r>
          </w:p>
        </w:tc>
        <w:tc>
          <w:tcPr>
            <w:tcW w:w="0" w:type="auto"/>
            <w:tcBorders>
              <w:top w:val="nil"/>
              <w:left w:val="nil"/>
              <w:bottom w:val="single" w:sz="4" w:space="0" w:color="auto"/>
              <w:right w:val="nil"/>
            </w:tcBorders>
            <w:shd w:val="clear" w:color="auto" w:fill="auto"/>
            <w:vAlign w:val="center"/>
            <w:hideMark/>
          </w:tcPr>
          <w:p w14:paraId="05FE8F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78.4</w:t>
            </w:r>
          </w:p>
        </w:tc>
        <w:tc>
          <w:tcPr>
            <w:tcW w:w="0" w:type="auto"/>
            <w:tcBorders>
              <w:top w:val="nil"/>
              <w:left w:val="nil"/>
              <w:bottom w:val="single" w:sz="4" w:space="0" w:color="auto"/>
              <w:right w:val="single" w:sz="12" w:space="0" w:color="auto"/>
            </w:tcBorders>
            <w:shd w:val="clear" w:color="auto" w:fill="auto"/>
            <w:vAlign w:val="center"/>
            <w:hideMark/>
          </w:tcPr>
          <w:p w14:paraId="11C581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79.8</w:t>
            </w:r>
          </w:p>
        </w:tc>
        <w:tc>
          <w:tcPr>
            <w:tcW w:w="0" w:type="auto"/>
            <w:tcBorders>
              <w:top w:val="nil"/>
              <w:left w:val="single" w:sz="12" w:space="0" w:color="auto"/>
              <w:bottom w:val="single" w:sz="4" w:space="0" w:color="auto"/>
              <w:right w:val="nil"/>
            </w:tcBorders>
            <w:shd w:val="clear" w:color="auto" w:fill="auto"/>
            <w:vAlign w:val="center"/>
            <w:hideMark/>
          </w:tcPr>
          <w:p w14:paraId="610FE6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29.1</w:t>
            </w:r>
          </w:p>
        </w:tc>
        <w:tc>
          <w:tcPr>
            <w:tcW w:w="0" w:type="auto"/>
            <w:tcBorders>
              <w:top w:val="nil"/>
              <w:left w:val="single" w:sz="4" w:space="0" w:color="auto"/>
              <w:bottom w:val="single" w:sz="4" w:space="0" w:color="auto"/>
              <w:right w:val="nil"/>
            </w:tcBorders>
            <w:shd w:val="clear" w:color="auto" w:fill="auto"/>
            <w:vAlign w:val="center"/>
            <w:hideMark/>
          </w:tcPr>
          <w:p w14:paraId="39FAC8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36.5%</w:t>
            </w:r>
          </w:p>
        </w:tc>
        <w:tc>
          <w:tcPr>
            <w:tcW w:w="0" w:type="auto"/>
            <w:tcBorders>
              <w:top w:val="nil"/>
              <w:left w:val="nil"/>
              <w:bottom w:val="single" w:sz="4" w:space="0" w:color="auto"/>
              <w:right w:val="single" w:sz="12" w:space="0" w:color="auto"/>
            </w:tcBorders>
            <w:shd w:val="clear" w:color="auto" w:fill="auto"/>
            <w:vAlign w:val="center"/>
            <w:hideMark/>
          </w:tcPr>
          <w:p w14:paraId="64E840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37.1%</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CFEC0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1A4E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432D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24BC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5F12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2566A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496F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45242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000000" w:fill="F4740A"/>
            <w:vAlign w:val="center"/>
            <w:hideMark/>
          </w:tcPr>
          <w:p w14:paraId="42CAD8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AEF6A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DD11D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5FC0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67A91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2171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FACE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8D58D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B04A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D363D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4EE09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EAF6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11B0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B6D7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976E9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1E3DC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w:t>
            </w:r>
          </w:p>
        </w:tc>
        <w:tc>
          <w:tcPr>
            <w:tcW w:w="0" w:type="auto"/>
            <w:tcBorders>
              <w:top w:val="nil"/>
              <w:left w:val="nil"/>
              <w:bottom w:val="single" w:sz="4" w:space="0" w:color="auto"/>
              <w:right w:val="single" w:sz="12" w:space="0" w:color="auto"/>
            </w:tcBorders>
            <w:shd w:val="clear" w:color="auto" w:fill="auto"/>
            <w:vAlign w:val="center"/>
            <w:hideMark/>
          </w:tcPr>
          <w:p w14:paraId="1D9383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361A7D39"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58765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80.5</w:t>
            </w:r>
          </w:p>
        </w:tc>
        <w:tc>
          <w:tcPr>
            <w:tcW w:w="0" w:type="auto"/>
            <w:tcBorders>
              <w:top w:val="single" w:sz="4" w:space="0" w:color="auto"/>
              <w:left w:val="nil"/>
              <w:bottom w:val="single" w:sz="4" w:space="0" w:color="auto"/>
              <w:right w:val="nil"/>
            </w:tcBorders>
            <w:shd w:val="clear" w:color="000000" w:fill="D9D9D9"/>
            <w:vAlign w:val="center"/>
            <w:hideMark/>
          </w:tcPr>
          <w:p w14:paraId="564979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79.8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BBF86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81.2</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5D8CE6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18181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06252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38.2%</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70552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2C5A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925E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3B47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507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A6F1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96D6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B1EF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nil"/>
              <w:left w:val="nil"/>
              <w:bottom w:val="single" w:sz="4" w:space="0" w:color="auto"/>
              <w:right w:val="single" w:sz="4" w:space="0" w:color="auto"/>
            </w:tcBorders>
            <w:shd w:val="clear" w:color="000000" w:fill="F4740A"/>
            <w:vAlign w:val="center"/>
            <w:hideMark/>
          </w:tcPr>
          <w:p w14:paraId="39368E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D1323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23D2B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2EB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3E141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8A8A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558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3F8D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1579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AECFA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05B3D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49F3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71B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139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87AE8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E3889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1A0B14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44037A25"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142CA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81.9</w:t>
            </w:r>
          </w:p>
        </w:tc>
        <w:tc>
          <w:tcPr>
            <w:tcW w:w="0" w:type="auto"/>
            <w:tcBorders>
              <w:top w:val="nil"/>
              <w:left w:val="nil"/>
              <w:bottom w:val="single" w:sz="4" w:space="0" w:color="auto"/>
              <w:right w:val="nil"/>
            </w:tcBorders>
            <w:shd w:val="clear" w:color="auto" w:fill="auto"/>
            <w:vAlign w:val="center"/>
            <w:hideMark/>
          </w:tcPr>
          <w:p w14:paraId="6A58AB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81.2</w:t>
            </w:r>
          </w:p>
        </w:tc>
        <w:tc>
          <w:tcPr>
            <w:tcW w:w="0" w:type="auto"/>
            <w:tcBorders>
              <w:top w:val="nil"/>
              <w:left w:val="nil"/>
              <w:bottom w:val="single" w:sz="4" w:space="0" w:color="auto"/>
              <w:right w:val="single" w:sz="12" w:space="0" w:color="auto"/>
            </w:tcBorders>
            <w:shd w:val="clear" w:color="auto" w:fill="auto"/>
            <w:vAlign w:val="center"/>
            <w:hideMark/>
          </w:tcPr>
          <w:p w14:paraId="66A882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82.6</w:t>
            </w:r>
          </w:p>
        </w:tc>
        <w:tc>
          <w:tcPr>
            <w:tcW w:w="0" w:type="auto"/>
            <w:tcBorders>
              <w:top w:val="nil"/>
              <w:left w:val="single" w:sz="12" w:space="0" w:color="auto"/>
              <w:bottom w:val="single" w:sz="4" w:space="0" w:color="auto"/>
              <w:right w:val="nil"/>
            </w:tcBorders>
            <w:shd w:val="clear" w:color="auto" w:fill="auto"/>
            <w:vAlign w:val="center"/>
            <w:hideMark/>
          </w:tcPr>
          <w:p w14:paraId="69A326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31.9</w:t>
            </w:r>
          </w:p>
        </w:tc>
        <w:tc>
          <w:tcPr>
            <w:tcW w:w="0" w:type="auto"/>
            <w:tcBorders>
              <w:top w:val="nil"/>
              <w:left w:val="single" w:sz="4" w:space="0" w:color="auto"/>
              <w:bottom w:val="single" w:sz="4" w:space="0" w:color="auto"/>
              <w:right w:val="nil"/>
            </w:tcBorders>
            <w:shd w:val="clear" w:color="auto" w:fill="auto"/>
            <w:vAlign w:val="center"/>
            <w:hideMark/>
          </w:tcPr>
          <w:p w14:paraId="330D45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38.6%</w:t>
            </w:r>
          </w:p>
        </w:tc>
        <w:tc>
          <w:tcPr>
            <w:tcW w:w="0" w:type="auto"/>
            <w:tcBorders>
              <w:top w:val="nil"/>
              <w:left w:val="nil"/>
              <w:bottom w:val="single" w:sz="4" w:space="0" w:color="auto"/>
              <w:right w:val="single" w:sz="12" w:space="0" w:color="auto"/>
            </w:tcBorders>
            <w:shd w:val="clear" w:color="auto" w:fill="auto"/>
            <w:vAlign w:val="center"/>
            <w:hideMark/>
          </w:tcPr>
          <w:p w14:paraId="1F21D2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F9A94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3732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8D90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E359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1EBF3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F814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29B0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5D6F73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000000" w:fill="F4740A"/>
            <w:vAlign w:val="center"/>
            <w:hideMark/>
          </w:tcPr>
          <w:p w14:paraId="17BDFB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E651E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8479B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20AF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6F4FF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FE3E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B10E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E8D73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9E18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32DA6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95EA3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EBF52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C467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BCCC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7101C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0248B5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w:t>
            </w:r>
          </w:p>
        </w:tc>
        <w:tc>
          <w:tcPr>
            <w:tcW w:w="0" w:type="auto"/>
            <w:tcBorders>
              <w:top w:val="nil"/>
              <w:left w:val="nil"/>
              <w:bottom w:val="single" w:sz="4" w:space="0" w:color="auto"/>
              <w:right w:val="single" w:sz="12" w:space="0" w:color="auto"/>
            </w:tcBorders>
            <w:shd w:val="clear" w:color="auto" w:fill="auto"/>
            <w:vAlign w:val="center"/>
            <w:hideMark/>
          </w:tcPr>
          <w:p w14:paraId="250175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4CC61BB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471AE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83.3</w:t>
            </w:r>
          </w:p>
        </w:tc>
        <w:tc>
          <w:tcPr>
            <w:tcW w:w="0" w:type="auto"/>
            <w:tcBorders>
              <w:top w:val="single" w:sz="4" w:space="0" w:color="auto"/>
              <w:left w:val="nil"/>
              <w:bottom w:val="single" w:sz="4" w:space="0" w:color="auto"/>
              <w:right w:val="nil"/>
            </w:tcBorders>
            <w:shd w:val="clear" w:color="000000" w:fill="D9D9D9"/>
            <w:vAlign w:val="center"/>
            <w:hideMark/>
          </w:tcPr>
          <w:p w14:paraId="283546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EDD8F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85.2</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4DC27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E31C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FD5E2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B719B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D92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9995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F83D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94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CCBC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FA7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B3D7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nil"/>
              <w:left w:val="nil"/>
              <w:bottom w:val="single" w:sz="4" w:space="0" w:color="auto"/>
              <w:right w:val="single" w:sz="4" w:space="0" w:color="auto"/>
            </w:tcBorders>
            <w:shd w:val="clear" w:color="000000" w:fill="F4740A"/>
            <w:vAlign w:val="center"/>
            <w:hideMark/>
          </w:tcPr>
          <w:p w14:paraId="4B7180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C5B20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EEBD7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A76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E8813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764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B586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2FCF1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D89D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D250A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10439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216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85D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E55C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12A64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26EFC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6CDB5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d</w:t>
            </w:r>
          </w:p>
        </w:tc>
      </w:tr>
      <w:tr w:rsidR="00812A96" w:rsidRPr="00812A96" w14:paraId="1972881D"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72199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87.0</w:t>
            </w:r>
          </w:p>
        </w:tc>
        <w:tc>
          <w:tcPr>
            <w:tcW w:w="0" w:type="auto"/>
            <w:tcBorders>
              <w:top w:val="nil"/>
              <w:left w:val="nil"/>
              <w:bottom w:val="single" w:sz="4" w:space="0" w:color="auto"/>
              <w:right w:val="nil"/>
            </w:tcBorders>
            <w:shd w:val="clear" w:color="auto" w:fill="auto"/>
            <w:vAlign w:val="center"/>
            <w:hideMark/>
          </w:tcPr>
          <w:p w14:paraId="0EFAD2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85.2</w:t>
            </w:r>
          </w:p>
        </w:tc>
        <w:tc>
          <w:tcPr>
            <w:tcW w:w="0" w:type="auto"/>
            <w:tcBorders>
              <w:top w:val="nil"/>
              <w:left w:val="nil"/>
              <w:bottom w:val="single" w:sz="4" w:space="0" w:color="auto"/>
              <w:right w:val="single" w:sz="12" w:space="0" w:color="auto"/>
            </w:tcBorders>
            <w:shd w:val="clear" w:color="auto" w:fill="auto"/>
            <w:vAlign w:val="center"/>
            <w:hideMark/>
          </w:tcPr>
          <w:p w14:paraId="477905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87.4</w:t>
            </w:r>
          </w:p>
        </w:tc>
        <w:tc>
          <w:tcPr>
            <w:tcW w:w="0" w:type="auto"/>
            <w:tcBorders>
              <w:top w:val="nil"/>
              <w:left w:val="single" w:sz="12" w:space="0" w:color="auto"/>
              <w:bottom w:val="single" w:sz="4" w:space="0" w:color="auto"/>
              <w:right w:val="nil"/>
            </w:tcBorders>
            <w:shd w:val="clear" w:color="auto" w:fill="auto"/>
            <w:vAlign w:val="center"/>
            <w:hideMark/>
          </w:tcPr>
          <w:p w14:paraId="08D646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34.8</w:t>
            </w:r>
          </w:p>
        </w:tc>
        <w:tc>
          <w:tcPr>
            <w:tcW w:w="0" w:type="auto"/>
            <w:tcBorders>
              <w:top w:val="nil"/>
              <w:left w:val="single" w:sz="4" w:space="0" w:color="auto"/>
              <w:bottom w:val="single" w:sz="4" w:space="0" w:color="auto"/>
              <w:right w:val="nil"/>
            </w:tcBorders>
            <w:shd w:val="clear" w:color="auto" w:fill="auto"/>
            <w:vAlign w:val="center"/>
            <w:hideMark/>
          </w:tcPr>
          <w:p w14:paraId="1F48DA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39.8%</w:t>
            </w:r>
          </w:p>
        </w:tc>
        <w:tc>
          <w:tcPr>
            <w:tcW w:w="0" w:type="auto"/>
            <w:tcBorders>
              <w:top w:val="nil"/>
              <w:left w:val="nil"/>
              <w:bottom w:val="single" w:sz="4" w:space="0" w:color="auto"/>
              <w:right w:val="single" w:sz="12" w:space="0" w:color="auto"/>
            </w:tcBorders>
            <w:shd w:val="clear" w:color="auto" w:fill="auto"/>
            <w:vAlign w:val="center"/>
            <w:hideMark/>
          </w:tcPr>
          <w:p w14:paraId="490097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40.9%</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6AF3D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CA48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5110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2E721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FF4B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F320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21DA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EBC04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4740A"/>
            <w:vAlign w:val="center"/>
            <w:hideMark/>
          </w:tcPr>
          <w:p w14:paraId="5E103F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07333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E7AAD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4F92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EB1C4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C3BF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9ECD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B3362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5CE9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07B7F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CC822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EEAC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64AA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FEBD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2C49B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B8957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w:t>
            </w:r>
          </w:p>
        </w:tc>
        <w:tc>
          <w:tcPr>
            <w:tcW w:w="0" w:type="auto"/>
            <w:tcBorders>
              <w:top w:val="nil"/>
              <w:left w:val="nil"/>
              <w:bottom w:val="single" w:sz="4" w:space="0" w:color="auto"/>
              <w:right w:val="single" w:sz="12" w:space="0" w:color="auto"/>
            </w:tcBorders>
            <w:shd w:val="clear" w:color="auto" w:fill="auto"/>
            <w:vAlign w:val="center"/>
            <w:hideMark/>
          </w:tcPr>
          <w:p w14:paraId="2EFF76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0A779A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9DC72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87.8</w:t>
            </w:r>
          </w:p>
        </w:tc>
        <w:tc>
          <w:tcPr>
            <w:tcW w:w="0" w:type="auto"/>
            <w:tcBorders>
              <w:top w:val="single" w:sz="4" w:space="0" w:color="auto"/>
              <w:left w:val="nil"/>
              <w:bottom w:val="single" w:sz="4" w:space="0" w:color="auto"/>
              <w:right w:val="nil"/>
            </w:tcBorders>
            <w:shd w:val="clear" w:color="000000" w:fill="D9D9D9"/>
            <w:vAlign w:val="center"/>
            <w:hideMark/>
          </w:tcPr>
          <w:p w14:paraId="7910AC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FA819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90.0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ED6B2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D893A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4932E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40.2%</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D5C98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5BE6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42E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C7BD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E5B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A8A4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31F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C08E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4740A"/>
            <w:vAlign w:val="center"/>
            <w:hideMark/>
          </w:tcPr>
          <w:p w14:paraId="3318DD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BEDD8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E9627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7F8E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5793D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6E0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FC4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B7086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E8DA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E1EB2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AC320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BC9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CE2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AB96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9B5D0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F1710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62D641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87AB287"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3F261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92.3</w:t>
            </w:r>
          </w:p>
        </w:tc>
        <w:tc>
          <w:tcPr>
            <w:tcW w:w="0" w:type="auto"/>
            <w:tcBorders>
              <w:top w:val="nil"/>
              <w:left w:val="nil"/>
              <w:bottom w:val="single" w:sz="4" w:space="0" w:color="auto"/>
              <w:right w:val="nil"/>
            </w:tcBorders>
            <w:shd w:val="clear" w:color="auto" w:fill="auto"/>
            <w:vAlign w:val="center"/>
            <w:hideMark/>
          </w:tcPr>
          <w:p w14:paraId="449116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90.0</w:t>
            </w:r>
          </w:p>
        </w:tc>
        <w:tc>
          <w:tcPr>
            <w:tcW w:w="0" w:type="auto"/>
            <w:tcBorders>
              <w:top w:val="nil"/>
              <w:left w:val="nil"/>
              <w:bottom w:val="single" w:sz="4" w:space="0" w:color="auto"/>
              <w:right w:val="single" w:sz="12" w:space="0" w:color="auto"/>
            </w:tcBorders>
            <w:shd w:val="clear" w:color="auto" w:fill="auto"/>
            <w:vAlign w:val="center"/>
            <w:hideMark/>
          </w:tcPr>
          <w:p w14:paraId="0D0E71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95.5</w:t>
            </w:r>
          </w:p>
        </w:tc>
        <w:tc>
          <w:tcPr>
            <w:tcW w:w="0" w:type="auto"/>
            <w:tcBorders>
              <w:top w:val="nil"/>
              <w:left w:val="single" w:sz="12" w:space="0" w:color="auto"/>
              <w:bottom w:val="single" w:sz="4" w:space="0" w:color="auto"/>
              <w:right w:val="nil"/>
            </w:tcBorders>
            <w:shd w:val="clear" w:color="auto" w:fill="auto"/>
            <w:vAlign w:val="center"/>
            <w:hideMark/>
          </w:tcPr>
          <w:p w14:paraId="7E1DAD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36.9</w:t>
            </w:r>
          </w:p>
        </w:tc>
        <w:tc>
          <w:tcPr>
            <w:tcW w:w="0" w:type="auto"/>
            <w:tcBorders>
              <w:top w:val="nil"/>
              <w:left w:val="single" w:sz="4" w:space="0" w:color="auto"/>
              <w:bottom w:val="single" w:sz="4" w:space="0" w:color="auto"/>
              <w:right w:val="nil"/>
            </w:tcBorders>
            <w:shd w:val="clear" w:color="auto" w:fill="auto"/>
            <w:vAlign w:val="center"/>
            <w:hideMark/>
          </w:tcPr>
          <w:p w14:paraId="5384C5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38.6%</w:t>
            </w:r>
          </w:p>
        </w:tc>
        <w:tc>
          <w:tcPr>
            <w:tcW w:w="0" w:type="auto"/>
            <w:tcBorders>
              <w:top w:val="nil"/>
              <w:left w:val="nil"/>
              <w:bottom w:val="single" w:sz="4" w:space="0" w:color="auto"/>
              <w:right w:val="single" w:sz="12" w:space="0" w:color="auto"/>
            </w:tcBorders>
            <w:shd w:val="clear" w:color="auto" w:fill="auto"/>
            <w:vAlign w:val="center"/>
            <w:hideMark/>
          </w:tcPr>
          <w:p w14:paraId="279040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41.0%</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40492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7250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298E6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ED937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4E323A7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77F96C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36D7725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024954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000000" w:fill="F4740A"/>
            <w:vAlign w:val="center"/>
            <w:hideMark/>
          </w:tcPr>
          <w:p w14:paraId="52428D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E3940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67C4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EFCE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2BEAA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A365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8663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89DB4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267A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03817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2E42D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A74A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F17B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17DF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7D5F9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6C237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25.2</w:t>
            </w:r>
          </w:p>
        </w:tc>
        <w:tc>
          <w:tcPr>
            <w:tcW w:w="0" w:type="auto"/>
            <w:tcBorders>
              <w:top w:val="nil"/>
              <w:left w:val="nil"/>
              <w:bottom w:val="single" w:sz="4" w:space="0" w:color="auto"/>
              <w:right w:val="single" w:sz="12" w:space="0" w:color="auto"/>
            </w:tcBorders>
            <w:shd w:val="clear" w:color="auto" w:fill="auto"/>
            <w:vAlign w:val="center"/>
            <w:hideMark/>
          </w:tcPr>
          <w:p w14:paraId="13DB20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7B70FEAB"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61FD1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98.8</w:t>
            </w:r>
          </w:p>
        </w:tc>
        <w:tc>
          <w:tcPr>
            <w:tcW w:w="0" w:type="auto"/>
            <w:tcBorders>
              <w:top w:val="single" w:sz="4" w:space="0" w:color="auto"/>
              <w:left w:val="nil"/>
              <w:bottom w:val="single" w:sz="4" w:space="0" w:color="auto"/>
              <w:right w:val="nil"/>
            </w:tcBorders>
            <w:shd w:val="clear" w:color="000000" w:fill="D9D9D9"/>
            <w:vAlign w:val="center"/>
            <w:hideMark/>
          </w:tcPr>
          <w:p w14:paraId="3DBC35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85618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100.6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A0808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145A6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8198D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41.4%</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7678A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762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C8F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BBE1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BE45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8B57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A3B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EFEF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000000" w:fill="F4740A"/>
            <w:vAlign w:val="center"/>
            <w:hideMark/>
          </w:tcPr>
          <w:p w14:paraId="69B78C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18E68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F5CF9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24D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AE6F9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10F5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9A24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F66C2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36C0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384EC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D740A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341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8EF4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36E1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D8198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FCAA3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BE0D5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611E1B20"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8E6DD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102.5</w:t>
            </w:r>
          </w:p>
        </w:tc>
        <w:tc>
          <w:tcPr>
            <w:tcW w:w="0" w:type="auto"/>
            <w:tcBorders>
              <w:top w:val="nil"/>
              <w:left w:val="nil"/>
              <w:bottom w:val="single" w:sz="4" w:space="0" w:color="auto"/>
              <w:right w:val="nil"/>
            </w:tcBorders>
            <w:shd w:val="clear" w:color="auto" w:fill="auto"/>
            <w:vAlign w:val="center"/>
            <w:hideMark/>
          </w:tcPr>
          <w:p w14:paraId="0BC5DF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100.6</w:t>
            </w:r>
          </w:p>
        </w:tc>
        <w:tc>
          <w:tcPr>
            <w:tcW w:w="0" w:type="auto"/>
            <w:tcBorders>
              <w:top w:val="nil"/>
              <w:left w:val="nil"/>
              <w:bottom w:val="single" w:sz="4" w:space="0" w:color="auto"/>
              <w:right w:val="single" w:sz="12" w:space="0" w:color="auto"/>
            </w:tcBorders>
            <w:shd w:val="clear" w:color="auto" w:fill="auto"/>
            <w:vAlign w:val="center"/>
            <w:hideMark/>
          </w:tcPr>
          <w:p w14:paraId="4118E8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105.0</w:t>
            </w:r>
          </w:p>
        </w:tc>
        <w:tc>
          <w:tcPr>
            <w:tcW w:w="0" w:type="auto"/>
            <w:tcBorders>
              <w:top w:val="nil"/>
              <w:left w:val="single" w:sz="12" w:space="0" w:color="auto"/>
              <w:bottom w:val="single" w:sz="4" w:space="0" w:color="auto"/>
              <w:right w:val="nil"/>
            </w:tcBorders>
            <w:shd w:val="clear" w:color="auto" w:fill="auto"/>
            <w:vAlign w:val="center"/>
            <w:hideMark/>
          </w:tcPr>
          <w:p w14:paraId="738A64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41.0</w:t>
            </w:r>
          </w:p>
        </w:tc>
        <w:tc>
          <w:tcPr>
            <w:tcW w:w="0" w:type="auto"/>
            <w:tcBorders>
              <w:top w:val="nil"/>
              <w:left w:val="single" w:sz="4" w:space="0" w:color="auto"/>
              <w:bottom w:val="single" w:sz="4" w:space="0" w:color="auto"/>
              <w:right w:val="nil"/>
            </w:tcBorders>
            <w:shd w:val="clear" w:color="auto" w:fill="auto"/>
            <w:vAlign w:val="center"/>
            <w:hideMark/>
          </w:tcPr>
          <w:p w14:paraId="1F4919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39.0%</w:t>
            </w:r>
          </w:p>
        </w:tc>
        <w:tc>
          <w:tcPr>
            <w:tcW w:w="0" w:type="auto"/>
            <w:tcBorders>
              <w:top w:val="nil"/>
              <w:left w:val="nil"/>
              <w:bottom w:val="single" w:sz="4" w:space="0" w:color="auto"/>
              <w:right w:val="single" w:sz="12" w:space="0" w:color="auto"/>
            </w:tcBorders>
            <w:shd w:val="clear" w:color="auto" w:fill="auto"/>
            <w:vAlign w:val="center"/>
            <w:hideMark/>
          </w:tcPr>
          <w:p w14:paraId="525F9E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40.7%</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94E26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3060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8F69B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7C41F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A0A9F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49A51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F32CB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AB295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4740A"/>
            <w:vAlign w:val="center"/>
            <w:hideMark/>
          </w:tcPr>
          <w:p w14:paraId="00156A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09D18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5CCFC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FB44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98DEF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37A4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AA3F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845CF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373A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6C829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7DBDB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78CA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0EAC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EAB4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51B8D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D117D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w:t>
            </w:r>
          </w:p>
        </w:tc>
        <w:tc>
          <w:tcPr>
            <w:tcW w:w="0" w:type="auto"/>
            <w:tcBorders>
              <w:top w:val="nil"/>
              <w:left w:val="nil"/>
              <w:bottom w:val="single" w:sz="4" w:space="0" w:color="auto"/>
              <w:right w:val="single" w:sz="12" w:space="0" w:color="auto"/>
            </w:tcBorders>
            <w:shd w:val="clear" w:color="auto" w:fill="auto"/>
            <w:vAlign w:val="center"/>
            <w:hideMark/>
          </w:tcPr>
          <w:p w14:paraId="231B15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14FED7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B0373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107.5</w:t>
            </w:r>
          </w:p>
        </w:tc>
        <w:tc>
          <w:tcPr>
            <w:tcW w:w="0" w:type="auto"/>
            <w:tcBorders>
              <w:top w:val="single" w:sz="4" w:space="0" w:color="auto"/>
              <w:left w:val="nil"/>
              <w:bottom w:val="single" w:sz="4" w:space="0" w:color="auto"/>
              <w:right w:val="nil"/>
            </w:tcBorders>
            <w:shd w:val="clear" w:color="000000" w:fill="D9D9D9"/>
            <w:vAlign w:val="center"/>
            <w:hideMark/>
          </w:tcPr>
          <w:p w14:paraId="2E66ED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DA2D1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111.4</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2A3F26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B3F7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A2DB9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41.0%</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73C55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F8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F28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946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DA1B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F67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0544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1603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000000" w:fill="F4740A"/>
            <w:vAlign w:val="center"/>
            <w:hideMark/>
          </w:tcPr>
          <w:p w14:paraId="0EA0E2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D0B0A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B9D69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EDA6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1F94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EF3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5684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D3136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1385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C047D7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34DAE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372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8AF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6D65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AE14E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20886D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CE827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75F46E9E"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52559D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115.3</w:t>
            </w:r>
          </w:p>
        </w:tc>
        <w:tc>
          <w:tcPr>
            <w:tcW w:w="0" w:type="auto"/>
            <w:tcBorders>
              <w:top w:val="nil"/>
              <w:left w:val="nil"/>
              <w:bottom w:val="single" w:sz="4" w:space="0" w:color="auto"/>
              <w:right w:val="nil"/>
            </w:tcBorders>
            <w:shd w:val="clear" w:color="auto" w:fill="auto"/>
            <w:vAlign w:val="center"/>
            <w:hideMark/>
          </w:tcPr>
          <w:p w14:paraId="397CF6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111.4</w:t>
            </w:r>
          </w:p>
        </w:tc>
        <w:tc>
          <w:tcPr>
            <w:tcW w:w="0" w:type="auto"/>
            <w:tcBorders>
              <w:top w:val="nil"/>
              <w:left w:val="nil"/>
              <w:bottom w:val="single" w:sz="4" w:space="0" w:color="auto"/>
              <w:right w:val="single" w:sz="12" w:space="0" w:color="auto"/>
            </w:tcBorders>
            <w:shd w:val="clear" w:color="auto" w:fill="auto"/>
            <w:vAlign w:val="center"/>
            <w:hideMark/>
          </w:tcPr>
          <w:p w14:paraId="09FD53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116.1</w:t>
            </w:r>
          </w:p>
        </w:tc>
        <w:tc>
          <w:tcPr>
            <w:tcW w:w="0" w:type="auto"/>
            <w:tcBorders>
              <w:top w:val="nil"/>
              <w:left w:val="single" w:sz="12" w:space="0" w:color="auto"/>
              <w:bottom w:val="single" w:sz="4" w:space="0" w:color="auto"/>
              <w:right w:val="nil"/>
            </w:tcBorders>
            <w:shd w:val="clear" w:color="auto" w:fill="auto"/>
            <w:vAlign w:val="center"/>
            <w:hideMark/>
          </w:tcPr>
          <w:p w14:paraId="567AFF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46.1</w:t>
            </w:r>
          </w:p>
        </w:tc>
        <w:tc>
          <w:tcPr>
            <w:tcW w:w="0" w:type="auto"/>
            <w:tcBorders>
              <w:top w:val="nil"/>
              <w:left w:val="single" w:sz="4" w:space="0" w:color="auto"/>
              <w:bottom w:val="single" w:sz="4" w:space="0" w:color="auto"/>
              <w:right w:val="nil"/>
            </w:tcBorders>
            <w:shd w:val="clear" w:color="auto" w:fill="auto"/>
            <w:vAlign w:val="center"/>
            <w:hideMark/>
          </w:tcPr>
          <w:p w14:paraId="47BAAC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nil"/>
              <w:left w:val="nil"/>
              <w:bottom w:val="single" w:sz="4" w:space="0" w:color="auto"/>
              <w:right w:val="single" w:sz="12" w:space="0" w:color="auto"/>
            </w:tcBorders>
            <w:shd w:val="clear" w:color="auto" w:fill="auto"/>
            <w:vAlign w:val="center"/>
            <w:hideMark/>
          </w:tcPr>
          <w:p w14:paraId="5F71E7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FBED9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B0C4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637D53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9F4D5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20B090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30AC42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B7F0A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33B641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000000" w:fill="F4740A"/>
            <w:vAlign w:val="center"/>
            <w:hideMark/>
          </w:tcPr>
          <w:p w14:paraId="71FFA8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E89F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244E2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B669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BF9D3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2270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33F2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1FB91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1B94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C0CE4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59EAB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2ACA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9C05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95A7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73F84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ABF42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31.5</w:t>
            </w:r>
          </w:p>
        </w:tc>
        <w:tc>
          <w:tcPr>
            <w:tcW w:w="0" w:type="auto"/>
            <w:tcBorders>
              <w:top w:val="nil"/>
              <w:left w:val="nil"/>
              <w:bottom w:val="single" w:sz="4" w:space="0" w:color="auto"/>
              <w:right w:val="single" w:sz="12" w:space="0" w:color="auto"/>
            </w:tcBorders>
            <w:shd w:val="clear" w:color="auto" w:fill="auto"/>
            <w:vAlign w:val="center"/>
            <w:hideMark/>
          </w:tcPr>
          <w:p w14:paraId="166684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7776F853"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D4495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117.0</w:t>
            </w:r>
          </w:p>
        </w:tc>
        <w:tc>
          <w:tcPr>
            <w:tcW w:w="0" w:type="auto"/>
            <w:tcBorders>
              <w:top w:val="single" w:sz="4" w:space="0" w:color="auto"/>
              <w:left w:val="nil"/>
              <w:bottom w:val="single" w:sz="4" w:space="0" w:color="auto"/>
              <w:right w:val="nil"/>
            </w:tcBorders>
            <w:shd w:val="clear" w:color="000000" w:fill="D9D9D9"/>
            <w:vAlign w:val="center"/>
            <w:hideMark/>
          </w:tcPr>
          <w:p w14:paraId="0B3154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116.1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E8AEC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120.0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2A99B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FCDD2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616B7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08A35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2FF8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7B8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2CF1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3699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BDA1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9CA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ECB6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4740A"/>
            <w:vAlign w:val="center"/>
            <w:hideMark/>
          </w:tcPr>
          <w:p w14:paraId="101E88A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E6E26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2D9D4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CA8A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A2C40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A0FF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6DD2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D3C1E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7A01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19EEC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8D408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5997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9F7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C05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51F52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DAA71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1ED89F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DF49309"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A2170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123.0</w:t>
            </w:r>
          </w:p>
        </w:tc>
        <w:tc>
          <w:tcPr>
            <w:tcW w:w="0" w:type="auto"/>
            <w:tcBorders>
              <w:top w:val="nil"/>
              <w:left w:val="nil"/>
              <w:bottom w:val="single" w:sz="4" w:space="0" w:color="auto"/>
              <w:right w:val="nil"/>
            </w:tcBorders>
            <w:shd w:val="clear" w:color="auto" w:fill="auto"/>
            <w:vAlign w:val="center"/>
            <w:hideMark/>
          </w:tcPr>
          <w:p w14:paraId="5FDB46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120.0</w:t>
            </w:r>
          </w:p>
        </w:tc>
        <w:tc>
          <w:tcPr>
            <w:tcW w:w="0" w:type="auto"/>
            <w:tcBorders>
              <w:top w:val="nil"/>
              <w:left w:val="nil"/>
              <w:bottom w:val="single" w:sz="4" w:space="0" w:color="auto"/>
              <w:right w:val="single" w:sz="12" w:space="0" w:color="auto"/>
            </w:tcBorders>
            <w:shd w:val="clear" w:color="auto" w:fill="auto"/>
            <w:vAlign w:val="center"/>
            <w:hideMark/>
          </w:tcPr>
          <w:p w14:paraId="7A2A7A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127.4</w:t>
            </w:r>
          </w:p>
        </w:tc>
        <w:tc>
          <w:tcPr>
            <w:tcW w:w="0" w:type="auto"/>
            <w:tcBorders>
              <w:top w:val="nil"/>
              <w:left w:val="single" w:sz="12" w:space="0" w:color="auto"/>
              <w:bottom w:val="single" w:sz="4" w:space="0" w:color="auto"/>
              <w:right w:val="nil"/>
            </w:tcBorders>
            <w:shd w:val="clear" w:color="auto" w:fill="auto"/>
            <w:vAlign w:val="center"/>
            <w:hideMark/>
          </w:tcPr>
          <w:p w14:paraId="4AA685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49.2</w:t>
            </w:r>
          </w:p>
        </w:tc>
        <w:tc>
          <w:tcPr>
            <w:tcW w:w="0" w:type="auto"/>
            <w:tcBorders>
              <w:top w:val="nil"/>
              <w:left w:val="single" w:sz="4" w:space="0" w:color="auto"/>
              <w:bottom w:val="single" w:sz="4" w:space="0" w:color="auto"/>
              <w:right w:val="nil"/>
            </w:tcBorders>
            <w:shd w:val="clear" w:color="auto" w:fill="auto"/>
            <w:vAlign w:val="center"/>
            <w:hideMark/>
          </w:tcPr>
          <w:p w14:paraId="716EA9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38.6%</w:t>
            </w:r>
          </w:p>
        </w:tc>
        <w:tc>
          <w:tcPr>
            <w:tcW w:w="0" w:type="auto"/>
            <w:tcBorders>
              <w:top w:val="nil"/>
              <w:left w:val="nil"/>
              <w:bottom w:val="single" w:sz="4" w:space="0" w:color="auto"/>
              <w:right w:val="single" w:sz="12" w:space="0" w:color="auto"/>
            </w:tcBorders>
            <w:shd w:val="clear" w:color="auto" w:fill="auto"/>
            <w:vAlign w:val="center"/>
            <w:hideMark/>
          </w:tcPr>
          <w:p w14:paraId="3D6794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41.0%</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49BD44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7CF3C0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E359A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98189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979C0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ED7C6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6F933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412DDE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000000" w:fill="F4740A"/>
            <w:vAlign w:val="center"/>
            <w:hideMark/>
          </w:tcPr>
          <w:p w14:paraId="17CB3B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AAE8D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585BE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6DF16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7799F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FDA1F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E56D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5AC10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05F7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0E2B6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48EF9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F953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02DC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D9F0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AF056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2141D7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33.6</w:t>
            </w:r>
          </w:p>
        </w:tc>
        <w:tc>
          <w:tcPr>
            <w:tcW w:w="0" w:type="auto"/>
            <w:tcBorders>
              <w:top w:val="nil"/>
              <w:left w:val="nil"/>
              <w:bottom w:val="single" w:sz="4" w:space="0" w:color="auto"/>
              <w:right w:val="single" w:sz="12" w:space="0" w:color="auto"/>
            </w:tcBorders>
            <w:shd w:val="clear" w:color="auto" w:fill="auto"/>
            <w:vAlign w:val="center"/>
            <w:hideMark/>
          </w:tcPr>
          <w:p w14:paraId="75E785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612726A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AB98E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131.8</w:t>
            </w:r>
          </w:p>
        </w:tc>
        <w:tc>
          <w:tcPr>
            <w:tcW w:w="0" w:type="auto"/>
            <w:tcBorders>
              <w:top w:val="single" w:sz="4" w:space="0" w:color="auto"/>
              <w:left w:val="nil"/>
              <w:bottom w:val="single" w:sz="4" w:space="0" w:color="auto"/>
              <w:right w:val="nil"/>
            </w:tcBorders>
            <w:shd w:val="clear" w:color="000000" w:fill="D9D9D9"/>
            <w:vAlign w:val="center"/>
            <w:hideMark/>
          </w:tcPr>
          <w:p w14:paraId="7B8E0A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3370A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134.8</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4194FD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BD8A8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1C0C9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41.4%</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C0A0C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8D39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EF3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828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A420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960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05A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5BAC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000000" w:fill="F4740A"/>
            <w:vAlign w:val="center"/>
            <w:hideMark/>
          </w:tcPr>
          <w:p w14:paraId="65F1C1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69F4C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8544C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89C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C2B85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B7F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1AE4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2B44D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E6C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66A7F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E9D08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5B46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AE70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182F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2F3F9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4C42C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4F4DF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040E23FA"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60379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137.8</w:t>
            </w:r>
          </w:p>
        </w:tc>
        <w:tc>
          <w:tcPr>
            <w:tcW w:w="0" w:type="auto"/>
            <w:tcBorders>
              <w:top w:val="nil"/>
              <w:left w:val="nil"/>
              <w:bottom w:val="single" w:sz="4" w:space="0" w:color="auto"/>
              <w:right w:val="nil"/>
            </w:tcBorders>
            <w:shd w:val="clear" w:color="auto" w:fill="auto"/>
            <w:vAlign w:val="center"/>
            <w:hideMark/>
          </w:tcPr>
          <w:p w14:paraId="3E69C3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134.8</w:t>
            </w:r>
          </w:p>
        </w:tc>
        <w:tc>
          <w:tcPr>
            <w:tcW w:w="0" w:type="auto"/>
            <w:tcBorders>
              <w:top w:val="nil"/>
              <w:left w:val="nil"/>
              <w:bottom w:val="single" w:sz="4" w:space="0" w:color="auto"/>
              <w:right w:val="single" w:sz="12" w:space="0" w:color="auto"/>
            </w:tcBorders>
            <w:shd w:val="clear" w:color="auto" w:fill="auto"/>
            <w:vAlign w:val="center"/>
            <w:hideMark/>
          </w:tcPr>
          <w:p w14:paraId="7A8890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142.0</w:t>
            </w:r>
          </w:p>
        </w:tc>
        <w:tc>
          <w:tcPr>
            <w:tcW w:w="0" w:type="auto"/>
            <w:tcBorders>
              <w:top w:val="nil"/>
              <w:left w:val="single" w:sz="12" w:space="0" w:color="auto"/>
              <w:bottom w:val="single" w:sz="4" w:space="0" w:color="auto"/>
              <w:right w:val="nil"/>
            </w:tcBorders>
            <w:shd w:val="clear" w:color="auto" w:fill="auto"/>
            <w:vAlign w:val="center"/>
            <w:hideMark/>
          </w:tcPr>
          <w:p w14:paraId="640CCA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55.1</w:t>
            </w:r>
          </w:p>
        </w:tc>
        <w:tc>
          <w:tcPr>
            <w:tcW w:w="0" w:type="auto"/>
            <w:tcBorders>
              <w:top w:val="nil"/>
              <w:left w:val="single" w:sz="4" w:space="0" w:color="auto"/>
              <w:bottom w:val="single" w:sz="4" w:space="0" w:color="auto"/>
              <w:right w:val="nil"/>
            </w:tcBorders>
            <w:shd w:val="clear" w:color="auto" w:fill="auto"/>
            <w:vAlign w:val="center"/>
            <w:hideMark/>
          </w:tcPr>
          <w:p w14:paraId="59C72B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38.8%</w:t>
            </w:r>
          </w:p>
        </w:tc>
        <w:tc>
          <w:tcPr>
            <w:tcW w:w="0" w:type="auto"/>
            <w:tcBorders>
              <w:top w:val="nil"/>
              <w:left w:val="nil"/>
              <w:bottom w:val="single" w:sz="4" w:space="0" w:color="auto"/>
              <w:right w:val="single" w:sz="12" w:space="0" w:color="auto"/>
            </w:tcBorders>
            <w:shd w:val="clear" w:color="auto" w:fill="auto"/>
            <w:vAlign w:val="center"/>
            <w:hideMark/>
          </w:tcPr>
          <w:p w14:paraId="48E56E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40.9%</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4C200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418DDA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7A0428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0C988B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5337F8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253727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4FE739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7492CE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000000" w:fill="F4740A"/>
            <w:vAlign w:val="center"/>
            <w:hideMark/>
          </w:tcPr>
          <w:p w14:paraId="3EF6F5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322EB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DB465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94BC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117DB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5AC0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92C5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0AF49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A23A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D9D3D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4563A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01B0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D834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5A8D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3E38A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1B45B7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37.6</w:t>
            </w:r>
          </w:p>
        </w:tc>
        <w:tc>
          <w:tcPr>
            <w:tcW w:w="0" w:type="auto"/>
            <w:tcBorders>
              <w:top w:val="nil"/>
              <w:left w:val="nil"/>
              <w:bottom w:val="single" w:sz="4" w:space="0" w:color="auto"/>
              <w:right w:val="single" w:sz="12" w:space="0" w:color="auto"/>
            </w:tcBorders>
            <w:shd w:val="clear" w:color="auto" w:fill="auto"/>
            <w:vAlign w:val="center"/>
            <w:hideMark/>
          </w:tcPr>
          <w:p w14:paraId="5CA369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329FE61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D86E5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146.3</w:t>
            </w:r>
          </w:p>
        </w:tc>
        <w:tc>
          <w:tcPr>
            <w:tcW w:w="0" w:type="auto"/>
            <w:tcBorders>
              <w:top w:val="single" w:sz="4" w:space="0" w:color="auto"/>
              <w:left w:val="nil"/>
              <w:bottom w:val="single" w:sz="4" w:space="0" w:color="auto"/>
              <w:right w:val="nil"/>
            </w:tcBorders>
            <w:shd w:val="clear" w:color="000000" w:fill="D9D9D9"/>
            <w:vAlign w:val="center"/>
            <w:hideMark/>
          </w:tcPr>
          <w:p w14:paraId="2B278A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6FEF5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149.3</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E0D7E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A974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39.2%</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DE7C3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41.2%</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F5111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23F7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CB8B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AB96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C65A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5DC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F4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616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000000" w:fill="F4740A"/>
            <w:vAlign w:val="center"/>
            <w:hideMark/>
          </w:tcPr>
          <w:p w14:paraId="10E7BA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4EFA2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828DE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F3B3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A2B74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0FA4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419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AEE7D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3F20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2CAE5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CCDE1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4EC9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B79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B6DC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5399F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EA2AA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01764E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5BDF02DA"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B4B9A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152.3</w:t>
            </w:r>
          </w:p>
        </w:tc>
        <w:tc>
          <w:tcPr>
            <w:tcW w:w="0" w:type="auto"/>
            <w:tcBorders>
              <w:top w:val="nil"/>
              <w:left w:val="nil"/>
              <w:bottom w:val="single" w:sz="4" w:space="0" w:color="auto"/>
              <w:right w:val="nil"/>
            </w:tcBorders>
            <w:shd w:val="clear" w:color="auto" w:fill="auto"/>
            <w:vAlign w:val="center"/>
            <w:hideMark/>
          </w:tcPr>
          <w:p w14:paraId="5E7D00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149.3</w:t>
            </w:r>
          </w:p>
        </w:tc>
        <w:tc>
          <w:tcPr>
            <w:tcW w:w="0" w:type="auto"/>
            <w:tcBorders>
              <w:top w:val="nil"/>
              <w:left w:val="nil"/>
              <w:bottom w:val="single" w:sz="4" w:space="0" w:color="auto"/>
              <w:right w:val="single" w:sz="12" w:space="0" w:color="auto"/>
            </w:tcBorders>
            <w:shd w:val="clear" w:color="auto" w:fill="auto"/>
            <w:vAlign w:val="center"/>
            <w:hideMark/>
          </w:tcPr>
          <w:p w14:paraId="7C9B0F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156.6</w:t>
            </w:r>
          </w:p>
        </w:tc>
        <w:tc>
          <w:tcPr>
            <w:tcW w:w="0" w:type="auto"/>
            <w:tcBorders>
              <w:top w:val="nil"/>
              <w:left w:val="single" w:sz="12" w:space="0" w:color="auto"/>
              <w:bottom w:val="single" w:sz="4" w:space="0" w:color="auto"/>
              <w:right w:val="nil"/>
            </w:tcBorders>
            <w:shd w:val="clear" w:color="auto" w:fill="auto"/>
            <w:vAlign w:val="center"/>
            <w:hideMark/>
          </w:tcPr>
          <w:p w14:paraId="63A4C5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60.9</w:t>
            </w:r>
          </w:p>
        </w:tc>
        <w:tc>
          <w:tcPr>
            <w:tcW w:w="0" w:type="auto"/>
            <w:tcBorders>
              <w:top w:val="nil"/>
              <w:left w:val="single" w:sz="4" w:space="0" w:color="auto"/>
              <w:bottom w:val="single" w:sz="4" w:space="0" w:color="auto"/>
              <w:right w:val="nil"/>
            </w:tcBorders>
            <w:shd w:val="clear" w:color="auto" w:fill="auto"/>
            <w:vAlign w:val="center"/>
            <w:hideMark/>
          </w:tcPr>
          <w:p w14:paraId="434B8C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38.9%</w:t>
            </w:r>
          </w:p>
        </w:tc>
        <w:tc>
          <w:tcPr>
            <w:tcW w:w="0" w:type="auto"/>
            <w:tcBorders>
              <w:top w:val="nil"/>
              <w:left w:val="nil"/>
              <w:bottom w:val="single" w:sz="4" w:space="0" w:color="auto"/>
              <w:right w:val="single" w:sz="12" w:space="0" w:color="auto"/>
            </w:tcBorders>
            <w:shd w:val="clear" w:color="auto" w:fill="auto"/>
            <w:vAlign w:val="center"/>
            <w:hideMark/>
          </w:tcPr>
          <w:p w14:paraId="444A35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40.8%</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DFD20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22D1E4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6931C9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360943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1C5E05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5DF811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10C3D9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44753B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000000" w:fill="F4740A"/>
            <w:vAlign w:val="center"/>
            <w:hideMark/>
          </w:tcPr>
          <w:p w14:paraId="6068B7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C5285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4D0C2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C649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CFC30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D2A8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99F3C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CD4D0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597B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2EC02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1AA6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6C6F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00A8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5B87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97373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D17F4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41.6</w:t>
            </w:r>
          </w:p>
        </w:tc>
        <w:tc>
          <w:tcPr>
            <w:tcW w:w="0" w:type="auto"/>
            <w:tcBorders>
              <w:top w:val="nil"/>
              <w:left w:val="nil"/>
              <w:bottom w:val="single" w:sz="4" w:space="0" w:color="auto"/>
              <w:right w:val="single" w:sz="12" w:space="0" w:color="auto"/>
            </w:tcBorders>
            <w:shd w:val="clear" w:color="auto" w:fill="auto"/>
            <w:vAlign w:val="center"/>
            <w:hideMark/>
          </w:tcPr>
          <w:p w14:paraId="1AFC4B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4C9B328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57D5F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161.0</w:t>
            </w:r>
          </w:p>
        </w:tc>
        <w:tc>
          <w:tcPr>
            <w:tcW w:w="0" w:type="auto"/>
            <w:tcBorders>
              <w:top w:val="single" w:sz="4" w:space="0" w:color="auto"/>
              <w:left w:val="nil"/>
              <w:bottom w:val="single" w:sz="4" w:space="0" w:color="auto"/>
              <w:right w:val="nil"/>
            </w:tcBorders>
            <w:shd w:val="clear" w:color="000000" w:fill="D9D9D9"/>
            <w:vAlign w:val="center"/>
            <w:hideMark/>
          </w:tcPr>
          <w:p w14:paraId="05B376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156.6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0DE4F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163.9</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B9345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BD89E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04985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41.1%</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F94C1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C62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ABED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631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A1AB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EED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798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AF17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shd w:val="clear" w:color="000000" w:fill="F4740A"/>
            <w:vAlign w:val="center"/>
            <w:hideMark/>
          </w:tcPr>
          <w:p w14:paraId="2F28F1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0C54F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C8235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3AB3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8FD80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779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CFF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4F33D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A60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19FB1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65AA3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D38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EB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7917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984EA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B1397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9A1BB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e</w:t>
            </w:r>
          </w:p>
        </w:tc>
      </w:tr>
      <w:tr w:rsidR="00812A96" w:rsidRPr="00812A96" w14:paraId="0EEBCE2E"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78EDDE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166.8</w:t>
            </w:r>
          </w:p>
        </w:tc>
        <w:tc>
          <w:tcPr>
            <w:tcW w:w="0" w:type="auto"/>
            <w:tcBorders>
              <w:top w:val="nil"/>
              <w:left w:val="nil"/>
              <w:bottom w:val="single" w:sz="4" w:space="0" w:color="auto"/>
              <w:right w:val="nil"/>
            </w:tcBorders>
            <w:shd w:val="clear" w:color="auto" w:fill="auto"/>
            <w:vAlign w:val="center"/>
            <w:hideMark/>
          </w:tcPr>
          <w:p w14:paraId="588FDB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163.9</w:t>
            </w:r>
          </w:p>
        </w:tc>
        <w:tc>
          <w:tcPr>
            <w:tcW w:w="0" w:type="auto"/>
            <w:tcBorders>
              <w:top w:val="nil"/>
              <w:left w:val="nil"/>
              <w:bottom w:val="single" w:sz="4" w:space="0" w:color="auto"/>
              <w:right w:val="single" w:sz="12" w:space="0" w:color="auto"/>
            </w:tcBorders>
            <w:shd w:val="clear" w:color="auto" w:fill="auto"/>
            <w:vAlign w:val="center"/>
            <w:hideMark/>
          </w:tcPr>
          <w:p w14:paraId="21DD52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171.1</w:t>
            </w:r>
          </w:p>
        </w:tc>
        <w:tc>
          <w:tcPr>
            <w:tcW w:w="0" w:type="auto"/>
            <w:tcBorders>
              <w:top w:val="nil"/>
              <w:left w:val="single" w:sz="12" w:space="0" w:color="auto"/>
              <w:bottom w:val="single" w:sz="4" w:space="0" w:color="auto"/>
              <w:right w:val="nil"/>
            </w:tcBorders>
            <w:shd w:val="clear" w:color="auto" w:fill="auto"/>
            <w:vAlign w:val="center"/>
            <w:hideMark/>
          </w:tcPr>
          <w:p w14:paraId="42AFC2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66.7</w:t>
            </w:r>
          </w:p>
        </w:tc>
        <w:tc>
          <w:tcPr>
            <w:tcW w:w="0" w:type="auto"/>
            <w:tcBorders>
              <w:top w:val="nil"/>
              <w:left w:val="single" w:sz="4" w:space="0" w:color="auto"/>
              <w:bottom w:val="single" w:sz="4" w:space="0" w:color="auto"/>
              <w:right w:val="nil"/>
            </w:tcBorders>
            <w:shd w:val="clear" w:color="auto" w:fill="auto"/>
            <w:vAlign w:val="center"/>
            <w:hideMark/>
          </w:tcPr>
          <w:p w14:paraId="6BBA8E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39.0%</w:t>
            </w:r>
          </w:p>
        </w:tc>
        <w:tc>
          <w:tcPr>
            <w:tcW w:w="0" w:type="auto"/>
            <w:tcBorders>
              <w:top w:val="nil"/>
              <w:left w:val="nil"/>
              <w:bottom w:val="single" w:sz="4" w:space="0" w:color="auto"/>
              <w:right w:val="single" w:sz="12" w:space="0" w:color="auto"/>
            </w:tcBorders>
            <w:shd w:val="clear" w:color="auto" w:fill="auto"/>
            <w:vAlign w:val="center"/>
            <w:hideMark/>
          </w:tcPr>
          <w:p w14:paraId="6F003C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40.7%</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719B5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304EFC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613063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18697C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21CB19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0798BA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093510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53BDAF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000000" w:fill="F4740A"/>
            <w:vAlign w:val="center"/>
            <w:hideMark/>
          </w:tcPr>
          <w:p w14:paraId="2EFB42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83E18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12F53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9C3B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9D6E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A6AC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24CB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4A531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7A8C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87F07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C5AE0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6AE0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2DFF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A1DA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F39D3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87368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45.6</w:t>
            </w:r>
          </w:p>
        </w:tc>
        <w:tc>
          <w:tcPr>
            <w:tcW w:w="0" w:type="auto"/>
            <w:tcBorders>
              <w:top w:val="nil"/>
              <w:left w:val="nil"/>
              <w:bottom w:val="single" w:sz="4" w:space="0" w:color="auto"/>
              <w:right w:val="single" w:sz="12" w:space="0" w:color="auto"/>
            </w:tcBorders>
            <w:shd w:val="clear" w:color="auto" w:fill="auto"/>
            <w:vAlign w:val="center"/>
            <w:hideMark/>
          </w:tcPr>
          <w:p w14:paraId="7E86A8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198784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75181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175.5</w:t>
            </w:r>
          </w:p>
        </w:tc>
        <w:tc>
          <w:tcPr>
            <w:tcW w:w="0" w:type="auto"/>
            <w:tcBorders>
              <w:top w:val="single" w:sz="4" w:space="0" w:color="auto"/>
              <w:left w:val="nil"/>
              <w:bottom w:val="single" w:sz="4" w:space="0" w:color="auto"/>
              <w:right w:val="nil"/>
            </w:tcBorders>
            <w:shd w:val="clear" w:color="000000" w:fill="D9D9D9"/>
            <w:vAlign w:val="center"/>
            <w:hideMark/>
          </w:tcPr>
          <w:p w14:paraId="5CDCD8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171.1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F5764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178.4</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6BA16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BFBF2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B8D1F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41.0%</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000D2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925D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16C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7C6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8F1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D210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CC0F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737B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000000" w:fill="F4740A"/>
            <w:vAlign w:val="center"/>
            <w:hideMark/>
          </w:tcPr>
          <w:p w14:paraId="326318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EA59E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2CE97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970C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FC94B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4C7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64F3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6ED7E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1C78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F5A10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D4707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C1D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14EB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A16E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8211E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998FB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48</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CE468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317816B6"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14BDF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181.3</w:t>
            </w:r>
          </w:p>
        </w:tc>
        <w:tc>
          <w:tcPr>
            <w:tcW w:w="0" w:type="auto"/>
            <w:tcBorders>
              <w:top w:val="nil"/>
              <w:left w:val="nil"/>
              <w:bottom w:val="single" w:sz="4" w:space="0" w:color="auto"/>
              <w:right w:val="nil"/>
            </w:tcBorders>
            <w:shd w:val="clear" w:color="auto" w:fill="auto"/>
            <w:vAlign w:val="center"/>
            <w:hideMark/>
          </w:tcPr>
          <w:p w14:paraId="36C6BD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178.4</w:t>
            </w:r>
          </w:p>
        </w:tc>
        <w:tc>
          <w:tcPr>
            <w:tcW w:w="0" w:type="auto"/>
            <w:tcBorders>
              <w:top w:val="nil"/>
              <w:left w:val="nil"/>
              <w:bottom w:val="single" w:sz="4" w:space="0" w:color="auto"/>
              <w:right w:val="single" w:sz="12" w:space="0" w:color="auto"/>
            </w:tcBorders>
            <w:shd w:val="clear" w:color="auto" w:fill="auto"/>
            <w:vAlign w:val="center"/>
            <w:hideMark/>
          </w:tcPr>
          <w:p w14:paraId="01570E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185.6</w:t>
            </w:r>
          </w:p>
        </w:tc>
        <w:tc>
          <w:tcPr>
            <w:tcW w:w="0" w:type="auto"/>
            <w:tcBorders>
              <w:top w:val="nil"/>
              <w:left w:val="single" w:sz="12" w:space="0" w:color="auto"/>
              <w:bottom w:val="single" w:sz="4" w:space="0" w:color="auto"/>
              <w:right w:val="nil"/>
            </w:tcBorders>
            <w:shd w:val="clear" w:color="auto" w:fill="auto"/>
            <w:vAlign w:val="center"/>
            <w:hideMark/>
          </w:tcPr>
          <w:p w14:paraId="03D8E9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72.5</w:t>
            </w:r>
          </w:p>
        </w:tc>
        <w:tc>
          <w:tcPr>
            <w:tcW w:w="0" w:type="auto"/>
            <w:tcBorders>
              <w:top w:val="nil"/>
              <w:left w:val="single" w:sz="4" w:space="0" w:color="auto"/>
              <w:bottom w:val="single" w:sz="4" w:space="0" w:color="auto"/>
              <w:right w:val="nil"/>
            </w:tcBorders>
            <w:shd w:val="clear" w:color="auto" w:fill="auto"/>
            <w:vAlign w:val="center"/>
            <w:hideMark/>
          </w:tcPr>
          <w:p w14:paraId="338EBA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39.1%</w:t>
            </w:r>
          </w:p>
        </w:tc>
        <w:tc>
          <w:tcPr>
            <w:tcW w:w="0" w:type="auto"/>
            <w:tcBorders>
              <w:top w:val="nil"/>
              <w:left w:val="nil"/>
              <w:bottom w:val="single" w:sz="4" w:space="0" w:color="auto"/>
              <w:right w:val="single" w:sz="12" w:space="0" w:color="auto"/>
            </w:tcBorders>
            <w:shd w:val="clear" w:color="auto" w:fill="auto"/>
            <w:vAlign w:val="center"/>
            <w:hideMark/>
          </w:tcPr>
          <w:p w14:paraId="059BD2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45E833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77FF91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22738B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45AE47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4A04C4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33E340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3022FE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4981DF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000000" w:fill="F4740A"/>
            <w:vAlign w:val="center"/>
            <w:hideMark/>
          </w:tcPr>
          <w:p w14:paraId="16683F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855A0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7F729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F429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4DE43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C3FC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C13E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A943D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16CC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99E53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9EEAF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D65F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F1E9C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6295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50B3C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B0BCD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49.6</w:t>
            </w:r>
          </w:p>
        </w:tc>
        <w:tc>
          <w:tcPr>
            <w:tcW w:w="0" w:type="auto"/>
            <w:tcBorders>
              <w:top w:val="nil"/>
              <w:left w:val="nil"/>
              <w:bottom w:val="single" w:sz="4" w:space="0" w:color="auto"/>
              <w:right w:val="single" w:sz="12" w:space="0" w:color="auto"/>
            </w:tcBorders>
            <w:shd w:val="clear" w:color="auto" w:fill="auto"/>
            <w:vAlign w:val="center"/>
            <w:hideMark/>
          </w:tcPr>
          <w:p w14:paraId="0ED8E2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96944B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70C15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190.0</w:t>
            </w:r>
          </w:p>
        </w:tc>
        <w:tc>
          <w:tcPr>
            <w:tcW w:w="0" w:type="auto"/>
            <w:tcBorders>
              <w:top w:val="single" w:sz="4" w:space="0" w:color="auto"/>
              <w:left w:val="nil"/>
              <w:bottom w:val="single" w:sz="4" w:space="0" w:color="auto"/>
              <w:right w:val="nil"/>
            </w:tcBorders>
            <w:shd w:val="clear" w:color="000000" w:fill="D9D9D9"/>
            <w:vAlign w:val="center"/>
            <w:hideMark/>
          </w:tcPr>
          <w:p w14:paraId="55A700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185.6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2B909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193.0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0FA972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2A8F4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6C2B1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40.9%</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6152C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57FF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E6B1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46AB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2656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D263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65C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6601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shd w:val="clear" w:color="000000" w:fill="F4740A"/>
            <w:vAlign w:val="center"/>
            <w:hideMark/>
          </w:tcPr>
          <w:p w14:paraId="6F5C01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7ABAA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FA80A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AD25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990C6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2A54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FAD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1D3E7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5C44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B4BF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819B1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ABE4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66E2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1F09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0B6D5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11C24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FC3E6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C4DEA8E"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67D80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196.0</w:t>
            </w:r>
          </w:p>
        </w:tc>
        <w:tc>
          <w:tcPr>
            <w:tcW w:w="0" w:type="auto"/>
            <w:tcBorders>
              <w:top w:val="nil"/>
              <w:left w:val="nil"/>
              <w:bottom w:val="single" w:sz="4" w:space="0" w:color="auto"/>
              <w:right w:val="nil"/>
            </w:tcBorders>
            <w:shd w:val="clear" w:color="auto" w:fill="auto"/>
            <w:vAlign w:val="center"/>
            <w:hideMark/>
          </w:tcPr>
          <w:p w14:paraId="37B58F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193.0</w:t>
            </w:r>
          </w:p>
        </w:tc>
        <w:tc>
          <w:tcPr>
            <w:tcW w:w="0" w:type="auto"/>
            <w:tcBorders>
              <w:top w:val="nil"/>
              <w:left w:val="nil"/>
              <w:bottom w:val="single" w:sz="4" w:space="0" w:color="auto"/>
              <w:right w:val="single" w:sz="12" w:space="0" w:color="auto"/>
            </w:tcBorders>
            <w:shd w:val="clear" w:color="auto" w:fill="auto"/>
            <w:vAlign w:val="center"/>
            <w:hideMark/>
          </w:tcPr>
          <w:p w14:paraId="4B5ADA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200.4</w:t>
            </w:r>
          </w:p>
        </w:tc>
        <w:tc>
          <w:tcPr>
            <w:tcW w:w="0" w:type="auto"/>
            <w:tcBorders>
              <w:top w:val="nil"/>
              <w:left w:val="single" w:sz="12" w:space="0" w:color="auto"/>
              <w:bottom w:val="single" w:sz="4" w:space="0" w:color="auto"/>
              <w:right w:val="nil"/>
            </w:tcBorders>
            <w:shd w:val="clear" w:color="auto" w:fill="auto"/>
            <w:vAlign w:val="center"/>
            <w:hideMark/>
          </w:tcPr>
          <w:p w14:paraId="776D9D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78.4</w:t>
            </w:r>
          </w:p>
        </w:tc>
        <w:tc>
          <w:tcPr>
            <w:tcW w:w="0" w:type="auto"/>
            <w:tcBorders>
              <w:top w:val="nil"/>
              <w:left w:val="single" w:sz="4" w:space="0" w:color="auto"/>
              <w:bottom w:val="single" w:sz="4" w:space="0" w:color="auto"/>
              <w:right w:val="nil"/>
            </w:tcBorders>
            <w:shd w:val="clear" w:color="auto" w:fill="auto"/>
            <w:vAlign w:val="center"/>
            <w:hideMark/>
          </w:tcPr>
          <w:p w14:paraId="433DBF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39.1%</w:t>
            </w:r>
          </w:p>
        </w:tc>
        <w:tc>
          <w:tcPr>
            <w:tcW w:w="0" w:type="auto"/>
            <w:tcBorders>
              <w:top w:val="nil"/>
              <w:left w:val="nil"/>
              <w:bottom w:val="single" w:sz="4" w:space="0" w:color="auto"/>
              <w:right w:val="single" w:sz="12" w:space="0" w:color="auto"/>
            </w:tcBorders>
            <w:shd w:val="clear" w:color="auto" w:fill="auto"/>
            <w:vAlign w:val="center"/>
            <w:hideMark/>
          </w:tcPr>
          <w:p w14:paraId="32F808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06F47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7803AE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4041CD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3777B2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06152F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75BD1D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732D89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350D7F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shd w:val="clear" w:color="000000" w:fill="F4740A"/>
            <w:vAlign w:val="center"/>
            <w:hideMark/>
          </w:tcPr>
          <w:p w14:paraId="61D2EB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39712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5BCBA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4E7C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1FB13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8389D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04E3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9A19B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E504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7E53B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02978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FD7A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53AA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AF7E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F9017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5F273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53.6</w:t>
            </w:r>
          </w:p>
        </w:tc>
        <w:tc>
          <w:tcPr>
            <w:tcW w:w="0" w:type="auto"/>
            <w:tcBorders>
              <w:top w:val="nil"/>
              <w:left w:val="nil"/>
              <w:bottom w:val="single" w:sz="4" w:space="0" w:color="auto"/>
              <w:right w:val="single" w:sz="12" w:space="0" w:color="auto"/>
            </w:tcBorders>
            <w:shd w:val="clear" w:color="auto" w:fill="auto"/>
            <w:vAlign w:val="center"/>
            <w:hideMark/>
          </w:tcPr>
          <w:p w14:paraId="7147D8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1657CEFE"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42C3C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204.8</w:t>
            </w:r>
          </w:p>
        </w:tc>
        <w:tc>
          <w:tcPr>
            <w:tcW w:w="0" w:type="auto"/>
            <w:tcBorders>
              <w:top w:val="single" w:sz="4" w:space="0" w:color="auto"/>
              <w:left w:val="nil"/>
              <w:bottom w:val="single" w:sz="4" w:space="0" w:color="auto"/>
              <w:right w:val="nil"/>
            </w:tcBorders>
            <w:shd w:val="clear" w:color="000000" w:fill="D9D9D9"/>
            <w:vAlign w:val="center"/>
            <w:hideMark/>
          </w:tcPr>
          <w:p w14:paraId="301DB2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200.4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E64B1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207.6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7FDC2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2511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22E54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40.9%</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677CE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3828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074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0698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B34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973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6F89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FB02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000000" w:fill="F4740A"/>
            <w:vAlign w:val="center"/>
            <w:hideMark/>
          </w:tcPr>
          <w:p w14:paraId="33AE77A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7322A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AA487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EE4F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57D13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434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3883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01907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3D24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3B008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352F5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9425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66C0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75E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5290F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235237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56</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416B6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423A6F4"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1AC96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210.5</w:t>
            </w:r>
          </w:p>
        </w:tc>
        <w:tc>
          <w:tcPr>
            <w:tcW w:w="0" w:type="auto"/>
            <w:tcBorders>
              <w:top w:val="nil"/>
              <w:left w:val="nil"/>
              <w:bottom w:val="single" w:sz="4" w:space="0" w:color="auto"/>
              <w:right w:val="nil"/>
            </w:tcBorders>
            <w:shd w:val="clear" w:color="auto" w:fill="auto"/>
            <w:vAlign w:val="center"/>
            <w:hideMark/>
          </w:tcPr>
          <w:p w14:paraId="150EF2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207.6</w:t>
            </w:r>
          </w:p>
        </w:tc>
        <w:tc>
          <w:tcPr>
            <w:tcW w:w="0" w:type="auto"/>
            <w:tcBorders>
              <w:top w:val="nil"/>
              <w:left w:val="nil"/>
              <w:bottom w:val="single" w:sz="4" w:space="0" w:color="auto"/>
              <w:right w:val="single" w:sz="12" w:space="0" w:color="auto"/>
            </w:tcBorders>
            <w:shd w:val="clear" w:color="auto" w:fill="auto"/>
            <w:vAlign w:val="center"/>
            <w:hideMark/>
          </w:tcPr>
          <w:p w14:paraId="7974FD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214.8</w:t>
            </w:r>
          </w:p>
        </w:tc>
        <w:tc>
          <w:tcPr>
            <w:tcW w:w="0" w:type="auto"/>
            <w:tcBorders>
              <w:top w:val="nil"/>
              <w:left w:val="single" w:sz="12" w:space="0" w:color="auto"/>
              <w:bottom w:val="single" w:sz="4" w:space="0" w:color="auto"/>
              <w:right w:val="nil"/>
            </w:tcBorders>
            <w:shd w:val="clear" w:color="auto" w:fill="auto"/>
            <w:vAlign w:val="center"/>
            <w:hideMark/>
          </w:tcPr>
          <w:p w14:paraId="1833D3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84.2</w:t>
            </w:r>
          </w:p>
        </w:tc>
        <w:tc>
          <w:tcPr>
            <w:tcW w:w="0" w:type="auto"/>
            <w:tcBorders>
              <w:top w:val="nil"/>
              <w:left w:val="single" w:sz="4" w:space="0" w:color="auto"/>
              <w:bottom w:val="single" w:sz="4" w:space="0" w:color="auto"/>
              <w:right w:val="nil"/>
            </w:tcBorders>
            <w:shd w:val="clear" w:color="auto" w:fill="auto"/>
            <w:vAlign w:val="center"/>
            <w:hideMark/>
          </w:tcPr>
          <w:p w14:paraId="173361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39.2%</w:t>
            </w:r>
          </w:p>
        </w:tc>
        <w:tc>
          <w:tcPr>
            <w:tcW w:w="0" w:type="auto"/>
            <w:tcBorders>
              <w:top w:val="nil"/>
              <w:left w:val="nil"/>
              <w:bottom w:val="single" w:sz="4" w:space="0" w:color="auto"/>
              <w:right w:val="single" w:sz="12" w:space="0" w:color="auto"/>
            </w:tcBorders>
            <w:shd w:val="clear" w:color="auto" w:fill="auto"/>
            <w:vAlign w:val="center"/>
            <w:hideMark/>
          </w:tcPr>
          <w:p w14:paraId="293505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22C58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2A5298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3DA1DA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053D2F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174F1C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510989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75E725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3F8817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000000" w:fill="F4740A"/>
            <w:vAlign w:val="center"/>
            <w:hideMark/>
          </w:tcPr>
          <w:p w14:paraId="630942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54CA6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8AE6B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6123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795AB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CE1C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2864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9998C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B530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C0B6A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D0F9F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6A2E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8BE1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5043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A4167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A209B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57.6</w:t>
            </w:r>
          </w:p>
        </w:tc>
        <w:tc>
          <w:tcPr>
            <w:tcW w:w="0" w:type="auto"/>
            <w:tcBorders>
              <w:top w:val="nil"/>
              <w:left w:val="nil"/>
              <w:bottom w:val="single" w:sz="4" w:space="0" w:color="auto"/>
              <w:right w:val="single" w:sz="12" w:space="0" w:color="auto"/>
            </w:tcBorders>
            <w:shd w:val="clear" w:color="auto" w:fill="auto"/>
            <w:vAlign w:val="center"/>
            <w:hideMark/>
          </w:tcPr>
          <w:p w14:paraId="200392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7081F236"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6C8A8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219.0</w:t>
            </w:r>
          </w:p>
        </w:tc>
        <w:tc>
          <w:tcPr>
            <w:tcW w:w="0" w:type="auto"/>
            <w:tcBorders>
              <w:top w:val="single" w:sz="4" w:space="0" w:color="auto"/>
              <w:left w:val="nil"/>
              <w:bottom w:val="single" w:sz="4" w:space="0" w:color="auto"/>
              <w:right w:val="nil"/>
            </w:tcBorders>
            <w:shd w:val="clear" w:color="000000" w:fill="D9D9D9"/>
            <w:vAlign w:val="center"/>
            <w:hideMark/>
          </w:tcPr>
          <w:p w14:paraId="7AF014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214.8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74245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221.9</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48292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03D47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9EDB5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40.8%</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F68FB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98C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B9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04E5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7D5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FB2E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004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972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7.5</w:t>
            </w:r>
          </w:p>
        </w:tc>
        <w:tc>
          <w:tcPr>
            <w:tcW w:w="0" w:type="auto"/>
            <w:tcBorders>
              <w:top w:val="nil"/>
              <w:left w:val="nil"/>
              <w:bottom w:val="single" w:sz="4" w:space="0" w:color="auto"/>
              <w:right w:val="single" w:sz="4" w:space="0" w:color="auto"/>
            </w:tcBorders>
            <w:shd w:val="clear" w:color="000000" w:fill="F4740A"/>
            <w:vAlign w:val="center"/>
            <w:hideMark/>
          </w:tcPr>
          <w:p w14:paraId="2BDFF5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9E141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192CA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779A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2731B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E48D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C40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403C3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2D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E09BB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67DAD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6A8A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309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788A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D631C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E3683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60</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4C6241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FE7C228"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43605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lastRenderedPageBreak/>
              <w:t>224.8</w:t>
            </w:r>
          </w:p>
        </w:tc>
        <w:tc>
          <w:tcPr>
            <w:tcW w:w="0" w:type="auto"/>
            <w:tcBorders>
              <w:top w:val="nil"/>
              <w:left w:val="nil"/>
              <w:bottom w:val="single" w:sz="4" w:space="0" w:color="auto"/>
              <w:right w:val="nil"/>
            </w:tcBorders>
            <w:shd w:val="clear" w:color="auto" w:fill="auto"/>
            <w:vAlign w:val="center"/>
            <w:hideMark/>
          </w:tcPr>
          <w:p w14:paraId="676C41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221.9</w:t>
            </w:r>
          </w:p>
        </w:tc>
        <w:tc>
          <w:tcPr>
            <w:tcW w:w="0" w:type="auto"/>
            <w:tcBorders>
              <w:top w:val="nil"/>
              <w:left w:val="nil"/>
              <w:bottom w:val="single" w:sz="4" w:space="0" w:color="auto"/>
              <w:right w:val="single" w:sz="12" w:space="0" w:color="auto"/>
            </w:tcBorders>
            <w:shd w:val="clear" w:color="auto" w:fill="auto"/>
            <w:vAlign w:val="center"/>
            <w:hideMark/>
          </w:tcPr>
          <w:p w14:paraId="3F1B8D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229.0</w:t>
            </w:r>
          </w:p>
        </w:tc>
        <w:tc>
          <w:tcPr>
            <w:tcW w:w="0" w:type="auto"/>
            <w:tcBorders>
              <w:top w:val="nil"/>
              <w:left w:val="single" w:sz="12" w:space="0" w:color="auto"/>
              <w:bottom w:val="single" w:sz="4" w:space="0" w:color="auto"/>
              <w:right w:val="nil"/>
            </w:tcBorders>
            <w:shd w:val="clear" w:color="auto" w:fill="auto"/>
            <w:vAlign w:val="center"/>
            <w:hideMark/>
          </w:tcPr>
          <w:p w14:paraId="1F1BA1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89.9</w:t>
            </w:r>
          </w:p>
        </w:tc>
        <w:tc>
          <w:tcPr>
            <w:tcW w:w="0" w:type="auto"/>
            <w:tcBorders>
              <w:top w:val="nil"/>
              <w:left w:val="single" w:sz="4" w:space="0" w:color="auto"/>
              <w:bottom w:val="single" w:sz="4" w:space="0" w:color="auto"/>
              <w:right w:val="nil"/>
            </w:tcBorders>
            <w:shd w:val="clear" w:color="auto" w:fill="auto"/>
            <w:vAlign w:val="center"/>
            <w:hideMark/>
          </w:tcPr>
          <w:p w14:paraId="020416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nil"/>
              <w:left w:val="nil"/>
              <w:bottom w:val="single" w:sz="4" w:space="0" w:color="auto"/>
              <w:right w:val="single" w:sz="12" w:space="0" w:color="auto"/>
            </w:tcBorders>
            <w:shd w:val="clear" w:color="auto" w:fill="auto"/>
            <w:vAlign w:val="center"/>
            <w:hideMark/>
          </w:tcPr>
          <w:p w14:paraId="71DCC8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DF6A2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39B9C4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26BC64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247472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225C6A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4E73C5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4A59B6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6EC468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000000" w:fill="F4740A"/>
            <w:vAlign w:val="center"/>
            <w:hideMark/>
          </w:tcPr>
          <w:p w14:paraId="7FF42D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92A7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62B01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F235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90B8E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594B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C1BF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2E312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593D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6A979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E9F4E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8F67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7759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ACEB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5D290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9F399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61.6</w:t>
            </w:r>
          </w:p>
        </w:tc>
        <w:tc>
          <w:tcPr>
            <w:tcW w:w="0" w:type="auto"/>
            <w:tcBorders>
              <w:top w:val="nil"/>
              <w:left w:val="nil"/>
              <w:bottom w:val="single" w:sz="4" w:space="0" w:color="auto"/>
              <w:right w:val="single" w:sz="12" w:space="0" w:color="auto"/>
            </w:tcBorders>
            <w:shd w:val="clear" w:color="auto" w:fill="auto"/>
            <w:vAlign w:val="center"/>
            <w:hideMark/>
          </w:tcPr>
          <w:p w14:paraId="61575F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0E35EB0"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91059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233.3</w:t>
            </w:r>
          </w:p>
        </w:tc>
        <w:tc>
          <w:tcPr>
            <w:tcW w:w="0" w:type="auto"/>
            <w:tcBorders>
              <w:top w:val="single" w:sz="4" w:space="0" w:color="auto"/>
              <w:left w:val="nil"/>
              <w:bottom w:val="single" w:sz="4" w:space="0" w:color="auto"/>
              <w:right w:val="nil"/>
            </w:tcBorders>
            <w:shd w:val="clear" w:color="000000" w:fill="D9D9D9"/>
            <w:vAlign w:val="center"/>
            <w:hideMark/>
          </w:tcPr>
          <w:p w14:paraId="73402C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229.0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FEAD4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236.1</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6EDF32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9FC4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33DFC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40.7%</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C1EFC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7A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EE2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DD7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EF3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37DB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365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875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4740A"/>
            <w:vAlign w:val="center"/>
            <w:hideMark/>
          </w:tcPr>
          <w:p w14:paraId="356F40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7F716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D28A4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A5E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947EB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E3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45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11537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FCEC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306ED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BD375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8AC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E81A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4F03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F42C6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FD2C4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63CD2A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B12D9A2"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DB474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239.0</w:t>
            </w:r>
          </w:p>
        </w:tc>
        <w:tc>
          <w:tcPr>
            <w:tcW w:w="0" w:type="auto"/>
            <w:tcBorders>
              <w:top w:val="nil"/>
              <w:left w:val="nil"/>
              <w:bottom w:val="single" w:sz="4" w:space="0" w:color="auto"/>
              <w:right w:val="nil"/>
            </w:tcBorders>
            <w:shd w:val="clear" w:color="auto" w:fill="auto"/>
            <w:vAlign w:val="center"/>
            <w:hideMark/>
          </w:tcPr>
          <w:p w14:paraId="4ED344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236.1</w:t>
            </w:r>
          </w:p>
        </w:tc>
        <w:tc>
          <w:tcPr>
            <w:tcW w:w="0" w:type="auto"/>
            <w:tcBorders>
              <w:top w:val="nil"/>
              <w:left w:val="nil"/>
              <w:bottom w:val="single" w:sz="4" w:space="0" w:color="auto"/>
              <w:right w:val="single" w:sz="12" w:space="0" w:color="auto"/>
            </w:tcBorders>
            <w:shd w:val="clear" w:color="auto" w:fill="auto"/>
            <w:vAlign w:val="center"/>
            <w:hideMark/>
          </w:tcPr>
          <w:p w14:paraId="19E659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243.4</w:t>
            </w:r>
          </w:p>
        </w:tc>
        <w:tc>
          <w:tcPr>
            <w:tcW w:w="0" w:type="auto"/>
            <w:tcBorders>
              <w:top w:val="nil"/>
              <w:left w:val="single" w:sz="12" w:space="0" w:color="auto"/>
              <w:bottom w:val="single" w:sz="4" w:space="0" w:color="auto"/>
              <w:right w:val="nil"/>
            </w:tcBorders>
            <w:shd w:val="clear" w:color="auto" w:fill="auto"/>
            <w:vAlign w:val="center"/>
            <w:hideMark/>
          </w:tcPr>
          <w:p w14:paraId="350829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95.6</w:t>
            </w:r>
          </w:p>
        </w:tc>
        <w:tc>
          <w:tcPr>
            <w:tcW w:w="0" w:type="auto"/>
            <w:tcBorders>
              <w:top w:val="nil"/>
              <w:left w:val="single" w:sz="4" w:space="0" w:color="auto"/>
              <w:bottom w:val="single" w:sz="4" w:space="0" w:color="auto"/>
              <w:right w:val="nil"/>
            </w:tcBorders>
            <w:shd w:val="clear" w:color="auto" w:fill="auto"/>
            <w:vAlign w:val="center"/>
            <w:hideMark/>
          </w:tcPr>
          <w:p w14:paraId="1522B6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nil"/>
              <w:left w:val="nil"/>
              <w:bottom w:val="single" w:sz="4" w:space="0" w:color="auto"/>
              <w:right w:val="single" w:sz="12" w:space="0" w:color="auto"/>
            </w:tcBorders>
            <w:shd w:val="clear" w:color="auto" w:fill="auto"/>
            <w:vAlign w:val="center"/>
            <w:hideMark/>
          </w:tcPr>
          <w:p w14:paraId="6FCB54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687BC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0052D3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047725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69F453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5D24B6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648178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55F3A6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7F4F51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000000" w:fill="F4740A"/>
            <w:vAlign w:val="center"/>
            <w:hideMark/>
          </w:tcPr>
          <w:p w14:paraId="20F8B2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FEBFE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B98EC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B237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417AF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AA05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ACAE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FC0DD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EBF7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B9094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48E99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B092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E807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6C21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03D16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428FC6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65.6</w:t>
            </w:r>
          </w:p>
        </w:tc>
        <w:tc>
          <w:tcPr>
            <w:tcW w:w="0" w:type="auto"/>
            <w:tcBorders>
              <w:top w:val="nil"/>
              <w:left w:val="nil"/>
              <w:bottom w:val="single" w:sz="4" w:space="0" w:color="auto"/>
              <w:right w:val="single" w:sz="12" w:space="0" w:color="auto"/>
            </w:tcBorders>
            <w:shd w:val="clear" w:color="auto" w:fill="auto"/>
            <w:vAlign w:val="center"/>
            <w:hideMark/>
          </w:tcPr>
          <w:p w14:paraId="20BC18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EA6BA2E"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D3405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247.8</w:t>
            </w:r>
          </w:p>
        </w:tc>
        <w:tc>
          <w:tcPr>
            <w:tcW w:w="0" w:type="auto"/>
            <w:tcBorders>
              <w:top w:val="single" w:sz="4" w:space="0" w:color="auto"/>
              <w:left w:val="nil"/>
              <w:bottom w:val="single" w:sz="4" w:space="0" w:color="auto"/>
              <w:right w:val="nil"/>
            </w:tcBorders>
            <w:shd w:val="clear" w:color="000000" w:fill="D9D9D9"/>
            <w:vAlign w:val="center"/>
            <w:hideMark/>
          </w:tcPr>
          <w:p w14:paraId="5FC99D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243.4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4A93C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250.6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B850B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0D4C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B4810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40.7%</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6BEB7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8FD4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9D3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A85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FB21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4D31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6C4A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FD4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w:t>
            </w:r>
          </w:p>
        </w:tc>
        <w:tc>
          <w:tcPr>
            <w:tcW w:w="0" w:type="auto"/>
            <w:tcBorders>
              <w:top w:val="nil"/>
              <w:left w:val="nil"/>
              <w:bottom w:val="single" w:sz="4" w:space="0" w:color="auto"/>
              <w:right w:val="single" w:sz="4" w:space="0" w:color="auto"/>
            </w:tcBorders>
            <w:shd w:val="clear" w:color="000000" w:fill="F4740A"/>
            <w:vAlign w:val="center"/>
            <w:hideMark/>
          </w:tcPr>
          <w:p w14:paraId="535C2E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27A32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4E2B0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A195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CE3AF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D602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2877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16C0A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EC4B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C0C6A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34BFA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746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C678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FA8C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7E3A1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12C16A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68</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212E77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8A78EB6"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D4126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253.5</w:t>
            </w:r>
          </w:p>
        </w:tc>
        <w:tc>
          <w:tcPr>
            <w:tcW w:w="0" w:type="auto"/>
            <w:tcBorders>
              <w:top w:val="nil"/>
              <w:left w:val="nil"/>
              <w:bottom w:val="single" w:sz="4" w:space="0" w:color="auto"/>
              <w:right w:val="nil"/>
            </w:tcBorders>
            <w:shd w:val="clear" w:color="auto" w:fill="auto"/>
            <w:vAlign w:val="center"/>
            <w:hideMark/>
          </w:tcPr>
          <w:p w14:paraId="376C8B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250.6</w:t>
            </w:r>
          </w:p>
        </w:tc>
        <w:tc>
          <w:tcPr>
            <w:tcW w:w="0" w:type="auto"/>
            <w:tcBorders>
              <w:top w:val="nil"/>
              <w:left w:val="nil"/>
              <w:bottom w:val="single" w:sz="4" w:space="0" w:color="auto"/>
              <w:right w:val="single" w:sz="12" w:space="0" w:color="auto"/>
            </w:tcBorders>
            <w:shd w:val="clear" w:color="auto" w:fill="auto"/>
            <w:vAlign w:val="center"/>
            <w:hideMark/>
          </w:tcPr>
          <w:p w14:paraId="5A336E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257.9</w:t>
            </w:r>
          </w:p>
        </w:tc>
        <w:tc>
          <w:tcPr>
            <w:tcW w:w="0" w:type="auto"/>
            <w:tcBorders>
              <w:top w:val="nil"/>
              <w:left w:val="single" w:sz="12" w:space="0" w:color="auto"/>
              <w:bottom w:val="single" w:sz="4" w:space="0" w:color="auto"/>
              <w:right w:val="nil"/>
            </w:tcBorders>
            <w:shd w:val="clear" w:color="auto" w:fill="auto"/>
            <w:vAlign w:val="center"/>
            <w:hideMark/>
          </w:tcPr>
          <w:p w14:paraId="0210E4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101.4</w:t>
            </w:r>
          </w:p>
        </w:tc>
        <w:tc>
          <w:tcPr>
            <w:tcW w:w="0" w:type="auto"/>
            <w:tcBorders>
              <w:top w:val="nil"/>
              <w:left w:val="single" w:sz="4" w:space="0" w:color="auto"/>
              <w:bottom w:val="single" w:sz="4" w:space="0" w:color="auto"/>
              <w:right w:val="nil"/>
            </w:tcBorders>
            <w:shd w:val="clear" w:color="auto" w:fill="auto"/>
            <w:vAlign w:val="center"/>
            <w:hideMark/>
          </w:tcPr>
          <w:p w14:paraId="5D16FF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nil"/>
              <w:left w:val="nil"/>
              <w:bottom w:val="single" w:sz="4" w:space="0" w:color="auto"/>
              <w:right w:val="single" w:sz="12" w:space="0" w:color="auto"/>
            </w:tcBorders>
            <w:shd w:val="clear" w:color="auto" w:fill="auto"/>
            <w:vAlign w:val="center"/>
            <w:hideMark/>
          </w:tcPr>
          <w:p w14:paraId="565232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A59B6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4EB025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569AE7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0FA2AC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6EC40C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722056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5DAB06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053428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000000" w:fill="F4740A"/>
            <w:vAlign w:val="center"/>
            <w:hideMark/>
          </w:tcPr>
          <w:p w14:paraId="3CF06E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EBED7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A6454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FD03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66B14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F828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F41CF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ACC21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2AB4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55D65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B034F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1755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3297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2F42E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CA468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2A389D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69.6</w:t>
            </w:r>
          </w:p>
        </w:tc>
        <w:tc>
          <w:tcPr>
            <w:tcW w:w="0" w:type="auto"/>
            <w:tcBorders>
              <w:top w:val="nil"/>
              <w:left w:val="nil"/>
              <w:bottom w:val="single" w:sz="4" w:space="0" w:color="auto"/>
              <w:right w:val="single" w:sz="12" w:space="0" w:color="auto"/>
            </w:tcBorders>
            <w:shd w:val="clear" w:color="auto" w:fill="auto"/>
            <w:vAlign w:val="center"/>
            <w:hideMark/>
          </w:tcPr>
          <w:p w14:paraId="5903FA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11654A07"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F1A8A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262.3</w:t>
            </w:r>
          </w:p>
        </w:tc>
        <w:tc>
          <w:tcPr>
            <w:tcW w:w="0" w:type="auto"/>
            <w:tcBorders>
              <w:top w:val="single" w:sz="4" w:space="0" w:color="auto"/>
              <w:left w:val="nil"/>
              <w:bottom w:val="single" w:sz="4" w:space="0" w:color="auto"/>
              <w:right w:val="nil"/>
            </w:tcBorders>
            <w:shd w:val="clear" w:color="000000" w:fill="D9D9D9"/>
            <w:vAlign w:val="center"/>
            <w:hideMark/>
          </w:tcPr>
          <w:p w14:paraId="585153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257.9</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30CDD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265.1</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5FAD5C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8D588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2F250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40.7%</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50804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FB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3FAB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A52C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5E9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72A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FBFF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923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000000" w:fill="F4740A"/>
            <w:vAlign w:val="center"/>
            <w:hideMark/>
          </w:tcPr>
          <w:p w14:paraId="3B16DD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4B79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586BE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5595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7431E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2C3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E2A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E54FF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ED16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B7990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1A751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453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5A79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A70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BBC02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26B1F9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72</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14C62A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37178A57"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75D5A7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268.0</w:t>
            </w:r>
          </w:p>
        </w:tc>
        <w:tc>
          <w:tcPr>
            <w:tcW w:w="0" w:type="auto"/>
            <w:tcBorders>
              <w:top w:val="nil"/>
              <w:left w:val="nil"/>
              <w:bottom w:val="single" w:sz="4" w:space="0" w:color="auto"/>
              <w:right w:val="nil"/>
            </w:tcBorders>
            <w:shd w:val="clear" w:color="auto" w:fill="auto"/>
            <w:vAlign w:val="center"/>
            <w:hideMark/>
          </w:tcPr>
          <w:p w14:paraId="208A21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265.1</w:t>
            </w:r>
          </w:p>
        </w:tc>
        <w:tc>
          <w:tcPr>
            <w:tcW w:w="0" w:type="auto"/>
            <w:tcBorders>
              <w:top w:val="nil"/>
              <w:left w:val="nil"/>
              <w:bottom w:val="single" w:sz="4" w:space="0" w:color="auto"/>
              <w:right w:val="single" w:sz="12" w:space="0" w:color="auto"/>
            </w:tcBorders>
            <w:shd w:val="clear" w:color="auto" w:fill="auto"/>
            <w:vAlign w:val="center"/>
            <w:hideMark/>
          </w:tcPr>
          <w:p w14:paraId="6E440F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272.4</w:t>
            </w:r>
          </w:p>
        </w:tc>
        <w:tc>
          <w:tcPr>
            <w:tcW w:w="0" w:type="auto"/>
            <w:tcBorders>
              <w:top w:val="nil"/>
              <w:left w:val="single" w:sz="12" w:space="0" w:color="auto"/>
              <w:bottom w:val="single" w:sz="4" w:space="0" w:color="auto"/>
              <w:right w:val="nil"/>
            </w:tcBorders>
            <w:shd w:val="clear" w:color="auto" w:fill="auto"/>
            <w:vAlign w:val="center"/>
            <w:hideMark/>
          </w:tcPr>
          <w:p w14:paraId="441B7C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107.2</w:t>
            </w:r>
          </w:p>
        </w:tc>
        <w:tc>
          <w:tcPr>
            <w:tcW w:w="0" w:type="auto"/>
            <w:tcBorders>
              <w:top w:val="nil"/>
              <w:left w:val="single" w:sz="4" w:space="0" w:color="auto"/>
              <w:bottom w:val="single" w:sz="4" w:space="0" w:color="auto"/>
              <w:right w:val="nil"/>
            </w:tcBorders>
            <w:shd w:val="clear" w:color="auto" w:fill="auto"/>
            <w:vAlign w:val="center"/>
            <w:hideMark/>
          </w:tcPr>
          <w:p w14:paraId="6D8BD9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nil"/>
              <w:left w:val="nil"/>
              <w:bottom w:val="single" w:sz="4" w:space="0" w:color="auto"/>
              <w:right w:val="single" w:sz="12" w:space="0" w:color="auto"/>
            </w:tcBorders>
            <w:shd w:val="clear" w:color="auto" w:fill="auto"/>
            <w:vAlign w:val="center"/>
            <w:hideMark/>
          </w:tcPr>
          <w:p w14:paraId="2919B6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5A794A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7A1C5F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2D7FD1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1B86AA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184B47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1AF998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744CF1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46CEA7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000000" w:fill="F4740A"/>
            <w:vAlign w:val="center"/>
            <w:hideMark/>
          </w:tcPr>
          <w:p w14:paraId="010319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EE797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5AAD5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C5AF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BFD15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22A6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5D7B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84FCB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4F41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9395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FDFB9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E97F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CAE2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4FCC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662E7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B4CEC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73.6</w:t>
            </w:r>
          </w:p>
        </w:tc>
        <w:tc>
          <w:tcPr>
            <w:tcW w:w="0" w:type="auto"/>
            <w:tcBorders>
              <w:top w:val="nil"/>
              <w:left w:val="nil"/>
              <w:bottom w:val="single" w:sz="4" w:space="0" w:color="auto"/>
              <w:right w:val="single" w:sz="12" w:space="0" w:color="auto"/>
            </w:tcBorders>
            <w:shd w:val="clear" w:color="auto" w:fill="auto"/>
            <w:vAlign w:val="center"/>
            <w:hideMark/>
          </w:tcPr>
          <w:p w14:paraId="31196A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ABE6C2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D22FD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276.8</w:t>
            </w:r>
          </w:p>
        </w:tc>
        <w:tc>
          <w:tcPr>
            <w:tcW w:w="0" w:type="auto"/>
            <w:tcBorders>
              <w:top w:val="single" w:sz="4" w:space="0" w:color="auto"/>
              <w:left w:val="nil"/>
              <w:bottom w:val="single" w:sz="4" w:space="0" w:color="auto"/>
              <w:right w:val="nil"/>
            </w:tcBorders>
            <w:shd w:val="clear" w:color="000000" w:fill="D9D9D9"/>
            <w:vAlign w:val="center"/>
            <w:hideMark/>
          </w:tcPr>
          <w:p w14:paraId="625B66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272.4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76BE7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279.6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19540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E0EB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0B93A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D0F5F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12D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D89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39D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ED6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813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5726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AB0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9.5</w:t>
            </w:r>
          </w:p>
        </w:tc>
        <w:tc>
          <w:tcPr>
            <w:tcW w:w="0" w:type="auto"/>
            <w:tcBorders>
              <w:top w:val="nil"/>
              <w:left w:val="nil"/>
              <w:bottom w:val="single" w:sz="4" w:space="0" w:color="auto"/>
              <w:right w:val="single" w:sz="4" w:space="0" w:color="auto"/>
            </w:tcBorders>
            <w:shd w:val="clear" w:color="000000" w:fill="F4740A"/>
            <w:vAlign w:val="center"/>
            <w:hideMark/>
          </w:tcPr>
          <w:p w14:paraId="63E4EF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0CF16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3ABC1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19B0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79F2D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EB5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1D1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B373B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4D4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B7EE2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DB9C2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7BD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D36F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6E3C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A09FE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C7BF8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76</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1B02F0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7B3D313F"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5647A5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282.5</w:t>
            </w:r>
          </w:p>
        </w:tc>
        <w:tc>
          <w:tcPr>
            <w:tcW w:w="0" w:type="auto"/>
            <w:tcBorders>
              <w:top w:val="nil"/>
              <w:left w:val="nil"/>
              <w:bottom w:val="single" w:sz="4" w:space="0" w:color="auto"/>
              <w:right w:val="nil"/>
            </w:tcBorders>
            <w:shd w:val="clear" w:color="auto" w:fill="auto"/>
            <w:vAlign w:val="center"/>
            <w:hideMark/>
          </w:tcPr>
          <w:p w14:paraId="1595B2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279.6</w:t>
            </w:r>
          </w:p>
        </w:tc>
        <w:tc>
          <w:tcPr>
            <w:tcW w:w="0" w:type="auto"/>
            <w:tcBorders>
              <w:top w:val="nil"/>
              <w:left w:val="nil"/>
              <w:bottom w:val="single" w:sz="4" w:space="0" w:color="auto"/>
              <w:right w:val="single" w:sz="12" w:space="0" w:color="auto"/>
            </w:tcBorders>
            <w:shd w:val="clear" w:color="auto" w:fill="auto"/>
            <w:vAlign w:val="center"/>
            <w:hideMark/>
          </w:tcPr>
          <w:p w14:paraId="2AE36E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286.6</w:t>
            </w:r>
          </w:p>
        </w:tc>
        <w:tc>
          <w:tcPr>
            <w:tcW w:w="0" w:type="auto"/>
            <w:tcBorders>
              <w:top w:val="nil"/>
              <w:left w:val="single" w:sz="12" w:space="0" w:color="auto"/>
              <w:bottom w:val="single" w:sz="4" w:space="0" w:color="auto"/>
              <w:right w:val="nil"/>
            </w:tcBorders>
            <w:shd w:val="clear" w:color="auto" w:fill="auto"/>
            <w:vAlign w:val="center"/>
            <w:hideMark/>
          </w:tcPr>
          <w:p w14:paraId="721F9C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113.0</w:t>
            </w:r>
          </w:p>
        </w:tc>
        <w:tc>
          <w:tcPr>
            <w:tcW w:w="0" w:type="auto"/>
            <w:tcBorders>
              <w:top w:val="nil"/>
              <w:left w:val="single" w:sz="4" w:space="0" w:color="auto"/>
              <w:bottom w:val="single" w:sz="4" w:space="0" w:color="auto"/>
              <w:right w:val="nil"/>
            </w:tcBorders>
            <w:shd w:val="clear" w:color="auto" w:fill="auto"/>
            <w:vAlign w:val="center"/>
            <w:hideMark/>
          </w:tcPr>
          <w:p w14:paraId="41BDDA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nil"/>
              <w:left w:val="nil"/>
              <w:bottom w:val="single" w:sz="4" w:space="0" w:color="auto"/>
              <w:right w:val="single" w:sz="12" w:space="0" w:color="auto"/>
            </w:tcBorders>
            <w:shd w:val="clear" w:color="auto" w:fill="auto"/>
            <w:vAlign w:val="center"/>
            <w:hideMark/>
          </w:tcPr>
          <w:p w14:paraId="2B6C79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B6C4F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0541E7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4C4E5A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75011F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472974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1C62BE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1333FC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4C6076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000000" w:fill="F4740A"/>
            <w:vAlign w:val="center"/>
            <w:hideMark/>
          </w:tcPr>
          <w:p w14:paraId="2BB555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68C2F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AF719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91EB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D0449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76DA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A539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791F6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ADA4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17A31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7C051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0348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0269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9A8E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85C25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20605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77.6</w:t>
            </w:r>
          </w:p>
        </w:tc>
        <w:tc>
          <w:tcPr>
            <w:tcW w:w="0" w:type="auto"/>
            <w:tcBorders>
              <w:top w:val="nil"/>
              <w:left w:val="nil"/>
              <w:bottom w:val="single" w:sz="4" w:space="0" w:color="auto"/>
              <w:right w:val="single" w:sz="12" w:space="0" w:color="auto"/>
            </w:tcBorders>
            <w:shd w:val="clear" w:color="auto" w:fill="auto"/>
            <w:vAlign w:val="center"/>
            <w:hideMark/>
          </w:tcPr>
          <w:p w14:paraId="3BFD30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41313FA"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59737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290.8</w:t>
            </w:r>
          </w:p>
        </w:tc>
        <w:tc>
          <w:tcPr>
            <w:tcW w:w="0" w:type="auto"/>
            <w:tcBorders>
              <w:top w:val="single" w:sz="4" w:space="0" w:color="auto"/>
              <w:left w:val="nil"/>
              <w:bottom w:val="single" w:sz="4" w:space="0" w:color="auto"/>
              <w:right w:val="nil"/>
            </w:tcBorders>
            <w:shd w:val="clear" w:color="000000" w:fill="D9D9D9"/>
            <w:vAlign w:val="center"/>
            <w:hideMark/>
          </w:tcPr>
          <w:p w14:paraId="4535F5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286.6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21F37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293.6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42A03B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81D6A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B9C10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D3457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E03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736F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776F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0AF8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E86B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081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CD3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000000" w:fill="F4740A"/>
            <w:vAlign w:val="center"/>
            <w:hideMark/>
          </w:tcPr>
          <w:p w14:paraId="4525BC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3BB78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A1AB3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727B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C0902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BB36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24A4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DBB60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7A04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C09A3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8E236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6F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C52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C385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EDA20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11210E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80</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3C3B25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2731C04"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AF234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296.5</w:t>
            </w:r>
          </w:p>
        </w:tc>
        <w:tc>
          <w:tcPr>
            <w:tcW w:w="0" w:type="auto"/>
            <w:tcBorders>
              <w:top w:val="nil"/>
              <w:left w:val="nil"/>
              <w:bottom w:val="single" w:sz="4" w:space="0" w:color="auto"/>
              <w:right w:val="nil"/>
            </w:tcBorders>
            <w:shd w:val="clear" w:color="auto" w:fill="auto"/>
            <w:vAlign w:val="center"/>
            <w:hideMark/>
          </w:tcPr>
          <w:p w14:paraId="28C9E6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293.6</w:t>
            </w:r>
          </w:p>
        </w:tc>
        <w:tc>
          <w:tcPr>
            <w:tcW w:w="0" w:type="auto"/>
            <w:tcBorders>
              <w:top w:val="nil"/>
              <w:left w:val="nil"/>
              <w:bottom w:val="single" w:sz="4" w:space="0" w:color="auto"/>
              <w:right w:val="single" w:sz="12" w:space="0" w:color="auto"/>
            </w:tcBorders>
            <w:shd w:val="clear" w:color="auto" w:fill="auto"/>
            <w:vAlign w:val="center"/>
            <w:hideMark/>
          </w:tcPr>
          <w:p w14:paraId="6489FE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300.6</w:t>
            </w:r>
          </w:p>
        </w:tc>
        <w:tc>
          <w:tcPr>
            <w:tcW w:w="0" w:type="auto"/>
            <w:tcBorders>
              <w:top w:val="nil"/>
              <w:left w:val="single" w:sz="12" w:space="0" w:color="auto"/>
              <w:bottom w:val="single" w:sz="4" w:space="0" w:color="auto"/>
              <w:right w:val="nil"/>
            </w:tcBorders>
            <w:shd w:val="clear" w:color="auto" w:fill="auto"/>
            <w:vAlign w:val="center"/>
            <w:hideMark/>
          </w:tcPr>
          <w:p w14:paraId="1CF8F0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118.6</w:t>
            </w:r>
          </w:p>
        </w:tc>
        <w:tc>
          <w:tcPr>
            <w:tcW w:w="0" w:type="auto"/>
            <w:tcBorders>
              <w:top w:val="nil"/>
              <w:left w:val="single" w:sz="4" w:space="0" w:color="auto"/>
              <w:bottom w:val="single" w:sz="4" w:space="0" w:color="auto"/>
              <w:right w:val="nil"/>
            </w:tcBorders>
            <w:shd w:val="clear" w:color="auto" w:fill="auto"/>
            <w:vAlign w:val="center"/>
            <w:hideMark/>
          </w:tcPr>
          <w:p w14:paraId="15320B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nil"/>
              <w:left w:val="nil"/>
              <w:bottom w:val="single" w:sz="4" w:space="0" w:color="auto"/>
              <w:right w:val="single" w:sz="12" w:space="0" w:color="auto"/>
            </w:tcBorders>
            <w:shd w:val="clear" w:color="auto" w:fill="auto"/>
            <w:vAlign w:val="center"/>
            <w:hideMark/>
          </w:tcPr>
          <w:p w14:paraId="3BF792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3C640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07AAD2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3F6613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49F41C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34EF8B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64D5BD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76C77F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5E6E74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000000" w:fill="F4740A"/>
            <w:vAlign w:val="center"/>
            <w:hideMark/>
          </w:tcPr>
          <w:p w14:paraId="4E827C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EFB09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FB51B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1DF7A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7946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8246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CF09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9BBC3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3F44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D42F7A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D24BD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74A8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64E9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5D64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AEA4B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96442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81.6</w:t>
            </w:r>
          </w:p>
        </w:tc>
        <w:tc>
          <w:tcPr>
            <w:tcW w:w="0" w:type="auto"/>
            <w:tcBorders>
              <w:top w:val="nil"/>
              <w:left w:val="nil"/>
              <w:bottom w:val="single" w:sz="4" w:space="0" w:color="auto"/>
              <w:right w:val="single" w:sz="12" w:space="0" w:color="auto"/>
            </w:tcBorders>
            <w:shd w:val="clear" w:color="auto" w:fill="auto"/>
            <w:vAlign w:val="center"/>
            <w:hideMark/>
          </w:tcPr>
          <w:p w14:paraId="16652C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7000D0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506A3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304.8</w:t>
            </w:r>
          </w:p>
        </w:tc>
        <w:tc>
          <w:tcPr>
            <w:tcW w:w="0" w:type="auto"/>
            <w:tcBorders>
              <w:top w:val="single" w:sz="4" w:space="0" w:color="auto"/>
              <w:left w:val="nil"/>
              <w:bottom w:val="single" w:sz="4" w:space="0" w:color="auto"/>
              <w:right w:val="nil"/>
            </w:tcBorders>
            <w:shd w:val="clear" w:color="000000" w:fill="D9D9D9"/>
            <w:vAlign w:val="center"/>
            <w:hideMark/>
          </w:tcPr>
          <w:p w14:paraId="7AC92A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300.6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25E39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307.6</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43C10C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0C99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E5D46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B66F0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2146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9E82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F0DD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820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5F9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1A2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5DC6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10.5</w:t>
            </w:r>
          </w:p>
        </w:tc>
        <w:tc>
          <w:tcPr>
            <w:tcW w:w="0" w:type="auto"/>
            <w:tcBorders>
              <w:top w:val="nil"/>
              <w:left w:val="nil"/>
              <w:bottom w:val="single" w:sz="4" w:space="0" w:color="auto"/>
              <w:right w:val="single" w:sz="4" w:space="0" w:color="auto"/>
            </w:tcBorders>
            <w:shd w:val="clear" w:color="000000" w:fill="F4740A"/>
            <w:vAlign w:val="center"/>
            <w:hideMark/>
          </w:tcPr>
          <w:p w14:paraId="028263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F3467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88322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CA87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9B776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5F1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26BF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8924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57FB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D5216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12D0A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84A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5AA2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0C23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FC0F4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287627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7C8A2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3CDA720"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8016F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310.5</w:t>
            </w:r>
          </w:p>
        </w:tc>
        <w:tc>
          <w:tcPr>
            <w:tcW w:w="0" w:type="auto"/>
            <w:tcBorders>
              <w:top w:val="nil"/>
              <w:left w:val="nil"/>
              <w:bottom w:val="single" w:sz="4" w:space="0" w:color="auto"/>
              <w:right w:val="nil"/>
            </w:tcBorders>
            <w:shd w:val="clear" w:color="auto" w:fill="auto"/>
            <w:vAlign w:val="center"/>
            <w:hideMark/>
          </w:tcPr>
          <w:p w14:paraId="1A1ADD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307.6</w:t>
            </w:r>
          </w:p>
        </w:tc>
        <w:tc>
          <w:tcPr>
            <w:tcW w:w="0" w:type="auto"/>
            <w:tcBorders>
              <w:top w:val="nil"/>
              <w:left w:val="nil"/>
              <w:bottom w:val="single" w:sz="4" w:space="0" w:color="auto"/>
              <w:right w:val="single" w:sz="12" w:space="0" w:color="auto"/>
            </w:tcBorders>
            <w:shd w:val="clear" w:color="auto" w:fill="auto"/>
            <w:vAlign w:val="center"/>
            <w:hideMark/>
          </w:tcPr>
          <w:p w14:paraId="13A74B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314.9</w:t>
            </w:r>
          </w:p>
        </w:tc>
        <w:tc>
          <w:tcPr>
            <w:tcW w:w="0" w:type="auto"/>
            <w:tcBorders>
              <w:top w:val="nil"/>
              <w:left w:val="single" w:sz="12" w:space="0" w:color="auto"/>
              <w:bottom w:val="single" w:sz="4" w:space="0" w:color="auto"/>
              <w:right w:val="nil"/>
            </w:tcBorders>
            <w:shd w:val="clear" w:color="auto" w:fill="auto"/>
            <w:vAlign w:val="center"/>
            <w:hideMark/>
          </w:tcPr>
          <w:p w14:paraId="14009B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124.2</w:t>
            </w:r>
          </w:p>
        </w:tc>
        <w:tc>
          <w:tcPr>
            <w:tcW w:w="0" w:type="auto"/>
            <w:tcBorders>
              <w:top w:val="nil"/>
              <w:left w:val="single" w:sz="4" w:space="0" w:color="auto"/>
              <w:bottom w:val="single" w:sz="4" w:space="0" w:color="auto"/>
              <w:right w:val="nil"/>
            </w:tcBorders>
            <w:shd w:val="clear" w:color="auto" w:fill="auto"/>
            <w:vAlign w:val="center"/>
            <w:hideMark/>
          </w:tcPr>
          <w:p w14:paraId="765644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39.4%</w:t>
            </w:r>
          </w:p>
        </w:tc>
        <w:tc>
          <w:tcPr>
            <w:tcW w:w="0" w:type="auto"/>
            <w:tcBorders>
              <w:top w:val="nil"/>
              <w:left w:val="nil"/>
              <w:bottom w:val="single" w:sz="4" w:space="0" w:color="auto"/>
              <w:right w:val="single" w:sz="12" w:space="0" w:color="auto"/>
            </w:tcBorders>
            <w:shd w:val="clear" w:color="auto" w:fill="auto"/>
            <w:vAlign w:val="center"/>
            <w:hideMark/>
          </w:tcPr>
          <w:p w14:paraId="667CFF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44FE5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682D60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2FE463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67CE3F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6E6D87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7B0051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5632C1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743B30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10.7</w:t>
            </w:r>
          </w:p>
        </w:tc>
        <w:tc>
          <w:tcPr>
            <w:tcW w:w="0" w:type="auto"/>
            <w:tcBorders>
              <w:top w:val="nil"/>
              <w:left w:val="nil"/>
              <w:bottom w:val="single" w:sz="4" w:space="0" w:color="auto"/>
              <w:right w:val="single" w:sz="4" w:space="0" w:color="auto"/>
            </w:tcBorders>
            <w:shd w:val="clear" w:color="000000" w:fill="F4740A"/>
            <w:vAlign w:val="center"/>
            <w:hideMark/>
          </w:tcPr>
          <w:p w14:paraId="1DB518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77035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6C813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9948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81A3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5B71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1CCB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9BDB5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DE18A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08222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B6414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65A6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A626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1768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D18A5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158C06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85.6</w:t>
            </w:r>
          </w:p>
        </w:tc>
        <w:tc>
          <w:tcPr>
            <w:tcW w:w="0" w:type="auto"/>
            <w:tcBorders>
              <w:top w:val="nil"/>
              <w:left w:val="nil"/>
              <w:bottom w:val="single" w:sz="4" w:space="0" w:color="auto"/>
              <w:right w:val="single" w:sz="12" w:space="0" w:color="auto"/>
            </w:tcBorders>
            <w:shd w:val="clear" w:color="auto" w:fill="auto"/>
            <w:vAlign w:val="center"/>
            <w:hideMark/>
          </w:tcPr>
          <w:p w14:paraId="37E7D4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D9C68E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39159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319.3</w:t>
            </w:r>
          </w:p>
        </w:tc>
        <w:tc>
          <w:tcPr>
            <w:tcW w:w="0" w:type="auto"/>
            <w:tcBorders>
              <w:top w:val="single" w:sz="4" w:space="0" w:color="auto"/>
              <w:left w:val="nil"/>
              <w:bottom w:val="single" w:sz="4" w:space="0" w:color="auto"/>
              <w:right w:val="nil"/>
            </w:tcBorders>
            <w:shd w:val="clear" w:color="000000" w:fill="D9D9D9"/>
            <w:vAlign w:val="center"/>
            <w:hideMark/>
          </w:tcPr>
          <w:p w14:paraId="4A2A46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314.9</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2F275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322.0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AA04E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2FE5B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2FEFC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B2FE6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B895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430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D465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6E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F1BB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B3A8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2E4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000000" w:fill="F4740A"/>
            <w:vAlign w:val="center"/>
            <w:hideMark/>
          </w:tcPr>
          <w:p w14:paraId="1F16D0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951A7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C9BE9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915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E619D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FE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C907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722B6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B3EA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62647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59924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2480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6BD7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3492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5D480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45B1E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88</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6A5B1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17D9B754"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0470F9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324.8</w:t>
            </w:r>
          </w:p>
        </w:tc>
        <w:tc>
          <w:tcPr>
            <w:tcW w:w="0" w:type="auto"/>
            <w:tcBorders>
              <w:top w:val="nil"/>
              <w:left w:val="nil"/>
              <w:bottom w:val="single" w:sz="4" w:space="0" w:color="auto"/>
              <w:right w:val="nil"/>
            </w:tcBorders>
            <w:shd w:val="clear" w:color="auto" w:fill="auto"/>
            <w:vAlign w:val="center"/>
            <w:hideMark/>
          </w:tcPr>
          <w:p w14:paraId="7D19C0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322.0</w:t>
            </w:r>
          </w:p>
        </w:tc>
        <w:tc>
          <w:tcPr>
            <w:tcW w:w="0" w:type="auto"/>
            <w:tcBorders>
              <w:top w:val="nil"/>
              <w:left w:val="nil"/>
              <w:bottom w:val="single" w:sz="4" w:space="0" w:color="auto"/>
              <w:right w:val="single" w:sz="12" w:space="0" w:color="auto"/>
            </w:tcBorders>
            <w:shd w:val="clear" w:color="auto" w:fill="auto"/>
            <w:vAlign w:val="center"/>
            <w:hideMark/>
          </w:tcPr>
          <w:p w14:paraId="600304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329.1</w:t>
            </w:r>
          </w:p>
        </w:tc>
        <w:tc>
          <w:tcPr>
            <w:tcW w:w="0" w:type="auto"/>
            <w:tcBorders>
              <w:top w:val="nil"/>
              <w:left w:val="single" w:sz="12" w:space="0" w:color="auto"/>
              <w:bottom w:val="single" w:sz="4" w:space="0" w:color="auto"/>
              <w:right w:val="nil"/>
            </w:tcBorders>
            <w:shd w:val="clear" w:color="auto" w:fill="auto"/>
            <w:vAlign w:val="center"/>
            <w:hideMark/>
          </w:tcPr>
          <w:p w14:paraId="6EE28B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129.9</w:t>
            </w:r>
          </w:p>
        </w:tc>
        <w:tc>
          <w:tcPr>
            <w:tcW w:w="0" w:type="auto"/>
            <w:tcBorders>
              <w:top w:val="nil"/>
              <w:left w:val="single" w:sz="4" w:space="0" w:color="auto"/>
              <w:bottom w:val="single" w:sz="4" w:space="0" w:color="auto"/>
              <w:right w:val="nil"/>
            </w:tcBorders>
            <w:shd w:val="clear" w:color="auto" w:fill="auto"/>
            <w:vAlign w:val="center"/>
            <w:hideMark/>
          </w:tcPr>
          <w:p w14:paraId="041C7B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nil"/>
              <w:left w:val="nil"/>
              <w:bottom w:val="single" w:sz="4" w:space="0" w:color="auto"/>
              <w:right w:val="single" w:sz="12" w:space="0" w:color="auto"/>
            </w:tcBorders>
            <w:shd w:val="clear" w:color="auto" w:fill="auto"/>
            <w:vAlign w:val="center"/>
            <w:hideMark/>
          </w:tcPr>
          <w:p w14:paraId="53AB31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994A1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05F929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42CC06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281D97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125072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33479F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5DD042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19A0D4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000000" w:fill="F4740A"/>
            <w:vAlign w:val="center"/>
            <w:hideMark/>
          </w:tcPr>
          <w:p w14:paraId="4A04F4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B1C80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F85B1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EEE0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51C55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0060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85FB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70135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63CA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34A9E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0B714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923D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5C36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9476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58300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DB29A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89.6</w:t>
            </w:r>
          </w:p>
        </w:tc>
        <w:tc>
          <w:tcPr>
            <w:tcW w:w="0" w:type="auto"/>
            <w:tcBorders>
              <w:top w:val="nil"/>
              <w:left w:val="nil"/>
              <w:bottom w:val="single" w:sz="4" w:space="0" w:color="auto"/>
              <w:right w:val="single" w:sz="12" w:space="0" w:color="auto"/>
            </w:tcBorders>
            <w:shd w:val="clear" w:color="auto" w:fill="auto"/>
            <w:vAlign w:val="center"/>
            <w:hideMark/>
          </w:tcPr>
          <w:p w14:paraId="27CDA9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1510EB9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65ABFD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333.5</w:t>
            </w:r>
          </w:p>
        </w:tc>
        <w:tc>
          <w:tcPr>
            <w:tcW w:w="0" w:type="auto"/>
            <w:tcBorders>
              <w:top w:val="single" w:sz="4" w:space="0" w:color="auto"/>
              <w:left w:val="nil"/>
              <w:bottom w:val="single" w:sz="4" w:space="0" w:color="auto"/>
              <w:right w:val="nil"/>
            </w:tcBorders>
            <w:shd w:val="clear" w:color="000000" w:fill="D9D9D9"/>
            <w:vAlign w:val="center"/>
            <w:hideMark/>
          </w:tcPr>
          <w:p w14:paraId="327DBE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329.1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D1033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336.4</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1A1E6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B1747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722D3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E1CDA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F31C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9B08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9337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433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C1B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3B2F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94EE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11.5</w:t>
            </w:r>
          </w:p>
        </w:tc>
        <w:tc>
          <w:tcPr>
            <w:tcW w:w="0" w:type="auto"/>
            <w:tcBorders>
              <w:top w:val="nil"/>
              <w:left w:val="nil"/>
              <w:bottom w:val="single" w:sz="4" w:space="0" w:color="auto"/>
              <w:right w:val="single" w:sz="4" w:space="0" w:color="auto"/>
            </w:tcBorders>
            <w:shd w:val="clear" w:color="000000" w:fill="F4740A"/>
            <w:vAlign w:val="center"/>
            <w:hideMark/>
          </w:tcPr>
          <w:p w14:paraId="059298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3FB2C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5E37B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F789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D690F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467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BA49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3B174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DC1A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BFAE5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3446B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F9F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0514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DF92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D0F15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6ADC3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92</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3418E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FA9BBD4"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52A45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339.3</w:t>
            </w:r>
          </w:p>
        </w:tc>
        <w:tc>
          <w:tcPr>
            <w:tcW w:w="0" w:type="auto"/>
            <w:tcBorders>
              <w:top w:val="nil"/>
              <w:left w:val="nil"/>
              <w:bottom w:val="single" w:sz="4" w:space="0" w:color="auto"/>
              <w:right w:val="nil"/>
            </w:tcBorders>
            <w:shd w:val="clear" w:color="auto" w:fill="auto"/>
            <w:vAlign w:val="center"/>
            <w:hideMark/>
          </w:tcPr>
          <w:p w14:paraId="01C132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336.4</w:t>
            </w:r>
          </w:p>
        </w:tc>
        <w:tc>
          <w:tcPr>
            <w:tcW w:w="0" w:type="auto"/>
            <w:tcBorders>
              <w:top w:val="nil"/>
              <w:left w:val="nil"/>
              <w:bottom w:val="single" w:sz="4" w:space="0" w:color="auto"/>
              <w:right w:val="single" w:sz="12" w:space="0" w:color="auto"/>
            </w:tcBorders>
            <w:shd w:val="clear" w:color="auto" w:fill="auto"/>
            <w:vAlign w:val="center"/>
            <w:hideMark/>
          </w:tcPr>
          <w:p w14:paraId="6BC4F5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343.5</w:t>
            </w:r>
          </w:p>
        </w:tc>
        <w:tc>
          <w:tcPr>
            <w:tcW w:w="0" w:type="auto"/>
            <w:tcBorders>
              <w:top w:val="nil"/>
              <w:left w:val="single" w:sz="12" w:space="0" w:color="auto"/>
              <w:bottom w:val="single" w:sz="4" w:space="0" w:color="auto"/>
              <w:right w:val="nil"/>
            </w:tcBorders>
            <w:shd w:val="clear" w:color="auto" w:fill="auto"/>
            <w:vAlign w:val="center"/>
            <w:hideMark/>
          </w:tcPr>
          <w:p w14:paraId="7E0DCB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135.7</w:t>
            </w:r>
          </w:p>
        </w:tc>
        <w:tc>
          <w:tcPr>
            <w:tcW w:w="0" w:type="auto"/>
            <w:tcBorders>
              <w:top w:val="nil"/>
              <w:left w:val="single" w:sz="4" w:space="0" w:color="auto"/>
              <w:bottom w:val="single" w:sz="4" w:space="0" w:color="auto"/>
              <w:right w:val="nil"/>
            </w:tcBorders>
            <w:shd w:val="clear" w:color="auto" w:fill="auto"/>
            <w:vAlign w:val="center"/>
            <w:hideMark/>
          </w:tcPr>
          <w:p w14:paraId="724934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nil"/>
              <w:left w:val="nil"/>
              <w:bottom w:val="single" w:sz="4" w:space="0" w:color="auto"/>
              <w:right w:val="single" w:sz="12" w:space="0" w:color="auto"/>
            </w:tcBorders>
            <w:shd w:val="clear" w:color="auto" w:fill="auto"/>
            <w:vAlign w:val="center"/>
            <w:hideMark/>
          </w:tcPr>
          <w:p w14:paraId="7D6682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0BA55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67805BF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4254E2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4D919F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669CB9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258980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270BA9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056A79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000000" w:fill="F4740A"/>
            <w:vAlign w:val="center"/>
            <w:hideMark/>
          </w:tcPr>
          <w:p w14:paraId="60B9EE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0280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300F0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107E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1D70F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6760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E9E4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1DD92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3F58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5369F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B8EFB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44F5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B8872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8A39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DC133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7D3CF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93.6</w:t>
            </w:r>
          </w:p>
        </w:tc>
        <w:tc>
          <w:tcPr>
            <w:tcW w:w="0" w:type="auto"/>
            <w:tcBorders>
              <w:top w:val="nil"/>
              <w:left w:val="nil"/>
              <w:bottom w:val="single" w:sz="4" w:space="0" w:color="auto"/>
              <w:right w:val="single" w:sz="12" w:space="0" w:color="auto"/>
            </w:tcBorders>
            <w:shd w:val="clear" w:color="auto" w:fill="auto"/>
            <w:vAlign w:val="center"/>
            <w:hideMark/>
          </w:tcPr>
          <w:p w14:paraId="73C10A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A9E01A9"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D978A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347.8</w:t>
            </w:r>
          </w:p>
        </w:tc>
        <w:tc>
          <w:tcPr>
            <w:tcW w:w="0" w:type="auto"/>
            <w:tcBorders>
              <w:top w:val="single" w:sz="4" w:space="0" w:color="auto"/>
              <w:left w:val="nil"/>
              <w:bottom w:val="single" w:sz="4" w:space="0" w:color="auto"/>
              <w:right w:val="nil"/>
            </w:tcBorders>
            <w:shd w:val="clear" w:color="000000" w:fill="D9D9D9"/>
            <w:vAlign w:val="center"/>
            <w:hideMark/>
          </w:tcPr>
          <w:p w14:paraId="79A5A2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343.5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24B95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350.5</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08C0AF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31E68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09780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F3A9B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752A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3BB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9A82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773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2AFE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ED3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ACB3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4740A"/>
            <w:vAlign w:val="center"/>
            <w:hideMark/>
          </w:tcPr>
          <w:p w14:paraId="776736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D9D59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8896E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6F43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67C1F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E445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B9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951D0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A997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F1539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C43F5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2BF2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FD3B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E6C2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6AD3A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1EA1FC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96</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476F0E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2C1E8832"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AB261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353.3</w:t>
            </w:r>
          </w:p>
        </w:tc>
        <w:tc>
          <w:tcPr>
            <w:tcW w:w="0" w:type="auto"/>
            <w:tcBorders>
              <w:top w:val="nil"/>
              <w:left w:val="nil"/>
              <w:bottom w:val="single" w:sz="4" w:space="0" w:color="auto"/>
              <w:right w:val="nil"/>
            </w:tcBorders>
            <w:shd w:val="clear" w:color="auto" w:fill="auto"/>
            <w:vAlign w:val="center"/>
            <w:hideMark/>
          </w:tcPr>
          <w:p w14:paraId="584F57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350.5</w:t>
            </w:r>
          </w:p>
        </w:tc>
        <w:tc>
          <w:tcPr>
            <w:tcW w:w="0" w:type="auto"/>
            <w:tcBorders>
              <w:top w:val="nil"/>
              <w:left w:val="nil"/>
              <w:bottom w:val="single" w:sz="4" w:space="0" w:color="auto"/>
              <w:right w:val="single" w:sz="12" w:space="0" w:color="auto"/>
            </w:tcBorders>
            <w:shd w:val="clear" w:color="auto" w:fill="auto"/>
            <w:vAlign w:val="center"/>
            <w:hideMark/>
          </w:tcPr>
          <w:p w14:paraId="76EDF3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357.4</w:t>
            </w:r>
          </w:p>
        </w:tc>
        <w:tc>
          <w:tcPr>
            <w:tcW w:w="0" w:type="auto"/>
            <w:tcBorders>
              <w:top w:val="nil"/>
              <w:left w:val="single" w:sz="12" w:space="0" w:color="auto"/>
              <w:bottom w:val="single" w:sz="4" w:space="0" w:color="auto"/>
              <w:right w:val="nil"/>
            </w:tcBorders>
            <w:shd w:val="clear" w:color="auto" w:fill="auto"/>
            <w:vAlign w:val="center"/>
            <w:hideMark/>
          </w:tcPr>
          <w:p w14:paraId="21A610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141.3</w:t>
            </w:r>
          </w:p>
        </w:tc>
        <w:tc>
          <w:tcPr>
            <w:tcW w:w="0" w:type="auto"/>
            <w:tcBorders>
              <w:top w:val="nil"/>
              <w:left w:val="single" w:sz="4" w:space="0" w:color="auto"/>
              <w:bottom w:val="single" w:sz="4" w:space="0" w:color="auto"/>
              <w:right w:val="nil"/>
            </w:tcBorders>
            <w:shd w:val="clear" w:color="auto" w:fill="auto"/>
            <w:vAlign w:val="center"/>
            <w:hideMark/>
          </w:tcPr>
          <w:p w14:paraId="7ACACD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nil"/>
              <w:left w:val="nil"/>
              <w:bottom w:val="single" w:sz="4" w:space="0" w:color="auto"/>
              <w:right w:val="single" w:sz="12" w:space="0" w:color="auto"/>
            </w:tcBorders>
            <w:shd w:val="clear" w:color="auto" w:fill="auto"/>
            <w:vAlign w:val="center"/>
            <w:hideMark/>
          </w:tcPr>
          <w:p w14:paraId="51406E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FD89D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2430F5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053AC7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3B0408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24BAE3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30C956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371598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52988A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000000" w:fill="F4740A"/>
            <w:vAlign w:val="center"/>
            <w:hideMark/>
          </w:tcPr>
          <w:p w14:paraId="410ADD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DC00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B185A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5B3E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7898D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FF55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87A8A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02804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506F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AC21A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37C78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147E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25440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32A2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296F0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38522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97.6</w:t>
            </w:r>
          </w:p>
        </w:tc>
        <w:tc>
          <w:tcPr>
            <w:tcW w:w="0" w:type="auto"/>
            <w:tcBorders>
              <w:top w:val="nil"/>
              <w:left w:val="nil"/>
              <w:bottom w:val="single" w:sz="4" w:space="0" w:color="auto"/>
              <w:right w:val="single" w:sz="12" w:space="0" w:color="auto"/>
            </w:tcBorders>
            <w:shd w:val="clear" w:color="auto" w:fill="auto"/>
            <w:vAlign w:val="center"/>
            <w:hideMark/>
          </w:tcPr>
          <w:p w14:paraId="5586B6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7D8058FF"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A5BBD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361.5</w:t>
            </w:r>
          </w:p>
        </w:tc>
        <w:tc>
          <w:tcPr>
            <w:tcW w:w="0" w:type="auto"/>
            <w:tcBorders>
              <w:top w:val="single" w:sz="4" w:space="0" w:color="auto"/>
              <w:left w:val="nil"/>
              <w:bottom w:val="single" w:sz="4" w:space="0" w:color="auto"/>
              <w:right w:val="nil"/>
            </w:tcBorders>
            <w:shd w:val="clear" w:color="000000" w:fill="D9D9D9"/>
            <w:vAlign w:val="center"/>
            <w:hideMark/>
          </w:tcPr>
          <w:p w14:paraId="1C8E5B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357.4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C640B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364.3</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4526AD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E410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365DD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5F4D3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385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8BE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1CD3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EDC0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C63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7685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EE4C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12.5</w:t>
            </w:r>
          </w:p>
        </w:tc>
        <w:tc>
          <w:tcPr>
            <w:tcW w:w="0" w:type="auto"/>
            <w:tcBorders>
              <w:top w:val="nil"/>
              <w:left w:val="nil"/>
              <w:bottom w:val="single" w:sz="4" w:space="0" w:color="auto"/>
              <w:right w:val="single" w:sz="4" w:space="0" w:color="auto"/>
            </w:tcBorders>
            <w:shd w:val="clear" w:color="000000" w:fill="F4740A"/>
            <w:vAlign w:val="center"/>
            <w:hideMark/>
          </w:tcPr>
          <w:p w14:paraId="760872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D1261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5457E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0278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7E782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EDD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0CF7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18FD9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A80D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81F73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995BD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DB5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417E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35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3F534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0F607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100</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98925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15CAAB11"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FE32A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367.0</w:t>
            </w:r>
          </w:p>
        </w:tc>
        <w:tc>
          <w:tcPr>
            <w:tcW w:w="0" w:type="auto"/>
            <w:tcBorders>
              <w:top w:val="nil"/>
              <w:left w:val="nil"/>
              <w:bottom w:val="single" w:sz="4" w:space="0" w:color="auto"/>
              <w:right w:val="nil"/>
            </w:tcBorders>
            <w:shd w:val="clear" w:color="auto" w:fill="auto"/>
            <w:vAlign w:val="center"/>
            <w:hideMark/>
          </w:tcPr>
          <w:p w14:paraId="08DF27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364.3</w:t>
            </w:r>
          </w:p>
        </w:tc>
        <w:tc>
          <w:tcPr>
            <w:tcW w:w="0" w:type="auto"/>
            <w:tcBorders>
              <w:top w:val="nil"/>
              <w:left w:val="nil"/>
              <w:bottom w:val="single" w:sz="4" w:space="0" w:color="auto"/>
              <w:right w:val="single" w:sz="12" w:space="0" w:color="auto"/>
            </w:tcBorders>
            <w:shd w:val="clear" w:color="auto" w:fill="auto"/>
            <w:vAlign w:val="center"/>
            <w:hideMark/>
          </w:tcPr>
          <w:p w14:paraId="73F7A7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371.3</w:t>
            </w:r>
          </w:p>
        </w:tc>
        <w:tc>
          <w:tcPr>
            <w:tcW w:w="0" w:type="auto"/>
            <w:tcBorders>
              <w:top w:val="nil"/>
              <w:left w:val="single" w:sz="12" w:space="0" w:color="auto"/>
              <w:bottom w:val="single" w:sz="4" w:space="0" w:color="auto"/>
              <w:right w:val="nil"/>
            </w:tcBorders>
            <w:shd w:val="clear" w:color="auto" w:fill="auto"/>
            <w:vAlign w:val="center"/>
            <w:hideMark/>
          </w:tcPr>
          <w:p w14:paraId="7ED3A1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146.8</w:t>
            </w:r>
          </w:p>
        </w:tc>
        <w:tc>
          <w:tcPr>
            <w:tcW w:w="0" w:type="auto"/>
            <w:tcBorders>
              <w:top w:val="nil"/>
              <w:left w:val="single" w:sz="4" w:space="0" w:color="auto"/>
              <w:bottom w:val="single" w:sz="4" w:space="0" w:color="auto"/>
              <w:right w:val="nil"/>
            </w:tcBorders>
            <w:shd w:val="clear" w:color="auto" w:fill="auto"/>
            <w:vAlign w:val="center"/>
            <w:hideMark/>
          </w:tcPr>
          <w:p w14:paraId="17F46A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w:t>
            </w:r>
          </w:p>
        </w:tc>
        <w:tc>
          <w:tcPr>
            <w:tcW w:w="0" w:type="auto"/>
            <w:tcBorders>
              <w:top w:val="nil"/>
              <w:left w:val="nil"/>
              <w:bottom w:val="single" w:sz="4" w:space="0" w:color="auto"/>
              <w:right w:val="single" w:sz="12" w:space="0" w:color="auto"/>
            </w:tcBorders>
            <w:shd w:val="clear" w:color="auto" w:fill="auto"/>
            <w:vAlign w:val="center"/>
            <w:hideMark/>
          </w:tcPr>
          <w:p w14:paraId="16A7AA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9454B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327D3D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09B3D3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52B7D5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719515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7F6F0C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624A45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566767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000000" w:fill="F4740A"/>
            <w:vAlign w:val="center"/>
            <w:hideMark/>
          </w:tcPr>
          <w:p w14:paraId="57FBBF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FE885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64C28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C2A6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08435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0EAF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61A7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6725E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A3D0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38B2B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D0E46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B820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D3CB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3608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0FB27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E3229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102</w:t>
            </w:r>
          </w:p>
        </w:tc>
        <w:tc>
          <w:tcPr>
            <w:tcW w:w="0" w:type="auto"/>
            <w:tcBorders>
              <w:top w:val="nil"/>
              <w:left w:val="nil"/>
              <w:bottom w:val="single" w:sz="4" w:space="0" w:color="auto"/>
              <w:right w:val="single" w:sz="12" w:space="0" w:color="auto"/>
            </w:tcBorders>
            <w:shd w:val="clear" w:color="auto" w:fill="auto"/>
            <w:vAlign w:val="center"/>
            <w:hideMark/>
          </w:tcPr>
          <w:p w14:paraId="455CD7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359EBF5E"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B116C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375.5</w:t>
            </w:r>
          </w:p>
        </w:tc>
        <w:tc>
          <w:tcPr>
            <w:tcW w:w="0" w:type="auto"/>
            <w:tcBorders>
              <w:top w:val="single" w:sz="4" w:space="0" w:color="auto"/>
              <w:left w:val="nil"/>
              <w:bottom w:val="single" w:sz="4" w:space="0" w:color="auto"/>
              <w:right w:val="nil"/>
            </w:tcBorders>
            <w:shd w:val="clear" w:color="000000" w:fill="D9D9D9"/>
            <w:vAlign w:val="center"/>
            <w:hideMark/>
          </w:tcPr>
          <w:p w14:paraId="068B25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371.3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334C0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378.4</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9BF13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2579E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65AE1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40.5%</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79693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B4D1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C1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5B76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FB1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A950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8C64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EB8D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w:t>
            </w:r>
          </w:p>
        </w:tc>
        <w:tc>
          <w:tcPr>
            <w:tcW w:w="0" w:type="auto"/>
            <w:tcBorders>
              <w:top w:val="nil"/>
              <w:left w:val="nil"/>
              <w:bottom w:val="single" w:sz="4" w:space="0" w:color="auto"/>
              <w:right w:val="single" w:sz="4" w:space="0" w:color="auto"/>
            </w:tcBorders>
            <w:shd w:val="clear" w:color="000000" w:fill="F4740A"/>
            <w:vAlign w:val="center"/>
            <w:hideMark/>
          </w:tcPr>
          <w:p w14:paraId="34ADC1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8F5AA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38FE9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444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FEDD2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A716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EF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E8A6A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361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12AA0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B536A7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7D9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DD67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E5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A2594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ECF5A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104</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3DE63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5098947F"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6203F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381.3</w:t>
            </w:r>
          </w:p>
        </w:tc>
        <w:tc>
          <w:tcPr>
            <w:tcW w:w="0" w:type="auto"/>
            <w:tcBorders>
              <w:top w:val="nil"/>
              <w:left w:val="nil"/>
              <w:bottom w:val="single" w:sz="4" w:space="0" w:color="auto"/>
              <w:right w:val="nil"/>
            </w:tcBorders>
            <w:shd w:val="clear" w:color="auto" w:fill="auto"/>
            <w:vAlign w:val="center"/>
            <w:hideMark/>
          </w:tcPr>
          <w:p w14:paraId="3E25A7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378.4</w:t>
            </w:r>
          </w:p>
        </w:tc>
        <w:tc>
          <w:tcPr>
            <w:tcW w:w="0" w:type="auto"/>
            <w:tcBorders>
              <w:top w:val="nil"/>
              <w:left w:val="nil"/>
              <w:bottom w:val="single" w:sz="4" w:space="0" w:color="auto"/>
              <w:right w:val="single" w:sz="12" w:space="0" w:color="auto"/>
            </w:tcBorders>
            <w:shd w:val="clear" w:color="auto" w:fill="auto"/>
            <w:vAlign w:val="center"/>
            <w:hideMark/>
          </w:tcPr>
          <w:p w14:paraId="45A04B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385.4</w:t>
            </w:r>
          </w:p>
        </w:tc>
        <w:tc>
          <w:tcPr>
            <w:tcW w:w="0" w:type="auto"/>
            <w:tcBorders>
              <w:top w:val="nil"/>
              <w:left w:val="single" w:sz="12" w:space="0" w:color="auto"/>
              <w:bottom w:val="single" w:sz="4" w:space="0" w:color="auto"/>
              <w:right w:val="nil"/>
            </w:tcBorders>
            <w:shd w:val="clear" w:color="auto" w:fill="auto"/>
            <w:vAlign w:val="center"/>
            <w:hideMark/>
          </w:tcPr>
          <w:p w14:paraId="3178CD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152.5</w:t>
            </w:r>
          </w:p>
        </w:tc>
        <w:tc>
          <w:tcPr>
            <w:tcW w:w="0" w:type="auto"/>
            <w:tcBorders>
              <w:top w:val="nil"/>
              <w:left w:val="single" w:sz="4" w:space="0" w:color="auto"/>
              <w:bottom w:val="single" w:sz="4" w:space="0" w:color="auto"/>
              <w:right w:val="nil"/>
            </w:tcBorders>
            <w:shd w:val="clear" w:color="auto" w:fill="auto"/>
            <w:vAlign w:val="center"/>
            <w:hideMark/>
          </w:tcPr>
          <w:p w14:paraId="025DC0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nil"/>
              <w:left w:val="nil"/>
              <w:bottom w:val="single" w:sz="4" w:space="0" w:color="auto"/>
              <w:right w:val="single" w:sz="12" w:space="0" w:color="auto"/>
            </w:tcBorders>
            <w:shd w:val="clear" w:color="auto" w:fill="auto"/>
            <w:vAlign w:val="center"/>
            <w:hideMark/>
          </w:tcPr>
          <w:p w14:paraId="61BB95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4738A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0F88D2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0EFEEB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649511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45BA4A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16BA83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0C5918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510DAB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000000" w:fill="F4740A"/>
            <w:vAlign w:val="center"/>
            <w:hideMark/>
          </w:tcPr>
          <w:p w14:paraId="1487DE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B72E0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1096D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CBAA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D6B90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8396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3465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E2814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2A0D9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FBFD8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DF18D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C207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A412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65B4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1CC64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92851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106</w:t>
            </w:r>
          </w:p>
        </w:tc>
        <w:tc>
          <w:tcPr>
            <w:tcW w:w="0" w:type="auto"/>
            <w:tcBorders>
              <w:top w:val="nil"/>
              <w:left w:val="nil"/>
              <w:bottom w:val="single" w:sz="4" w:space="0" w:color="auto"/>
              <w:right w:val="single" w:sz="12" w:space="0" w:color="auto"/>
            </w:tcBorders>
            <w:shd w:val="clear" w:color="auto" w:fill="auto"/>
            <w:vAlign w:val="center"/>
            <w:hideMark/>
          </w:tcPr>
          <w:p w14:paraId="4AD7B7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4805FB31"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885B8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389.5</w:t>
            </w:r>
          </w:p>
        </w:tc>
        <w:tc>
          <w:tcPr>
            <w:tcW w:w="0" w:type="auto"/>
            <w:tcBorders>
              <w:top w:val="single" w:sz="4" w:space="0" w:color="auto"/>
              <w:left w:val="nil"/>
              <w:bottom w:val="single" w:sz="4" w:space="0" w:color="auto"/>
              <w:right w:val="nil"/>
            </w:tcBorders>
            <w:shd w:val="clear" w:color="000000" w:fill="D9D9D9"/>
            <w:vAlign w:val="center"/>
            <w:hideMark/>
          </w:tcPr>
          <w:p w14:paraId="0D0339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385.4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FC39B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392.3</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E242B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831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B90C3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BA2C3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1A8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538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969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C64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C4F6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144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263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13.5</w:t>
            </w:r>
          </w:p>
        </w:tc>
        <w:tc>
          <w:tcPr>
            <w:tcW w:w="0" w:type="auto"/>
            <w:tcBorders>
              <w:top w:val="nil"/>
              <w:left w:val="nil"/>
              <w:bottom w:val="single" w:sz="4" w:space="0" w:color="auto"/>
              <w:right w:val="single" w:sz="4" w:space="0" w:color="auto"/>
            </w:tcBorders>
            <w:shd w:val="clear" w:color="000000" w:fill="F4740A"/>
            <w:vAlign w:val="center"/>
            <w:hideMark/>
          </w:tcPr>
          <w:p w14:paraId="774EFF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CA838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C7B48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A5BB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112C5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1D14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AA46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56D0D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9E5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1FB4B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0958C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BE5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AFEF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81B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681D6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E2008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108</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5DEF7F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6BD047B"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88250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395.0</w:t>
            </w:r>
          </w:p>
        </w:tc>
        <w:tc>
          <w:tcPr>
            <w:tcW w:w="0" w:type="auto"/>
            <w:tcBorders>
              <w:top w:val="nil"/>
              <w:left w:val="nil"/>
              <w:bottom w:val="single" w:sz="4" w:space="0" w:color="auto"/>
              <w:right w:val="nil"/>
            </w:tcBorders>
            <w:shd w:val="clear" w:color="auto" w:fill="auto"/>
            <w:vAlign w:val="center"/>
            <w:hideMark/>
          </w:tcPr>
          <w:p w14:paraId="2A6980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392.3</w:t>
            </w:r>
          </w:p>
        </w:tc>
        <w:tc>
          <w:tcPr>
            <w:tcW w:w="0" w:type="auto"/>
            <w:tcBorders>
              <w:top w:val="nil"/>
              <w:left w:val="nil"/>
              <w:bottom w:val="single" w:sz="4" w:space="0" w:color="auto"/>
              <w:right w:val="single" w:sz="12" w:space="0" w:color="auto"/>
            </w:tcBorders>
            <w:shd w:val="clear" w:color="auto" w:fill="auto"/>
            <w:vAlign w:val="center"/>
            <w:hideMark/>
          </w:tcPr>
          <w:p w14:paraId="2C6B0E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399.1</w:t>
            </w:r>
          </w:p>
        </w:tc>
        <w:tc>
          <w:tcPr>
            <w:tcW w:w="0" w:type="auto"/>
            <w:tcBorders>
              <w:top w:val="nil"/>
              <w:left w:val="single" w:sz="12" w:space="0" w:color="auto"/>
              <w:bottom w:val="single" w:sz="4" w:space="0" w:color="auto"/>
              <w:right w:val="nil"/>
            </w:tcBorders>
            <w:shd w:val="clear" w:color="auto" w:fill="auto"/>
            <w:vAlign w:val="center"/>
            <w:hideMark/>
          </w:tcPr>
          <w:p w14:paraId="2217C4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158.0</w:t>
            </w:r>
          </w:p>
        </w:tc>
        <w:tc>
          <w:tcPr>
            <w:tcW w:w="0" w:type="auto"/>
            <w:tcBorders>
              <w:top w:val="nil"/>
              <w:left w:val="single" w:sz="4" w:space="0" w:color="auto"/>
              <w:bottom w:val="single" w:sz="4" w:space="0" w:color="auto"/>
              <w:right w:val="nil"/>
            </w:tcBorders>
            <w:shd w:val="clear" w:color="auto" w:fill="auto"/>
            <w:vAlign w:val="center"/>
            <w:hideMark/>
          </w:tcPr>
          <w:p w14:paraId="04D75C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nil"/>
              <w:left w:val="nil"/>
              <w:bottom w:val="single" w:sz="4" w:space="0" w:color="auto"/>
              <w:right w:val="single" w:sz="12" w:space="0" w:color="auto"/>
            </w:tcBorders>
            <w:shd w:val="clear" w:color="auto" w:fill="auto"/>
            <w:vAlign w:val="center"/>
            <w:hideMark/>
          </w:tcPr>
          <w:p w14:paraId="55033D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7856D7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36A889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7AC04F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3EC5D5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469359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1DEB23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60C4FD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0049FD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13.7</w:t>
            </w:r>
          </w:p>
        </w:tc>
        <w:tc>
          <w:tcPr>
            <w:tcW w:w="0" w:type="auto"/>
            <w:tcBorders>
              <w:top w:val="nil"/>
              <w:left w:val="nil"/>
              <w:bottom w:val="single" w:sz="4" w:space="0" w:color="auto"/>
              <w:right w:val="single" w:sz="4" w:space="0" w:color="auto"/>
            </w:tcBorders>
            <w:shd w:val="clear" w:color="000000" w:fill="F4740A"/>
            <w:vAlign w:val="center"/>
            <w:hideMark/>
          </w:tcPr>
          <w:p w14:paraId="318D7D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C04EA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3AF62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6C62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AFD41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C906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05B1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468A0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E1DE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01D42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D9D32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97C5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79A5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C610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157A87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18B4C9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110</w:t>
            </w:r>
          </w:p>
        </w:tc>
        <w:tc>
          <w:tcPr>
            <w:tcW w:w="0" w:type="auto"/>
            <w:tcBorders>
              <w:top w:val="nil"/>
              <w:left w:val="nil"/>
              <w:bottom w:val="single" w:sz="4" w:space="0" w:color="auto"/>
              <w:right w:val="single" w:sz="12" w:space="0" w:color="auto"/>
            </w:tcBorders>
            <w:shd w:val="clear" w:color="auto" w:fill="auto"/>
            <w:vAlign w:val="center"/>
            <w:hideMark/>
          </w:tcPr>
          <w:p w14:paraId="6AA212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F34A378"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C61E2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403.3</w:t>
            </w:r>
          </w:p>
        </w:tc>
        <w:tc>
          <w:tcPr>
            <w:tcW w:w="0" w:type="auto"/>
            <w:tcBorders>
              <w:top w:val="single" w:sz="4" w:space="0" w:color="auto"/>
              <w:left w:val="nil"/>
              <w:bottom w:val="single" w:sz="4" w:space="0" w:color="auto"/>
              <w:right w:val="nil"/>
            </w:tcBorders>
            <w:shd w:val="clear" w:color="000000" w:fill="D9D9D9"/>
            <w:vAlign w:val="center"/>
            <w:hideMark/>
          </w:tcPr>
          <w:p w14:paraId="523E70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399.1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074A0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554580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7155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4E349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E984E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09A9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AAE6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520D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DE1A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A704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6D5F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CB0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000000" w:fill="F4740A"/>
            <w:vAlign w:val="center"/>
            <w:hideMark/>
          </w:tcPr>
          <w:p w14:paraId="59FA45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15A5E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2F021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2F79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582E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0B61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9CDE3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B057A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066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DB602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A934B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B4DA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B26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2F7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1C029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4144D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112</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49EFCA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 f</w:t>
            </w:r>
          </w:p>
        </w:tc>
      </w:tr>
      <w:tr w:rsidR="00812A96" w:rsidRPr="00812A96" w14:paraId="1150F9B2"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716FE2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408.8</w:t>
            </w:r>
          </w:p>
        </w:tc>
        <w:tc>
          <w:tcPr>
            <w:tcW w:w="0" w:type="auto"/>
            <w:tcBorders>
              <w:top w:val="nil"/>
              <w:left w:val="nil"/>
              <w:bottom w:val="single" w:sz="4" w:space="0" w:color="auto"/>
              <w:right w:val="nil"/>
            </w:tcBorders>
            <w:shd w:val="clear" w:color="auto" w:fill="auto"/>
            <w:vAlign w:val="center"/>
            <w:hideMark/>
          </w:tcPr>
          <w:p w14:paraId="6C41B9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406.0</w:t>
            </w:r>
          </w:p>
        </w:tc>
        <w:tc>
          <w:tcPr>
            <w:tcW w:w="0" w:type="auto"/>
            <w:tcBorders>
              <w:top w:val="nil"/>
              <w:left w:val="nil"/>
              <w:bottom w:val="single" w:sz="4" w:space="0" w:color="auto"/>
              <w:right w:val="single" w:sz="12" w:space="0" w:color="auto"/>
            </w:tcBorders>
            <w:shd w:val="clear" w:color="auto" w:fill="auto"/>
            <w:vAlign w:val="center"/>
            <w:hideMark/>
          </w:tcPr>
          <w:p w14:paraId="30658E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413.0</w:t>
            </w:r>
          </w:p>
        </w:tc>
        <w:tc>
          <w:tcPr>
            <w:tcW w:w="0" w:type="auto"/>
            <w:tcBorders>
              <w:top w:val="nil"/>
              <w:left w:val="single" w:sz="12" w:space="0" w:color="auto"/>
              <w:bottom w:val="single" w:sz="4" w:space="0" w:color="auto"/>
              <w:right w:val="nil"/>
            </w:tcBorders>
            <w:shd w:val="clear" w:color="auto" w:fill="auto"/>
            <w:vAlign w:val="center"/>
            <w:hideMark/>
          </w:tcPr>
          <w:p w14:paraId="43270F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163.5</w:t>
            </w:r>
          </w:p>
        </w:tc>
        <w:tc>
          <w:tcPr>
            <w:tcW w:w="0" w:type="auto"/>
            <w:tcBorders>
              <w:top w:val="nil"/>
              <w:left w:val="single" w:sz="4" w:space="0" w:color="auto"/>
              <w:bottom w:val="single" w:sz="4" w:space="0" w:color="auto"/>
              <w:right w:val="nil"/>
            </w:tcBorders>
            <w:shd w:val="clear" w:color="auto" w:fill="auto"/>
            <w:vAlign w:val="center"/>
            <w:hideMark/>
          </w:tcPr>
          <w:p w14:paraId="4C7D14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39.6%</w:t>
            </w:r>
          </w:p>
        </w:tc>
        <w:tc>
          <w:tcPr>
            <w:tcW w:w="0" w:type="auto"/>
            <w:tcBorders>
              <w:top w:val="nil"/>
              <w:left w:val="nil"/>
              <w:bottom w:val="single" w:sz="4" w:space="0" w:color="auto"/>
              <w:right w:val="single" w:sz="12" w:space="0" w:color="auto"/>
            </w:tcBorders>
            <w:shd w:val="clear" w:color="auto" w:fill="auto"/>
            <w:vAlign w:val="center"/>
            <w:hideMark/>
          </w:tcPr>
          <w:p w14:paraId="758C0B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18AA7F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5FE5E8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1210D5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2AD247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5FFF84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687895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74FEAA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68EA2A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4" w:space="0" w:color="auto"/>
            </w:tcBorders>
            <w:shd w:val="clear" w:color="000000" w:fill="F4740A"/>
            <w:vAlign w:val="center"/>
            <w:hideMark/>
          </w:tcPr>
          <w:p w14:paraId="7A7A94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B958D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36706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60BD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44B07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D79A1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3FDF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36A4E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49EE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F4811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AD672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FE0DF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F813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11BC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7B67CC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82EC0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114</w:t>
            </w:r>
          </w:p>
        </w:tc>
        <w:tc>
          <w:tcPr>
            <w:tcW w:w="0" w:type="auto"/>
            <w:tcBorders>
              <w:top w:val="nil"/>
              <w:left w:val="nil"/>
              <w:bottom w:val="single" w:sz="4" w:space="0" w:color="auto"/>
              <w:right w:val="single" w:sz="12" w:space="0" w:color="auto"/>
            </w:tcBorders>
            <w:shd w:val="clear" w:color="auto" w:fill="auto"/>
            <w:noWrap/>
            <w:vAlign w:val="center"/>
            <w:hideMark/>
          </w:tcPr>
          <w:p w14:paraId="149ACA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81D8389"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A87DA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417.3</w:t>
            </w:r>
          </w:p>
        </w:tc>
        <w:tc>
          <w:tcPr>
            <w:tcW w:w="0" w:type="auto"/>
            <w:tcBorders>
              <w:top w:val="single" w:sz="4" w:space="0" w:color="auto"/>
              <w:left w:val="nil"/>
              <w:bottom w:val="single" w:sz="4" w:space="0" w:color="auto"/>
              <w:right w:val="nil"/>
            </w:tcBorders>
            <w:shd w:val="clear" w:color="000000" w:fill="D9D9D9"/>
            <w:vAlign w:val="center"/>
            <w:hideMark/>
          </w:tcPr>
          <w:p w14:paraId="78E30D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413.0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999E9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420.0</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60AC54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E3D9D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CBCFE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40.4%</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96D74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22F2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CCAB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03B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8FB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C82E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B40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E363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14.5</w:t>
            </w:r>
          </w:p>
        </w:tc>
        <w:tc>
          <w:tcPr>
            <w:tcW w:w="0" w:type="auto"/>
            <w:tcBorders>
              <w:top w:val="nil"/>
              <w:left w:val="nil"/>
              <w:bottom w:val="single" w:sz="4" w:space="0" w:color="auto"/>
              <w:right w:val="single" w:sz="4" w:space="0" w:color="auto"/>
            </w:tcBorders>
            <w:shd w:val="clear" w:color="000000" w:fill="F4740A"/>
            <w:vAlign w:val="center"/>
            <w:hideMark/>
          </w:tcPr>
          <w:p w14:paraId="417633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EB23A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68882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0089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5A808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480F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A1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08E38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2B7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DF795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E24E7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CE34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C5F9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60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5EB61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217BB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116</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137E1C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07E3569C"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F4C15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422.8</w:t>
            </w:r>
          </w:p>
        </w:tc>
        <w:tc>
          <w:tcPr>
            <w:tcW w:w="0" w:type="auto"/>
            <w:tcBorders>
              <w:top w:val="nil"/>
              <w:left w:val="nil"/>
              <w:bottom w:val="single" w:sz="4" w:space="0" w:color="auto"/>
              <w:right w:val="nil"/>
            </w:tcBorders>
            <w:shd w:val="clear" w:color="auto" w:fill="auto"/>
            <w:vAlign w:val="center"/>
            <w:hideMark/>
          </w:tcPr>
          <w:p w14:paraId="34DA38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420.0</w:t>
            </w:r>
          </w:p>
        </w:tc>
        <w:tc>
          <w:tcPr>
            <w:tcW w:w="0" w:type="auto"/>
            <w:tcBorders>
              <w:top w:val="nil"/>
              <w:left w:val="nil"/>
              <w:bottom w:val="single" w:sz="4" w:space="0" w:color="auto"/>
              <w:right w:val="single" w:sz="12" w:space="0" w:color="auto"/>
            </w:tcBorders>
            <w:shd w:val="clear" w:color="auto" w:fill="auto"/>
            <w:vAlign w:val="center"/>
            <w:hideMark/>
          </w:tcPr>
          <w:p w14:paraId="32C257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433.9</w:t>
            </w:r>
          </w:p>
        </w:tc>
        <w:tc>
          <w:tcPr>
            <w:tcW w:w="0" w:type="auto"/>
            <w:tcBorders>
              <w:top w:val="nil"/>
              <w:left w:val="single" w:sz="12" w:space="0" w:color="auto"/>
              <w:bottom w:val="single" w:sz="4" w:space="0" w:color="auto"/>
              <w:right w:val="nil"/>
            </w:tcBorders>
            <w:shd w:val="clear" w:color="auto" w:fill="auto"/>
            <w:vAlign w:val="center"/>
            <w:hideMark/>
          </w:tcPr>
          <w:p w14:paraId="64A2F4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169.1</w:t>
            </w:r>
          </w:p>
        </w:tc>
        <w:tc>
          <w:tcPr>
            <w:tcW w:w="0" w:type="auto"/>
            <w:tcBorders>
              <w:top w:val="nil"/>
              <w:left w:val="single" w:sz="4" w:space="0" w:color="auto"/>
              <w:bottom w:val="single" w:sz="4" w:space="0" w:color="auto"/>
              <w:right w:val="nil"/>
            </w:tcBorders>
            <w:shd w:val="clear" w:color="auto" w:fill="auto"/>
            <w:vAlign w:val="center"/>
            <w:hideMark/>
          </w:tcPr>
          <w:p w14:paraId="5A8340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39.0%</w:t>
            </w:r>
          </w:p>
        </w:tc>
        <w:tc>
          <w:tcPr>
            <w:tcW w:w="0" w:type="auto"/>
            <w:tcBorders>
              <w:top w:val="nil"/>
              <w:left w:val="nil"/>
              <w:bottom w:val="single" w:sz="4" w:space="0" w:color="auto"/>
              <w:right w:val="single" w:sz="12" w:space="0" w:color="auto"/>
            </w:tcBorders>
            <w:shd w:val="clear" w:color="auto" w:fill="auto"/>
            <w:vAlign w:val="center"/>
            <w:hideMark/>
          </w:tcPr>
          <w:p w14:paraId="7849C6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40.3%</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41548A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3576B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BCD8B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75E42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63A80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D53FE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A53E7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FE8B0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4CBB6E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D95F6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D2FB1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BE2F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03C9B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31B0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3FE0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6972C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8FAB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2B41A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25A63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09ED8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F509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B7131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007C0D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321B84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118</w:t>
            </w:r>
          </w:p>
        </w:tc>
        <w:tc>
          <w:tcPr>
            <w:tcW w:w="0" w:type="auto"/>
            <w:tcBorders>
              <w:top w:val="nil"/>
              <w:left w:val="nil"/>
              <w:bottom w:val="single" w:sz="4" w:space="0" w:color="auto"/>
              <w:right w:val="single" w:sz="12" w:space="0" w:color="auto"/>
            </w:tcBorders>
            <w:shd w:val="clear" w:color="auto" w:fill="auto"/>
            <w:noWrap/>
            <w:vAlign w:val="center"/>
            <w:hideMark/>
          </w:tcPr>
          <w:p w14:paraId="64AACF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c</w:t>
            </w:r>
          </w:p>
        </w:tc>
      </w:tr>
      <w:tr w:rsidR="00812A96" w:rsidRPr="00812A96" w14:paraId="6CBD0CC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77E52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445.0</w:t>
            </w:r>
          </w:p>
        </w:tc>
        <w:tc>
          <w:tcPr>
            <w:tcW w:w="0" w:type="auto"/>
            <w:tcBorders>
              <w:top w:val="single" w:sz="4" w:space="0" w:color="auto"/>
              <w:left w:val="nil"/>
              <w:bottom w:val="single" w:sz="4" w:space="0" w:color="auto"/>
              <w:right w:val="nil"/>
            </w:tcBorders>
            <w:shd w:val="clear" w:color="000000" w:fill="D9D9D9"/>
            <w:vAlign w:val="center"/>
            <w:hideMark/>
          </w:tcPr>
          <w:p w14:paraId="04366C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6EFFF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03AB7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A88D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39.3%</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841BE8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D372F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145E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8CC6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798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7D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E1E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4431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39D4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C90D4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B2880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BE65E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B80E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330BBE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A0E7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E0AB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52010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2DED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EF6C0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B385B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D3C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C9C0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7F1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62E9CC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E6220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122</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5581B9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7AFBEAED"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B9FC3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450.8</w:t>
            </w:r>
          </w:p>
        </w:tc>
        <w:tc>
          <w:tcPr>
            <w:tcW w:w="0" w:type="auto"/>
            <w:tcBorders>
              <w:top w:val="nil"/>
              <w:left w:val="nil"/>
              <w:bottom w:val="single" w:sz="4" w:space="0" w:color="auto"/>
              <w:right w:val="nil"/>
            </w:tcBorders>
            <w:shd w:val="clear" w:color="auto" w:fill="auto"/>
            <w:vAlign w:val="center"/>
            <w:hideMark/>
          </w:tcPr>
          <w:p w14:paraId="2B0D69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3C8CD4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01AE3D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180.8</w:t>
            </w:r>
          </w:p>
        </w:tc>
        <w:tc>
          <w:tcPr>
            <w:tcW w:w="0" w:type="auto"/>
            <w:tcBorders>
              <w:top w:val="nil"/>
              <w:left w:val="single" w:sz="4" w:space="0" w:color="auto"/>
              <w:bottom w:val="single" w:sz="4" w:space="0" w:color="auto"/>
              <w:right w:val="nil"/>
            </w:tcBorders>
            <w:shd w:val="clear" w:color="auto" w:fill="auto"/>
            <w:vAlign w:val="center"/>
            <w:hideMark/>
          </w:tcPr>
          <w:p w14:paraId="14726E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40.1%</w:t>
            </w:r>
          </w:p>
        </w:tc>
        <w:tc>
          <w:tcPr>
            <w:tcW w:w="0" w:type="auto"/>
            <w:tcBorders>
              <w:top w:val="nil"/>
              <w:left w:val="nil"/>
              <w:bottom w:val="single" w:sz="4" w:space="0" w:color="auto"/>
              <w:right w:val="single" w:sz="12" w:space="0" w:color="auto"/>
            </w:tcBorders>
            <w:shd w:val="clear" w:color="auto" w:fill="auto"/>
            <w:vAlign w:val="center"/>
            <w:hideMark/>
          </w:tcPr>
          <w:p w14:paraId="04F36E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09DEC2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1CA30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4B82C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887D5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E0D8F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94187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1F253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883AE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EC02A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D2D85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67942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FEC6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3D03A2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6D94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9EDD8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4AA2C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F78A0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1BDD5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AA43C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BA8A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7195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776D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54A60DA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0166B9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126</w:t>
            </w:r>
          </w:p>
        </w:tc>
        <w:tc>
          <w:tcPr>
            <w:tcW w:w="0" w:type="auto"/>
            <w:tcBorders>
              <w:top w:val="nil"/>
              <w:left w:val="nil"/>
              <w:bottom w:val="single" w:sz="4" w:space="0" w:color="auto"/>
              <w:right w:val="single" w:sz="12" w:space="0" w:color="auto"/>
            </w:tcBorders>
            <w:shd w:val="clear" w:color="auto" w:fill="auto"/>
            <w:noWrap/>
            <w:vAlign w:val="center"/>
            <w:hideMark/>
          </w:tcPr>
          <w:p w14:paraId="5CEFEA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3CA2913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D708D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456.7</w:t>
            </w:r>
          </w:p>
        </w:tc>
        <w:tc>
          <w:tcPr>
            <w:tcW w:w="0" w:type="auto"/>
            <w:tcBorders>
              <w:top w:val="single" w:sz="4" w:space="0" w:color="auto"/>
              <w:left w:val="nil"/>
              <w:bottom w:val="single" w:sz="4" w:space="0" w:color="auto"/>
              <w:right w:val="nil"/>
            </w:tcBorders>
            <w:shd w:val="clear" w:color="000000" w:fill="D9D9D9"/>
            <w:vAlign w:val="center"/>
            <w:hideMark/>
          </w:tcPr>
          <w:p w14:paraId="51FC7C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E4C15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27D8C14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17B5FA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40.9%</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511D0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77108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141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EA3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565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E808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B40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101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3F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2E0B7D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9E804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50D79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FFD5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41B627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1303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F62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1431C6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88D3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030F2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0D8B7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829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28E6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048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44AE43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C72FF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130</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12C578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5E40A77"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3A957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462.5</w:t>
            </w:r>
          </w:p>
        </w:tc>
        <w:tc>
          <w:tcPr>
            <w:tcW w:w="0" w:type="auto"/>
            <w:tcBorders>
              <w:top w:val="nil"/>
              <w:left w:val="nil"/>
              <w:bottom w:val="single" w:sz="4" w:space="0" w:color="auto"/>
              <w:right w:val="nil"/>
            </w:tcBorders>
            <w:shd w:val="clear" w:color="auto" w:fill="auto"/>
            <w:vAlign w:val="center"/>
            <w:hideMark/>
          </w:tcPr>
          <w:p w14:paraId="529FD9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59761C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2334ED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192.5</w:t>
            </w:r>
          </w:p>
        </w:tc>
        <w:tc>
          <w:tcPr>
            <w:tcW w:w="0" w:type="auto"/>
            <w:tcBorders>
              <w:top w:val="nil"/>
              <w:left w:val="single" w:sz="4" w:space="0" w:color="auto"/>
              <w:bottom w:val="single" w:sz="4" w:space="0" w:color="auto"/>
              <w:right w:val="nil"/>
            </w:tcBorders>
            <w:shd w:val="clear" w:color="auto" w:fill="auto"/>
            <w:vAlign w:val="center"/>
            <w:hideMark/>
          </w:tcPr>
          <w:p w14:paraId="407818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41.6%</w:t>
            </w:r>
          </w:p>
        </w:tc>
        <w:tc>
          <w:tcPr>
            <w:tcW w:w="0" w:type="auto"/>
            <w:tcBorders>
              <w:top w:val="nil"/>
              <w:left w:val="nil"/>
              <w:bottom w:val="single" w:sz="4" w:space="0" w:color="auto"/>
              <w:right w:val="single" w:sz="12" w:space="0" w:color="auto"/>
            </w:tcBorders>
            <w:shd w:val="clear" w:color="auto" w:fill="auto"/>
            <w:vAlign w:val="center"/>
            <w:hideMark/>
          </w:tcPr>
          <w:p w14:paraId="5A63A4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BA540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DA1A7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D9E74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2DE90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F582D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4C4F1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279B0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1741E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2EC6AB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69ED4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65B18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C244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6AD871A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8DFE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E5CAF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04C2F9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F654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731F94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D7E0D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DDD1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CA3A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3021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31772E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4451C0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134</w:t>
            </w:r>
          </w:p>
        </w:tc>
        <w:tc>
          <w:tcPr>
            <w:tcW w:w="0" w:type="auto"/>
            <w:tcBorders>
              <w:top w:val="nil"/>
              <w:left w:val="nil"/>
              <w:bottom w:val="single" w:sz="4" w:space="0" w:color="auto"/>
              <w:right w:val="single" w:sz="12" w:space="0" w:color="auto"/>
            </w:tcBorders>
            <w:shd w:val="clear" w:color="auto" w:fill="auto"/>
            <w:noWrap/>
            <w:vAlign w:val="center"/>
            <w:hideMark/>
          </w:tcPr>
          <w:p w14:paraId="0F5F4B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9EE0780"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87267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468.4</w:t>
            </w:r>
          </w:p>
        </w:tc>
        <w:tc>
          <w:tcPr>
            <w:tcW w:w="0" w:type="auto"/>
            <w:tcBorders>
              <w:top w:val="single" w:sz="4" w:space="0" w:color="auto"/>
              <w:left w:val="nil"/>
              <w:bottom w:val="single" w:sz="4" w:space="0" w:color="auto"/>
              <w:right w:val="nil"/>
            </w:tcBorders>
            <w:shd w:val="clear" w:color="000000" w:fill="D9D9D9"/>
            <w:vAlign w:val="center"/>
            <w:hideMark/>
          </w:tcPr>
          <w:p w14:paraId="4809A9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5C2A6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07806E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2753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42.4%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0CBF1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AEE82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67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6B9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737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7AC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71E2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138A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413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768A1C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B718E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E61F2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5FB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6AE7D1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83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77F4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5DE324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B0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127D09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1D86A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8863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6C35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36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B1792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24906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138</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0680E5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2747C61"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5BA273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474.2</w:t>
            </w:r>
          </w:p>
        </w:tc>
        <w:tc>
          <w:tcPr>
            <w:tcW w:w="0" w:type="auto"/>
            <w:tcBorders>
              <w:top w:val="nil"/>
              <w:left w:val="nil"/>
              <w:bottom w:val="single" w:sz="4" w:space="0" w:color="auto"/>
              <w:right w:val="nil"/>
            </w:tcBorders>
            <w:shd w:val="clear" w:color="auto" w:fill="auto"/>
            <w:vAlign w:val="center"/>
            <w:hideMark/>
          </w:tcPr>
          <w:p w14:paraId="0243F8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04A4BD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3EF77F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204.2</w:t>
            </w:r>
          </w:p>
        </w:tc>
        <w:tc>
          <w:tcPr>
            <w:tcW w:w="0" w:type="auto"/>
            <w:tcBorders>
              <w:top w:val="nil"/>
              <w:left w:val="single" w:sz="4" w:space="0" w:color="auto"/>
              <w:bottom w:val="single" w:sz="4" w:space="0" w:color="auto"/>
              <w:right w:val="nil"/>
            </w:tcBorders>
            <w:shd w:val="clear" w:color="auto" w:fill="auto"/>
            <w:vAlign w:val="center"/>
            <w:hideMark/>
          </w:tcPr>
          <w:p w14:paraId="37D559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43.1%</w:t>
            </w:r>
          </w:p>
        </w:tc>
        <w:tc>
          <w:tcPr>
            <w:tcW w:w="0" w:type="auto"/>
            <w:tcBorders>
              <w:top w:val="nil"/>
              <w:left w:val="nil"/>
              <w:bottom w:val="single" w:sz="4" w:space="0" w:color="auto"/>
              <w:right w:val="single" w:sz="12" w:space="0" w:color="auto"/>
            </w:tcBorders>
            <w:shd w:val="clear" w:color="auto" w:fill="auto"/>
            <w:vAlign w:val="center"/>
            <w:hideMark/>
          </w:tcPr>
          <w:p w14:paraId="0EE098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5938F6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946A5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64260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B7699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FF685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F7F30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D67EC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6DBDB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3B7FB7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DADB8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C93A9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E90A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52421B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19081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458B2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69BA1A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902E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6D4A45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55E142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3898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72C24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38C76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000000" w:fill="FFCC99"/>
            <w:vAlign w:val="center"/>
            <w:hideMark/>
          </w:tcPr>
          <w:p w14:paraId="2E99F0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299D0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142</w:t>
            </w:r>
          </w:p>
        </w:tc>
        <w:tc>
          <w:tcPr>
            <w:tcW w:w="0" w:type="auto"/>
            <w:tcBorders>
              <w:top w:val="nil"/>
              <w:left w:val="nil"/>
              <w:bottom w:val="single" w:sz="4" w:space="0" w:color="auto"/>
              <w:right w:val="single" w:sz="12" w:space="0" w:color="auto"/>
            </w:tcBorders>
            <w:shd w:val="clear" w:color="auto" w:fill="auto"/>
            <w:noWrap/>
            <w:vAlign w:val="center"/>
            <w:hideMark/>
          </w:tcPr>
          <w:p w14:paraId="41D138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3AB60E1"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9D45D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480.1</w:t>
            </w:r>
          </w:p>
        </w:tc>
        <w:tc>
          <w:tcPr>
            <w:tcW w:w="0" w:type="auto"/>
            <w:tcBorders>
              <w:top w:val="single" w:sz="4" w:space="0" w:color="auto"/>
              <w:left w:val="nil"/>
              <w:bottom w:val="single" w:sz="4" w:space="0" w:color="auto"/>
              <w:right w:val="nil"/>
            </w:tcBorders>
            <w:shd w:val="clear" w:color="000000" w:fill="D9D9D9"/>
            <w:vAlign w:val="center"/>
            <w:hideMark/>
          </w:tcPr>
          <w:p w14:paraId="030CE2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05D7F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DF0C6F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0CBE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43.8%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8F801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D7139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A58D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3308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CE61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DDF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10F4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E6D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9F8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7E2813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28286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468EF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C671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99CC"/>
            <w:vAlign w:val="center"/>
            <w:hideMark/>
          </w:tcPr>
          <w:p w14:paraId="3FEF17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9E2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1BEF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21C7A1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919F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278D64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66376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87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72B4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8B46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4C2B69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386AEC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146</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78FCC2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24B4869"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0B05A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485.9</w:t>
            </w:r>
          </w:p>
        </w:tc>
        <w:tc>
          <w:tcPr>
            <w:tcW w:w="0" w:type="auto"/>
            <w:tcBorders>
              <w:top w:val="nil"/>
              <w:left w:val="nil"/>
              <w:bottom w:val="single" w:sz="4" w:space="0" w:color="auto"/>
              <w:right w:val="nil"/>
            </w:tcBorders>
            <w:shd w:val="clear" w:color="auto" w:fill="auto"/>
            <w:vAlign w:val="center"/>
            <w:hideMark/>
          </w:tcPr>
          <w:p w14:paraId="7886F4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6C5FC3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30EDF4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215.9</w:t>
            </w:r>
          </w:p>
        </w:tc>
        <w:tc>
          <w:tcPr>
            <w:tcW w:w="0" w:type="auto"/>
            <w:tcBorders>
              <w:top w:val="nil"/>
              <w:left w:val="single" w:sz="4" w:space="0" w:color="auto"/>
              <w:bottom w:val="single" w:sz="4" w:space="0" w:color="auto"/>
              <w:right w:val="nil"/>
            </w:tcBorders>
            <w:shd w:val="clear" w:color="auto" w:fill="auto"/>
            <w:vAlign w:val="center"/>
            <w:hideMark/>
          </w:tcPr>
          <w:p w14:paraId="33D1A8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44.4%</w:t>
            </w:r>
          </w:p>
        </w:tc>
        <w:tc>
          <w:tcPr>
            <w:tcW w:w="0" w:type="auto"/>
            <w:tcBorders>
              <w:top w:val="nil"/>
              <w:left w:val="nil"/>
              <w:bottom w:val="single" w:sz="4" w:space="0" w:color="auto"/>
              <w:right w:val="single" w:sz="12" w:space="0" w:color="auto"/>
            </w:tcBorders>
            <w:shd w:val="clear" w:color="auto" w:fill="auto"/>
            <w:vAlign w:val="center"/>
            <w:hideMark/>
          </w:tcPr>
          <w:p w14:paraId="0D2A0F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1AC69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E67EB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3D3E7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36311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AAAE1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89CFD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9C91C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36731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8EF25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98F9A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535FE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7E21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08DF8E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62AA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B439A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6B87B25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D0B7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150F12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E33A5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7274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7F7E3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BE7DE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394A6B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70826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150</w:t>
            </w:r>
          </w:p>
        </w:tc>
        <w:tc>
          <w:tcPr>
            <w:tcW w:w="0" w:type="auto"/>
            <w:tcBorders>
              <w:top w:val="nil"/>
              <w:left w:val="nil"/>
              <w:bottom w:val="single" w:sz="4" w:space="0" w:color="auto"/>
              <w:right w:val="single" w:sz="12" w:space="0" w:color="auto"/>
            </w:tcBorders>
            <w:shd w:val="clear" w:color="auto" w:fill="auto"/>
            <w:noWrap/>
            <w:vAlign w:val="center"/>
            <w:hideMark/>
          </w:tcPr>
          <w:p w14:paraId="0EAB077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540625E"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D25C3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491.7</w:t>
            </w:r>
          </w:p>
        </w:tc>
        <w:tc>
          <w:tcPr>
            <w:tcW w:w="0" w:type="auto"/>
            <w:tcBorders>
              <w:top w:val="single" w:sz="4" w:space="0" w:color="auto"/>
              <w:left w:val="nil"/>
              <w:bottom w:val="single" w:sz="4" w:space="0" w:color="auto"/>
              <w:right w:val="nil"/>
            </w:tcBorders>
            <w:shd w:val="clear" w:color="000000" w:fill="D9D9D9"/>
            <w:vAlign w:val="center"/>
            <w:hideMark/>
          </w:tcPr>
          <w:p w14:paraId="1CCDD4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F5EC9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26650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A33E6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40F81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1DFA1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410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2D9C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DEF0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C056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B112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1E94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79C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79980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6F3C9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18275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DAA8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437639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946C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F79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72BD5A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834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1E1426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61EF8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34F5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764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884B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00B348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90354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154</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0FDABA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373D86D6"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20A8A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497.5</w:t>
            </w:r>
          </w:p>
        </w:tc>
        <w:tc>
          <w:tcPr>
            <w:tcW w:w="0" w:type="auto"/>
            <w:tcBorders>
              <w:top w:val="nil"/>
              <w:left w:val="nil"/>
              <w:bottom w:val="single" w:sz="4" w:space="0" w:color="auto"/>
              <w:right w:val="nil"/>
            </w:tcBorders>
            <w:shd w:val="clear" w:color="auto" w:fill="auto"/>
            <w:vAlign w:val="center"/>
            <w:hideMark/>
          </w:tcPr>
          <w:p w14:paraId="095F607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2B0417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5702E5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227.5</w:t>
            </w:r>
          </w:p>
        </w:tc>
        <w:tc>
          <w:tcPr>
            <w:tcW w:w="0" w:type="auto"/>
            <w:tcBorders>
              <w:top w:val="nil"/>
              <w:left w:val="single" w:sz="4" w:space="0" w:color="auto"/>
              <w:bottom w:val="single" w:sz="4" w:space="0" w:color="auto"/>
              <w:right w:val="nil"/>
            </w:tcBorders>
            <w:shd w:val="clear" w:color="auto" w:fill="auto"/>
            <w:vAlign w:val="center"/>
            <w:hideMark/>
          </w:tcPr>
          <w:p w14:paraId="253498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45.7%</w:t>
            </w:r>
          </w:p>
        </w:tc>
        <w:tc>
          <w:tcPr>
            <w:tcW w:w="0" w:type="auto"/>
            <w:tcBorders>
              <w:top w:val="nil"/>
              <w:left w:val="nil"/>
              <w:bottom w:val="single" w:sz="4" w:space="0" w:color="auto"/>
              <w:right w:val="single" w:sz="12" w:space="0" w:color="auto"/>
            </w:tcBorders>
            <w:shd w:val="clear" w:color="auto" w:fill="auto"/>
            <w:vAlign w:val="center"/>
            <w:hideMark/>
          </w:tcPr>
          <w:p w14:paraId="6DCFC3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567DD2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3F23F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F70AA1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0398D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AF504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4AADB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9C0C0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296FF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45DFA7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025C4A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3F70B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78B66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29D9A0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E10F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11398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67CEE0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8BA6A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000000" w:fill="FFCC99"/>
            <w:vAlign w:val="center"/>
            <w:hideMark/>
          </w:tcPr>
          <w:p w14:paraId="36851B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B8763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F6A2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7BC617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0F342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0F4E24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43E48C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158</w:t>
            </w:r>
          </w:p>
        </w:tc>
        <w:tc>
          <w:tcPr>
            <w:tcW w:w="0" w:type="auto"/>
            <w:tcBorders>
              <w:top w:val="nil"/>
              <w:left w:val="nil"/>
              <w:bottom w:val="single" w:sz="4" w:space="0" w:color="auto"/>
              <w:right w:val="single" w:sz="12" w:space="0" w:color="auto"/>
            </w:tcBorders>
            <w:shd w:val="clear" w:color="auto" w:fill="auto"/>
            <w:noWrap/>
            <w:vAlign w:val="center"/>
            <w:hideMark/>
          </w:tcPr>
          <w:p w14:paraId="31E848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6FF971B6"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E6A99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lastRenderedPageBreak/>
              <w:t>503.3</w:t>
            </w:r>
          </w:p>
        </w:tc>
        <w:tc>
          <w:tcPr>
            <w:tcW w:w="0" w:type="auto"/>
            <w:tcBorders>
              <w:top w:val="single" w:sz="4" w:space="0" w:color="auto"/>
              <w:left w:val="nil"/>
              <w:bottom w:val="single" w:sz="4" w:space="0" w:color="auto"/>
              <w:right w:val="nil"/>
            </w:tcBorders>
            <w:shd w:val="clear" w:color="000000" w:fill="D9D9D9"/>
            <w:vAlign w:val="center"/>
            <w:hideMark/>
          </w:tcPr>
          <w:p w14:paraId="6A92BA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A1523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80DA3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46A4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46.4%</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71B8F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776E17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9981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07C6D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4B4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120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0932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077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9798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10BB6E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17FE11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1EAF0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0C80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739893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5212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ADF9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4CAFF1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CAF9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49D4EA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831F4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75D0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B87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80D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48871D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2931F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162</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613CAE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7C32510B"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F8C3AB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509.1</w:t>
            </w:r>
          </w:p>
        </w:tc>
        <w:tc>
          <w:tcPr>
            <w:tcW w:w="0" w:type="auto"/>
            <w:tcBorders>
              <w:top w:val="nil"/>
              <w:left w:val="nil"/>
              <w:bottom w:val="single" w:sz="4" w:space="0" w:color="auto"/>
              <w:right w:val="nil"/>
            </w:tcBorders>
            <w:shd w:val="clear" w:color="auto" w:fill="auto"/>
            <w:vAlign w:val="center"/>
            <w:hideMark/>
          </w:tcPr>
          <w:p w14:paraId="51B66C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5E7EB5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3E18939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239.1</w:t>
            </w:r>
          </w:p>
        </w:tc>
        <w:tc>
          <w:tcPr>
            <w:tcW w:w="0" w:type="auto"/>
            <w:tcBorders>
              <w:top w:val="nil"/>
              <w:left w:val="single" w:sz="4" w:space="0" w:color="auto"/>
              <w:bottom w:val="single" w:sz="4" w:space="0" w:color="auto"/>
              <w:right w:val="nil"/>
            </w:tcBorders>
            <w:shd w:val="clear" w:color="auto" w:fill="auto"/>
            <w:vAlign w:val="center"/>
            <w:hideMark/>
          </w:tcPr>
          <w:p w14:paraId="4FE2B1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47.0%</w:t>
            </w:r>
          </w:p>
        </w:tc>
        <w:tc>
          <w:tcPr>
            <w:tcW w:w="0" w:type="auto"/>
            <w:tcBorders>
              <w:top w:val="nil"/>
              <w:left w:val="nil"/>
              <w:bottom w:val="single" w:sz="4" w:space="0" w:color="auto"/>
              <w:right w:val="single" w:sz="12" w:space="0" w:color="auto"/>
            </w:tcBorders>
            <w:shd w:val="clear" w:color="auto" w:fill="auto"/>
            <w:vAlign w:val="center"/>
            <w:hideMark/>
          </w:tcPr>
          <w:p w14:paraId="46CC6D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BA3DB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82882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5239A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1E09D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10A0F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A11FD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F294C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E6AD4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6372A7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0A0CE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41E95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631E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79998A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257D6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ED40A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3792BF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C5F07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2BA5FB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9BFEF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4841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60210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83ABB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502667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C4EC6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166</w:t>
            </w:r>
          </w:p>
        </w:tc>
        <w:tc>
          <w:tcPr>
            <w:tcW w:w="0" w:type="auto"/>
            <w:tcBorders>
              <w:top w:val="nil"/>
              <w:left w:val="nil"/>
              <w:bottom w:val="single" w:sz="4" w:space="0" w:color="auto"/>
              <w:right w:val="single" w:sz="12" w:space="0" w:color="auto"/>
            </w:tcBorders>
            <w:shd w:val="clear" w:color="auto" w:fill="auto"/>
            <w:noWrap/>
            <w:vAlign w:val="center"/>
            <w:hideMark/>
          </w:tcPr>
          <w:p w14:paraId="252AF6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9286F4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15BFE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515.0</w:t>
            </w:r>
          </w:p>
        </w:tc>
        <w:tc>
          <w:tcPr>
            <w:tcW w:w="0" w:type="auto"/>
            <w:tcBorders>
              <w:top w:val="single" w:sz="4" w:space="0" w:color="auto"/>
              <w:left w:val="nil"/>
              <w:bottom w:val="single" w:sz="4" w:space="0" w:color="auto"/>
              <w:right w:val="nil"/>
            </w:tcBorders>
            <w:shd w:val="clear" w:color="000000" w:fill="D9D9D9"/>
            <w:vAlign w:val="center"/>
            <w:hideMark/>
          </w:tcPr>
          <w:p w14:paraId="3131A1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814CB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0CB3E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025BA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47.6%</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25F6D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1EEF2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DF3C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2FE3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30C1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FA0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CE96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A3F2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8ECB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30F3F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B0042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3FBCB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BFB9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3F411C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F5BB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7A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18FB99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E3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6C5910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FE686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E49E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5FE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50D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w:t>
            </w:r>
          </w:p>
        </w:tc>
        <w:tc>
          <w:tcPr>
            <w:tcW w:w="0" w:type="auto"/>
            <w:tcBorders>
              <w:top w:val="nil"/>
              <w:left w:val="nil"/>
              <w:bottom w:val="single" w:sz="4" w:space="0" w:color="auto"/>
              <w:right w:val="single" w:sz="12" w:space="0" w:color="auto"/>
            </w:tcBorders>
            <w:shd w:val="clear" w:color="000000" w:fill="FFCC99"/>
            <w:vAlign w:val="center"/>
            <w:hideMark/>
          </w:tcPr>
          <w:p w14:paraId="018B17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002AF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170</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1209B3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2B6125F2"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F4266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520.8</w:t>
            </w:r>
          </w:p>
        </w:tc>
        <w:tc>
          <w:tcPr>
            <w:tcW w:w="0" w:type="auto"/>
            <w:tcBorders>
              <w:top w:val="nil"/>
              <w:left w:val="nil"/>
              <w:bottom w:val="single" w:sz="4" w:space="0" w:color="auto"/>
              <w:right w:val="nil"/>
            </w:tcBorders>
            <w:shd w:val="clear" w:color="auto" w:fill="auto"/>
            <w:vAlign w:val="center"/>
            <w:hideMark/>
          </w:tcPr>
          <w:p w14:paraId="715CE6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13F567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4894D3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250.8</w:t>
            </w:r>
          </w:p>
        </w:tc>
        <w:tc>
          <w:tcPr>
            <w:tcW w:w="0" w:type="auto"/>
            <w:tcBorders>
              <w:top w:val="nil"/>
              <w:left w:val="single" w:sz="4" w:space="0" w:color="auto"/>
              <w:bottom w:val="single" w:sz="4" w:space="0" w:color="auto"/>
              <w:right w:val="nil"/>
            </w:tcBorders>
            <w:shd w:val="clear" w:color="auto" w:fill="auto"/>
            <w:vAlign w:val="center"/>
            <w:hideMark/>
          </w:tcPr>
          <w:p w14:paraId="109494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48.2%</w:t>
            </w:r>
          </w:p>
        </w:tc>
        <w:tc>
          <w:tcPr>
            <w:tcW w:w="0" w:type="auto"/>
            <w:tcBorders>
              <w:top w:val="nil"/>
              <w:left w:val="nil"/>
              <w:bottom w:val="single" w:sz="4" w:space="0" w:color="auto"/>
              <w:right w:val="single" w:sz="12" w:space="0" w:color="auto"/>
            </w:tcBorders>
            <w:shd w:val="clear" w:color="auto" w:fill="auto"/>
            <w:vAlign w:val="center"/>
            <w:hideMark/>
          </w:tcPr>
          <w:p w14:paraId="2F01AB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6E2E0C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7B0BC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2396D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024E1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1F544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947A8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D1A5A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70917D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62E3A7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28CC72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DC057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EF04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99CC"/>
            <w:vAlign w:val="center"/>
            <w:hideMark/>
          </w:tcPr>
          <w:p w14:paraId="2A98C8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5D2D0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B945D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55E129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039F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381B06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7FC937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50EE5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6CD487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06E6B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172E65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A0208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174</w:t>
            </w:r>
          </w:p>
        </w:tc>
        <w:tc>
          <w:tcPr>
            <w:tcW w:w="0" w:type="auto"/>
            <w:tcBorders>
              <w:top w:val="nil"/>
              <w:left w:val="nil"/>
              <w:bottom w:val="single" w:sz="4" w:space="0" w:color="auto"/>
              <w:right w:val="single" w:sz="12" w:space="0" w:color="auto"/>
            </w:tcBorders>
            <w:shd w:val="clear" w:color="auto" w:fill="auto"/>
            <w:noWrap/>
            <w:vAlign w:val="center"/>
            <w:hideMark/>
          </w:tcPr>
          <w:p w14:paraId="6B049F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F91CC0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8F972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526.5</w:t>
            </w:r>
          </w:p>
        </w:tc>
        <w:tc>
          <w:tcPr>
            <w:tcW w:w="0" w:type="auto"/>
            <w:tcBorders>
              <w:top w:val="single" w:sz="4" w:space="0" w:color="auto"/>
              <w:left w:val="nil"/>
              <w:bottom w:val="single" w:sz="4" w:space="0" w:color="auto"/>
              <w:right w:val="nil"/>
            </w:tcBorders>
            <w:shd w:val="clear" w:color="000000" w:fill="D9D9D9"/>
            <w:vAlign w:val="center"/>
            <w:hideMark/>
          </w:tcPr>
          <w:p w14:paraId="24B903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8D740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24C241F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688B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48.7%</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4CFA0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C4C8F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F2A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8B77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6180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7AB4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94D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B0C1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0B14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6A1AA5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B58C4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76CDB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3A50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662B20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EEC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A6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1ECAB0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E5B8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67E879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C96EA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F33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38F7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8642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53B1B4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35D5C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178</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0FA09C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3645D85F"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74C9A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532.2</w:t>
            </w:r>
          </w:p>
        </w:tc>
        <w:tc>
          <w:tcPr>
            <w:tcW w:w="0" w:type="auto"/>
            <w:tcBorders>
              <w:top w:val="nil"/>
              <w:left w:val="nil"/>
              <w:bottom w:val="single" w:sz="4" w:space="0" w:color="auto"/>
              <w:right w:val="nil"/>
            </w:tcBorders>
            <w:shd w:val="clear" w:color="auto" w:fill="auto"/>
            <w:vAlign w:val="center"/>
            <w:hideMark/>
          </w:tcPr>
          <w:p w14:paraId="10C5AF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0AD8D1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3AF55D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262.2</w:t>
            </w:r>
          </w:p>
        </w:tc>
        <w:tc>
          <w:tcPr>
            <w:tcW w:w="0" w:type="auto"/>
            <w:tcBorders>
              <w:top w:val="nil"/>
              <w:left w:val="single" w:sz="4" w:space="0" w:color="auto"/>
              <w:bottom w:val="single" w:sz="4" w:space="0" w:color="auto"/>
              <w:right w:val="nil"/>
            </w:tcBorders>
            <w:shd w:val="clear" w:color="auto" w:fill="auto"/>
            <w:vAlign w:val="center"/>
            <w:hideMark/>
          </w:tcPr>
          <w:p w14:paraId="72174B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49.3%</w:t>
            </w:r>
          </w:p>
        </w:tc>
        <w:tc>
          <w:tcPr>
            <w:tcW w:w="0" w:type="auto"/>
            <w:tcBorders>
              <w:top w:val="nil"/>
              <w:left w:val="nil"/>
              <w:bottom w:val="single" w:sz="4" w:space="0" w:color="auto"/>
              <w:right w:val="single" w:sz="12" w:space="0" w:color="auto"/>
            </w:tcBorders>
            <w:shd w:val="clear" w:color="auto" w:fill="auto"/>
            <w:vAlign w:val="center"/>
            <w:hideMark/>
          </w:tcPr>
          <w:p w14:paraId="02C3D9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E868D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AE0B2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92650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6DDAEA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25000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524078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E6B63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48CD7D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0E65D2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34C68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56170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62FB2A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3EE53A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0458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0D2ED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66F237E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58C9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6A477D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3B354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C0A9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773EF6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5914A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71E44F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EC4AE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182</w:t>
            </w:r>
          </w:p>
        </w:tc>
        <w:tc>
          <w:tcPr>
            <w:tcW w:w="0" w:type="auto"/>
            <w:tcBorders>
              <w:top w:val="nil"/>
              <w:left w:val="nil"/>
              <w:bottom w:val="single" w:sz="4" w:space="0" w:color="auto"/>
              <w:right w:val="single" w:sz="12" w:space="0" w:color="auto"/>
            </w:tcBorders>
            <w:shd w:val="clear" w:color="auto" w:fill="auto"/>
            <w:noWrap/>
            <w:vAlign w:val="center"/>
            <w:hideMark/>
          </w:tcPr>
          <w:p w14:paraId="3A785A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FDBC861"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08A81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537.9</w:t>
            </w:r>
          </w:p>
        </w:tc>
        <w:tc>
          <w:tcPr>
            <w:tcW w:w="0" w:type="auto"/>
            <w:tcBorders>
              <w:top w:val="single" w:sz="4" w:space="0" w:color="auto"/>
              <w:left w:val="nil"/>
              <w:bottom w:val="single" w:sz="4" w:space="0" w:color="auto"/>
              <w:right w:val="nil"/>
            </w:tcBorders>
            <w:shd w:val="clear" w:color="000000" w:fill="D9D9D9"/>
            <w:vAlign w:val="center"/>
            <w:hideMark/>
          </w:tcPr>
          <w:p w14:paraId="4CA6B9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33419B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0CA51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AD14E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49.8%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370873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A54554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E9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A388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3873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27677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B8AD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E4D1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A0A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207F50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F3DCC2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0CDCA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DDA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771355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7181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F4C21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4BC5BC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CEE9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000000" w:fill="FFCC99"/>
            <w:vAlign w:val="center"/>
            <w:hideMark/>
          </w:tcPr>
          <w:p w14:paraId="4BD042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0F8FAAB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493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CEC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023F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6239EA4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2DE93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186</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0FD0FF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2D37A3BE"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0DA324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543.7</w:t>
            </w:r>
          </w:p>
        </w:tc>
        <w:tc>
          <w:tcPr>
            <w:tcW w:w="0" w:type="auto"/>
            <w:tcBorders>
              <w:top w:val="nil"/>
              <w:left w:val="nil"/>
              <w:bottom w:val="single" w:sz="4" w:space="0" w:color="auto"/>
              <w:right w:val="nil"/>
            </w:tcBorders>
            <w:shd w:val="clear" w:color="auto" w:fill="auto"/>
            <w:vAlign w:val="center"/>
            <w:hideMark/>
          </w:tcPr>
          <w:p w14:paraId="46BE23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0776A6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6DDA97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273.7</w:t>
            </w:r>
          </w:p>
        </w:tc>
        <w:tc>
          <w:tcPr>
            <w:tcW w:w="0" w:type="auto"/>
            <w:tcBorders>
              <w:top w:val="nil"/>
              <w:left w:val="single" w:sz="4" w:space="0" w:color="auto"/>
              <w:bottom w:val="single" w:sz="4" w:space="0" w:color="auto"/>
              <w:right w:val="nil"/>
            </w:tcBorders>
            <w:shd w:val="clear" w:color="auto" w:fill="auto"/>
            <w:vAlign w:val="center"/>
            <w:hideMark/>
          </w:tcPr>
          <w:p w14:paraId="76036F7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50.3%</w:t>
            </w:r>
          </w:p>
        </w:tc>
        <w:tc>
          <w:tcPr>
            <w:tcW w:w="0" w:type="auto"/>
            <w:tcBorders>
              <w:top w:val="nil"/>
              <w:left w:val="nil"/>
              <w:bottom w:val="single" w:sz="4" w:space="0" w:color="auto"/>
              <w:right w:val="single" w:sz="12" w:space="0" w:color="auto"/>
            </w:tcBorders>
            <w:shd w:val="clear" w:color="auto" w:fill="auto"/>
            <w:vAlign w:val="center"/>
            <w:hideMark/>
          </w:tcPr>
          <w:p w14:paraId="7CD8C2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2B571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5D635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5D869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A49C0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A6C72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D7583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04440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5614E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21155A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4B4A78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2FD4E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C587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16FEA3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C58F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53265D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01DFEB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64E6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67FC87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DE6B25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55CD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4BDD7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12003C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2E14A1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875E0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190</w:t>
            </w:r>
          </w:p>
        </w:tc>
        <w:tc>
          <w:tcPr>
            <w:tcW w:w="0" w:type="auto"/>
            <w:tcBorders>
              <w:top w:val="nil"/>
              <w:left w:val="nil"/>
              <w:bottom w:val="single" w:sz="4" w:space="0" w:color="auto"/>
              <w:right w:val="single" w:sz="12" w:space="0" w:color="auto"/>
            </w:tcBorders>
            <w:shd w:val="clear" w:color="auto" w:fill="auto"/>
            <w:noWrap/>
            <w:vAlign w:val="center"/>
            <w:hideMark/>
          </w:tcPr>
          <w:p w14:paraId="0D2DB2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4437FCAD"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A918D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549.4</w:t>
            </w:r>
          </w:p>
        </w:tc>
        <w:tc>
          <w:tcPr>
            <w:tcW w:w="0" w:type="auto"/>
            <w:tcBorders>
              <w:top w:val="single" w:sz="4" w:space="0" w:color="auto"/>
              <w:left w:val="nil"/>
              <w:bottom w:val="single" w:sz="4" w:space="0" w:color="auto"/>
              <w:right w:val="nil"/>
            </w:tcBorders>
            <w:shd w:val="clear" w:color="000000" w:fill="D9D9D9"/>
            <w:vAlign w:val="center"/>
            <w:hideMark/>
          </w:tcPr>
          <w:p w14:paraId="4CDE4F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798BD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09B20DA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EC1F3F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50.9%</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1BA1F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C5A55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8DBB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489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4360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0990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02BF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A17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F13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734D605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A756F1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6330FC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14A7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16C1A2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B2D6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887C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41BAAB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1CF6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D2E8BD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DB7A6B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DF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063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382B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4CDE3C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04C53B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194</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1D78F4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05EAED7"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2E564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555.1</w:t>
            </w:r>
          </w:p>
        </w:tc>
        <w:tc>
          <w:tcPr>
            <w:tcW w:w="0" w:type="auto"/>
            <w:tcBorders>
              <w:top w:val="nil"/>
              <w:left w:val="nil"/>
              <w:bottom w:val="single" w:sz="4" w:space="0" w:color="auto"/>
              <w:right w:val="nil"/>
            </w:tcBorders>
            <w:shd w:val="clear" w:color="auto" w:fill="auto"/>
            <w:vAlign w:val="center"/>
            <w:hideMark/>
          </w:tcPr>
          <w:p w14:paraId="253FBD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1954C9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64C658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285.1</w:t>
            </w:r>
          </w:p>
        </w:tc>
        <w:tc>
          <w:tcPr>
            <w:tcW w:w="0" w:type="auto"/>
            <w:tcBorders>
              <w:top w:val="nil"/>
              <w:left w:val="single" w:sz="4" w:space="0" w:color="auto"/>
              <w:bottom w:val="single" w:sz="4" w:space="0" w:color="auto"/>
              <w:right w:val="nil"/>
            </w:tcBorders>
            <w:shd w:val="clear" w:color="auto" w:fill="auto"/>
            <w:vAlign w:val="center"/>
            <w:hideMark/>
          </w:tcPr>
          <w:p w14:paraId="2835A5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51.4%</w:t>
            </w:r>
          </w:p>
        </w:tc>
        <w:tc>
          <w:tcPr>
            <w:tcW w:w="0" w:type="auto"/>
            <w:tcBorders>
              <w:top w:val="nil"/>
              <w:left w:val="nil"/>
              <w:bottom w:val="single" w:sz="4" w:space="0" w:color="auto"/>
              <w:right w:val="single" w:sz="12" w:space="0" w:color="auto"/>
            </w:tcBorders>
            <w:shd w:val="clear" w:color="auto" w:fill="auto"/>
            <w:vAlign w:val="center"/>
            <w:hideMark/>
          </w:tcPr>
          <w:p w14:paraId="2D15A7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2B9FF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488A8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9C56C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15CD4F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06B47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EA119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75643C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172CB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nil"/>
              <w:left w:val="nil"/>
              <w:bottom w:val="single" w:sz="4" w:space="0" w:color="auto"/>
              <w:right w:val="single" w:sz="4" w:space="0" w:color="auto"/>
            </w:tcBorders>
            <w:shd w:val="clear" w:color="000000" w:fill="F4740A"/>
            <w:vAlign w:val="center"/>
            <w:hideMark/>
          </w:tcPr>
          <w:p w14:paraId="4BE705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8C91E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6B2CB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46E8E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4F6154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005F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D6414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0368790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9F866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984DF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991AF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0D2D4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58DF3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1BB9E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8</w:t>
            </w:r>
          </w:p>
        </w:tc>
        <w:tc>
          <w:tcPr>
            <w:tcW w:w="0" w:type="auto"/>
            <w:tcBorders>
              <w:top w:val="nil"/>
              <w:left w:val="nil"/>
              <w:bottom w:val="single" w:sz="4" w:space="0" w:color="auto"/>
              <w:right w:val="single" w:sz="12" w:space="0" w:color="auto"/>
            </w:tcBorders>
            <w:shd w:val="clear" w:color="000000" w:fill="FFCC99"/>
            <w:vAlign w:val="center"/>
            <w:hideMark/>
          </w:tcPr>
          <w:p w14:paraId="35CBB3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2BD75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198</w:t>
            </w:r>
          </w:p>
        </w:tc>
        <w:tc>
          <w:tcPr>
            <w:tcW w:w="0" w:type="auto"/>
            <w:tcBorders>
              <w:top w:val="nil"/>
              <w:left w:val="nil"/>
              <w:bottom w:val="single" w:sz="4" w:space="0" w:color="auto"/>
              <w:right w:val="single" w:sz="12" w:space="0" w:color="auto"/>
            </w:tcBorders>
            <w:shd w:val="clear" w:color="auto" w:fill="auto"/>
            <w:noWrap/>
            <w:vAlign w:val="center"/>
            <w:hideMark/>
          </w:tcPr>
          <w:p w14:paraId="195441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24A4E78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B66497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563.3</w:t>
            </w:r>
          </w:p>
        </w:tc>
        <w:tc>
          <w:tcPr>
            <w:tcW w:w="0" w:type="auto"/>
            <w:tcBorders>
              <w:top w:val="single" w:sz="4" w:space="0" w:color="auto"/>
              <w:left w:val="nil"/>
              <w:bottom w:val="single" w:sz="4" w:space="0" w:color="auto"/>
              <w:right w:val="nil"/>
            </w:tcBorders>
            <w:shd w:val="clear" w:color="000000" w:fill="D9D9D9"/>
            <w:vAlign w:val="center"/>
            <w:hideMark/>
          </w:tcPr>
          <w:p w14:paraId="7E1C5D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14EF9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6DCDF77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19B1C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6A1EC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CEA022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21C1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DC6A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DDF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A424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0B4F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498F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9E2A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000000" w:fill="F4740A"/>
            <w:vAlign w:val="center"/>
            <w:hideMark/>
          </w:tcPr>
          <w:p w14:paraId="78E1450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52158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B585E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1EFD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47E10A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C01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F5E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313965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CF1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5FD66D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03350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B51A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B518C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852D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7B2283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760A0E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203</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7AD0504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10FE7380"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6553B6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568.2</w:t>
            </w:r>
          </w:p>
        </w:tc>
        <w:tc>
          <w:tcPr>
            <w:tcW w:w="0" w:type="auto"/>
            <w:tcBorders>
              <w:top w:val="nil"/>
              <w:left w:val="nil"/>
              <w:bottom w:val="single" w:sz="4" w:space="0" w:color="auto"/>
              <w:right w:val="nil"/>
            </w:tcBorders>
            <w:shd w:val="clear" w:color="auto" w:fill="auto"/>
            <w:vAlign w:val="center"/>
            <w:hideMark/>
          </w:tcPr>
          <w:p w14:paraId="578997B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548EECF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0A25F8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298.2</w:t>
            </w:r>
          </w:p>
        </w:tc>
        <w:tc>
          <w:tcPr>
            <w:tcW w:w="0" w:type="auto"/>
            <w:tcBorders>
              <w:top w:val="nil"/>
              <w:left w:val="single" w:sz="4" w:space="0" w:color="auto"/>
              <w:bottom w:val="single" w:sz="4" w:space="0" w:color="auto"/>
              <w:right w:val="nil"/>
            </w:tcBorders>
            <w:shd w:val="clear" w:color="auto" w:fill="auto"/>
            <w:vAlign w:val="center"/>
            <w:hideMark/>
          </w:tcPr>
          <w:p w14:paraId="6DCC83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52.5%</w:t>
            </w:r>
          </w:p>
        </w:tc>
        <w:tc>
          <w:tcPr>
            <w:tcW w:w="0" w:type="auto"/>
            <w:tcBorders>
              <w:top w:val="nil"/>
              <w:left w:val="nil"/>
              <w:bottom w:val="single" w:sz="4" w:space="0" w:color="auto"/>
              <w:right w:val="single" w:sz="12" w:space="0" w:color="auto"/>
            </w:tcBorders>
            <w:shd w:val="clear" w:color="auto" w:fill="auto"/>
            <w:vAlign w:val="center"/>
            <w:hideMark/>
          </w:tcPr>
          <w:p w14:paraId="59CD79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AB41D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AE5215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33DE0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67E7CC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429E66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51C4C3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04944A7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47F9D0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15.5</w:t>
            </w:r>
          </w:p>
        </w:tc>
        <w:tc>
          <w:tcPr>
            <w:tcW w:w="0" w:type="auto"/>
            <w:tcBorders>
              <w:top w:val="nil"/>
              <w:left w:val="nil"/>
              <w:bottom w:val="single" w:sz="4" w:space="0" w:color="auto"/>
              <w:right w:val="single" w:sz="4" w:space="0" w:color="auto"/>
            </w:tcBorders>
            <w:shd w:val="clear" w:color="000000" w:fill="F4740A"/>
            <w:vAlign w:val="center"/>
            <w:hideMark/>
          </w:tcPr>
          <w:p w14:paraId="55BC23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DBB43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41DDC4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98DF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6BB752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E915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2EB6A0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4C5073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747BE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0C295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3F112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26DF9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4008E9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0EA43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2638D9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DF295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207</w:t>
            </w:r>
          </w:p>
        </w:tc>
        <w:tc>
          <w:tcPr>
            <w:tcW w:w="0" w:type="auto"/>
            <w:tcBorders>
              <w:top w:val="nil"/>
              <w:left w:val="nil"/>
              <w:bottom w:val="single" w:sz="4" w:space="0" w:color="auto"/>
              <w:right w:val="single" w:sz="12" w:space="0" w:color="auto"/>
            </w:tcBorders>
            <w:shd w:val="clear" w:color="auto" w:fill="auto"/>
            <w:noWrap/>
            <w:vAlign w:val="center"/>
            <w:hideMark/>
          </w:tcPr>
          <w:p w14:paraId="0E63429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4E8031D5"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0CA1A46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572.5</w:t>
            </w:r>
          </w:p>
        </w:tc>
        <w:tc>
          <w:tcPr>
            <w:tcW w:w="0" w:type="auto"/>
            <w:tcBorders>
              <w:top w:val="single" w:sz="4" w:space="0" w:color="auto"/>
              <w:left w:val="nil"/>
              <w:bottom w:val="single" w:sz="4" w:space="0" w:color="auto"/>
              <w:right w:val="nil"/>
            </w:tcBorders>
            <w:shd w:val="clear" w:color="000000" w:fill="D9D9D9"/>
            <w:vAlign w:val="center"/>
            <w:hideMark/>
          </w:tcPr>
          <w:p w14:paraId="302CF86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8418F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1637BC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38874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52.8%</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5AAB0B2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ED7DF4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EDB7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6A1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CDD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B89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78FD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684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F7CD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000000" w:fill="F4740A"/>
            <w:vAlign w:val="center"/>
            <w:hideMark/>
          </w:tcPr>
          <w:p w14:paraId="499344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1B4C1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E72CB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01D93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02F7913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AAA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10B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1B215F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5C64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7575D0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3CFC9E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0B0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FA50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0055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31DB923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4F86307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210</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69FDF3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24C9D790"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270491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576.7</w:t>
            </w:r>
          </w:p>
        </w:tc>
        <w:tc>
          <w:tcPr>
            <w:tcW w:w="0" w:type="auto"/>
            <w:tcBorders>
              <w:top w:val="nil"/>
              <w:left w:val="nil"/>
              <w:bottom w:val="single" w:sz="4" w:space="0" w:color="auto"/>
              <w:right w:val="nil"/>
            </w:tcBorders>
            <w:shd w:val="clear" w:color="auto" w:fill="auto"/>
            <w:vAlign w:val="center"/>
            <w:hideMark/>
          </w:tcPr>
          <w:p w14:paraId="753F21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12067E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1E2F23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306.7</w:t>
            </w:r>
          </w:p>
        </w:tc>
        <w:tc>
          <w:tcPr>
            <w:tcW w:w="0" w:type="auto"/>
            <w:tcBorders>
              <w:top w:val="nil"/>
              <w:left w:val="single" w:sz="4" w:space="0" w:color="auto"/>
              <w:bottom w:val="single" w:sz="4" w:space="0" w:color="auto"/>
              <w:right w:val="nil"/>
            </w:tcBorders>
            <w:shd w:val="clear" w:color="auto" w:fill="auto"/>
            <w:vAlign w:val="center"/>
            <w:hideMark/>
          </w:tcPr>
          <w:p w14:paraId="117D57A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53.2%</w:t>
            </w:r>
          </w:p>
        </w:tc>
        <w:tc>
          <w:tcPr>
            <w:tcW w:w="0" w:type="auto"/>
            <w:tcBorders>
              <w:top w:val="nil"/>
              <w:left w:val="nil"/>
              <w:bottom w:val="single" w:sz="4" w:space="0" w:color="auto"/>
              <w:right w:val="single" w:sz="12" w:space="0" w:color="auto"/>
            </w:tcBorders>
            <w:shd w:val="clear" w:color="auto" w:fill="auto"/>
            <w:vAlign w:val="center"/>
            <w:hideMark/>
          </w:tcPr>
          <w:p w14:paraId="10975B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198C2D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1C600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41D08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38DB7F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57AB8E8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6B88E54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7DD0D3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4F402FB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16.5</w:t>
            </w:r>
          </w:p>
        </w:tc>
        <w:tc>
          <w:tcPr>
            <w:tcW w:w="0" w:type="auto"/>
            <w:tcBorders>
              <w:top w:val="nil"/>
              <w:left w:val="nil"/>
              <w:bottom w:val="single" w:sz="4" w:space="0" w:color="auto"/>
              <w:right w:val="single" w:sz="4" w:space="0" w:color="auto"/>
            </w:tcBorders>
            <w:shd w:val="clear" w:color="000000" w:fill="F4740A"/>
            <w:vAlign w:val="center"/>
            <w:hideMark/>
          </w:tcPr>
          <w:p w14:paraId="6C7274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DF17B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40ECE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059F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6DB852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3341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06E88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5B857A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AC7AF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499650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6ACF4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30FF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6C8C0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E83628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616715B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4AB96E1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213</w:t>
            </w:r>
          </w:p>
        </w:tc>
        <w:tc>
          <w:tcPr>
            <w:tcW w:w="0" w:type="auto"/>
            <w:tcBorders>
              <w:top w:val="nil"/>
              <w:left w:val="nil"/>
              <w:bottom w:val="single" w:sz="4" w:space="0" w:color="auto"/>
              <w:right w:val="single" w:sz="12" w:space="0" w:color="auto"/>
            </w:tcBorders>
            <w:shd w:val="clear" w:color="auto" w:fill="auto"/>
            <w:noWrap/>
            <w:vAlign w:val="center"/>
            <w:hideMark/>
          </w:tcPr>
          <w:p w14:paraId="46C23D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7ED82854"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6E5F6C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580.6</w:t>
            </w:r>
          </w:p>
        </w:tc>
        <w:tc>
          <w:tcPr>
            <w:tcW w:w="0" w:type="auto"/>
            <w:tcBorders>
              <w:top w:val="single" w:sz="4" w:space="0" w:color="auto"/>
              <w:left w:val="nil"/>
              <w:bottom w:val="single" w:sz="4" w:space="0" w:color="auto"/>
              <w:right w:val="nil"/>
            </w:tcBorders>
            <w:shd w:val="clear" w:color="000000" w:fill="D9D9D9"/>
            <w:vAlign w:val="center"/>
            <w:hideMark/>
          </w:tcPr>
          <w:p w14:paraId="5DE49F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26C680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284654D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D3279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53.5%</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046EEDB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2EA191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6001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1FEA4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B7BD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79A21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4D44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4F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A6C8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000000" w:fill="F4740A"/>
            <w:vAlign w:val="center"/>
            <w:hideMark/>
          </w:tcPr>
          <w:p w14:paraId="3058C1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80DD73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60530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26F1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61101A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6AE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0338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6A9E99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00A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081F71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9569F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2566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EB5DC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7A86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6B82B3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102DE5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216</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4BCC7C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6E752846"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459007C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590.5</w:t>
            </w:r>
          </w:p>
        </w:tc>
        <w:tc>
          <w:tcPr>
            <w:tcW w:w="0" w:type="auto"/>
            <w:tcBorders>
              <w:top w:val="nil"/>
              <w:left w:val="nil"/>
              <w:bottom w:val="single" w:sz="4" w:space="0" w:color="auto"/>
              <w:right w:val="nil"/>
            </w:tcBorders>
            <w:shd w:val="clear" w:color="auto" w:fill="auto"/>
            <w:vAlign w:val="center"/>
            <w:hideMark/>
          </w:tcPr>
          <w:p w14:paraId="4187B2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0DCAD0A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38B421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320.5</w:t>
            </w:r>
          </w:p>
        </w:tc>
        <w:tc>
          <w:tcPr>
            <w:tcW w:w="0" w:type="auto"/>
            <w:tcBorders>
              <w:top w:val="nil"/>
              <w:left w:val="single" w:sz="4" w:space="0" w:color="auto"/>
              <w:bottom w:val="single" w:sz="4" w:space="0" w:color="auto"/>
              <w:right w:val="nil"/>
            </w:tcBorders>
            <w:shd w:val="clear" w:color="auto" w:fill="auto"/>
            <w:vAlign w:val="center"/>
            <w:hideMark/>
          </w:tcPr>
          <w:p w14:paraId="71644C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54.3%</w:t>
            </w:r>
          </w:p>
        </w:tc>
        <w:tc>
          <w:tcPr>
            <w:tcW w:w="0" w:type="auto"/>
            <w:tcBorders>
              <w:top w:val="nil"/>
              <w:left w:val="nil"/>
              <w:bottom w:val="single" w:sz="4" w:space="0" w:color="auto"/>
              <w:right w:val="single" w:sz="12" w:space="0" w:color="auto"/>
            </w:tcBorders>
            <w:shd w:val="clear" w:color="auto" w:fill="auto"/>
            <w:vAlign w:val="center"/>
            <w:hideMark/>
          </w:tcPr>
          <w:p w14:paraId="2FCC63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4F0C1B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E9868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57DCBE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A9161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644CC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585D54C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0F8A046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3CD6A58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000000" w:fill="F4740A"/>
            <w:vAlign w:val="center"/>
            <w:hideMark/>
          </w:tcPr>
          <w:p w14:paraId="1199E16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769C5D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FD7F8F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76DB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49C101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5E23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2785F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EFDF98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5A93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0DD584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5343316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CC46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5EC3A61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2C6C4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6E6772E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11B104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223</w:t>
            </w:r>
          </w:p>
        </w:tc>
        <w:tc>
          <w:tcPr>
            <w:tcW w:w="0" w:type="auto"/>
            <w:tcBorders>
              <w:top w:val="nil"/>
              <w:left w:val="nil"/>
              <w:bottom w:val="single" w:sz="4" w:space="0" w:color="auto"/>
              <w:right w:val="single" w:sz="12" w:space="0" w:color="auto"/>
            </w:tcBorders>
            <w:shd w:val="clear" w:color="auto" w:fill="auto"/>
            <w:noWrap/>
            <w:vAlign w:val="center"/>
            <w:hideMark/>
          </w:tcPr>
          <w:p w14:paraId="4EFA2B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7E85307"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1F96F03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598.4</w:t>
            </w:r>
          </w:p>
        </w:tc>
        <w:tc>
          <w:tcPr>
            <w:tcW w:w="0" w:type="auto"/>
            <w:tcBorders>
              <w:top w:val="single" w:sz="4" w:space="0" w:color="auto"/>
              <w:left w:val="nil"/>
              <w:bottom w:val="single" w:sz="4" w:space="0" w:color="auto"/>
              <w:right w:val="nil"/>
            </w:tcBorders>
            <w:shd w:val="clear" w:color="000000" w:fill="D9D9D9"/>
            <w:vAlign w:val="center"/>
            <w:hideMark/>
          </w:tcPr>
          <w:p w14:paraId="7C89CE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DC726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6C11B7A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328.4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BFCA9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54.9%</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1ECD3C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428D8B9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31E57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3DFC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06B9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091A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3E4D3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6515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0C30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36B833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3AB4D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6DB6DCE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45A88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99CC"/>
            <w:vAlign w:val="center"/>
            <w:hideMark/>
          </w:tcPr>
          <w:p w14:paraId="5A5FA4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36B1B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4BC26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206E6B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C8B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4740B6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8B511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7BE8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9D5CA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7539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134ED68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28880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229</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59A988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5CA5A7FD"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06C60A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606.7</w:t>
            </w:r>
          </w:p>
        </w:tc>
        <w:tc>
          <w:tcPr>
            <w:tcW w:w="0" w:type="auto"/>
            <w:tcBorders>
              <w:top w:val="nil"/>
              <w:left w:val="nil"/>
              <w:bottom w:val="single" w:sz="4" w:space="0" w:color="auto"/>
              <w:right w:val="nil"/>
            </w:tcBorders>
            <w:shd w:val="clear" w:color="auto" w:fill="auto"/>
            <w:vAlign w:val="center"/>
            <w:hideMark/>
          </w:tcPr>
          <w:p w14:paraId="76809F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3F809F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447495F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336.7</w:t>
            </w:r>
          </w:p>
        </w:tc>
        <w:tc>
          <w:tcPr>
            <w:tcW w:w="0" w:type="auto"/>
            <w:tcBorders>
              <w:top w:val="nil"/>
              <w:left w:val="single" w:sz="4" w:space="0" w:color="auto"/>
              <w:bottom w:val="single" w:sz="4" w:space="0" w:color="auto"/>
              <w:right w:val="nil"/>
            </w:tcBorders>
            <w:shd w:val="clear" w:color="auto" w:fill="auto"/>
            <w:vAlign w:val="center"/>
            <w:hideMark/>
          </w:tcPr>
          <w:p w14:paraId="47A93C9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55.5%</w:t>
            </w:r>
          </w:p>
        </w:tc>
        <w:tc>
          <w:tcPr>
            <w:tcW w:w="0" w:type="auto"/>
            <w:tcBorders>
              <w:top w:val="nil"/>
              <w:left w:val="nil"/>
              <w:bottom w:val="single" w:sz="4" w:space="0" w:color="auto"/>
              <w:right w:val="single" w:sz="12" w:space="0" w:color="auto"/>
            </w:tcBorders>
            <w:shd w:val="clear" w:color="auto" w:fill="auto"/>
            <w:vAlign w:val="center"/>
            <w:hideMark/>
          </w:tcPr>
          <w:p w14:paraId="4285E78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61050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AF027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4A27CB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73B935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2342349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3DE94B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3A010B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552967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306625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9C5B2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104C38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12CFB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000000" w:fill="FF99CC"/>
            <w:vAlign w:val="center"/>
            <w:hideMark/>
          </w:tcPr>
          <w:p w14:paraId="07B765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AB13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3B183F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000000" w:fill="FFCC99"/>
            <w:vAlign w:val="center"/>
            <w:hideMark/>
          </w:tcPr>
          <w:p w14:paraId="2C57C3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DEA5BA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000000" w:fill="FFCC99"/>
            <w:vAlign w:val="center"/>
            <w:hideMark/>
          </w:tcPr>
          <w:p w14:paraId="62CAAA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13F317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D560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7F5FDC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315CCE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5661AAC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7BE27D3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235</w:t>
            </w:r>
          </w:p>
        </w:tc>
        <w:tc>
          <w:tcPr>
            <w:tcW w:w="0" w:type="auto"/>
            <w:tcBorders>
              <w:top w:val="nil"/>
              <w:left w:val="nil"/>
              <w:bottom w:val="single" w:sz="4" w:space="0" w:color="auto"/>
              <w:right w:val="single" w:sz="12" w:space="0" w:color="auto"/>
            </w:tcBorders>
            <w:shd w:val="clear" w:color="auto" w:fill="auto"/>
            <w:noWrap/>
            <w:vAlign w:val="center"/>
            <w:hideMark/>
          </w:tcPr>
          <w:p w14:paraId="3AEACC2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7419005C"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A2A6F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613.7</w:t>
            </w:r>
          </w:p>
        </w:tc>
        <w:tc>
          <w:tcPr>
            <w:tcW w:w="0" w:type="auto"/>
            <w:tcBorders>
              <w:top w:val="single" w:sz="4" w:space="0" w:color="auto"/>
              <w:left w:val="nil"/>
              <w:bottom w:val="single" w:sz="4" w:space="0" w:color="auto"/>
              <w:right w:val="nil"/>
            </w:tcBorders>
            <w:shd w:val="clear" w:color="000000" w:fill="D9D9D9"/>
            <w:vAlign w:val="center"/>
            <w:hideMark/>
          </w:tcPr>
          <w:p w14:paraId="2912AB7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C4975F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394018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343.7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497F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56.0%</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447768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3EB1B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8684D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44C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5B3C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CE060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CADB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DCD2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9396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2C0FDD1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A109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7FA41C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BA00E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000000" w:fill="FF99CC"/>
            <w:vAlign w:val="center"/>
            <w:hideMark/>
          </w:tcPr>
          <w:p w14:paraId="38C16BC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33D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19FA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000000" w:fill="FFCC99"/>
            <w:vAlign w:val="center"/>
            <w:hideMark/>
          </w:tcPr>
          <w:p w14:paraId="54B8020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3266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000000" w:fill="FFCC99"/>
            <w:vAlign w:val="center"/>
            <w:hideMark/>
          </w:tcPr>
          <w:p w14:paraId="52A5C45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C69FB9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4F23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2C400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A235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57E75B8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61AE285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240</w:t>
            </w:r>
          </w:p>
        </w:tc>
        <w:tc>
          <w:tcPr>
            <w:tcW w:w="0" w:type="auto"/>
            <w:tcBorders>
              <w:top w:val="single" w:sz="4" w:space="0" w:color="auto"/>
              <w:left w:val="single" w:sz="8" w:space="0" w:color="auto"/>
              <w:bottom w:val="single" w:sz="4" w:space="0" w:color="auto"/>
              <w:right w:val="single" w:sz="12" w:space="0" w:color="auto"/>
            </w:tcBorders>
            <w:shd w:val="clear" w:color="000000" w:fill="D9D9D9"/>
            <w:noWrap/>
            <w:vAlign w:val="center"/>
            <w:hideMark/>
          </w:tcPr>
          <w:p w14:paraId="714EB8E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476A584F"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7E2FC65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623.4</w:t>
            </w:r>
          </w:p>
        </w:tc>
        <w:tc>
          <w:tcPr>
            <w:tcW w:w="0" w:type="auto"/>
            <w:tcBorders>
              <w:top w:val="nil"/>
              <w:left w:val="nil"/>
              <w:bottom w:val="single" w:sz="4" w:space="0" w:color="auto"/>
              <w:right w:val="nil"/>
            </w:tcBorders>
            <w:shd w:val="clear" w:color="auto" w:fill="auto"/>
            <w:vAlign w:val="center"/>
            <w:hideMark/>
          </w:tcPr>
          <w:p w14:paraId="09D856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4B7DA8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2EACAC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353.4</w:t>
            </w:r>
          </w:p>
        </w:tc>
        <w:tc>
          <w:tcPr>
            <w:tcW w:w="0" w:type="auto"/>
            <w:tcBorders>
              <w:top w:val="nil"/>
              <w:left w:val="single" w:sz="4" w:space="0" w:color="auto"/>
              <w:bottom w:val="single" w:sz="4" w:space="0" w:color="auto"/>
              <w:right w:val="nil"/>
            </w:tcBorders>
            <w:shd w:val="clear" w:color="auto" w:fill="auto"/>
            <w:vAlign w:val="center"/>
            <w:hideMark/>
          </w:tcPr>
          <w:p w14:paraId="3165002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56.7%</w:t>
            </w:r>
          </w:p>
        </w:tc>
        <w:tc>
          <w:tcPr>
            <w:tcW w:w="0" w:type="auto"/>
            <w:tcBorders>
              <w:top w:val="nil"/>
              <w:left w:val="nil"/>
              <w:bottom w:val="single" w:sz="4" w:space="0" w:color="auto"/>
              <w:right w:val="single" w:sz="12" w:space="0" w:color="auto"/>
            </w:tcBorders>
            <w:shd w:val="clear" w:color="auto" w:fill="auto"/>
            <w:vAlign w:val="center"/>
            <w:hideMark/>
          </w:tcPr>
          <w:p w14:paraId="0AC4C5D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39E5CC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FDD61F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2B0480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66B035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110543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11FA030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3F51D7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41C5A5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566A91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5162034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3824148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3379A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000000" w:fill="FF99CC"/>
            <w:vAlign w:val="center"/>
            <w:hideMark/>
          </w:tcPr>
          <w:p w14:paraId="60CF89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C8F8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7CE03B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000000" w:fill="FFCC99"/>
            <w:vAlign w:val="center"/>
            <w:hideMark/>
          </w:tcPr>
          <w:p w14:paraId="41699CF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B7A3F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000000" w:fill="FFCC99"/>
            <w:vAlign w:val="center"/>
            <w:hideMark/>
          </w:tcPr>
          <w:p w14:paraId="1F194A3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283FF40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8142D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51ED7EC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F25883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7DE84DD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5400495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247</w:t>
            </w:r>
          </w:p>
        </w:tc>
        <w:tc>
          <w:tcPr>
            <w:tcW w:w="0" w:type="auto"/>
            <w:tcBorders>
              <w:top w:val="nil"/>
              <w:left w:val="nil"/>
              <w:bottom w:val="single" w:sz="4" w:space="0" w:color="auto"/>
              <w:right w:val="single" w:sz="12" w:space="0" w:color="auto"/>
            </w:tcBorders>
            <w:shd w:val="clear" w:color="auto" w:fill="auto"/>
            <w:noWrap/>
            <w:vAlign w:val="center"/>
            <w:hideMark/>
          </w:tcPr>
          <w:p w14:paraId="2A09721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29445B36" w14:textId="77777777" w:rsidTr="00812A96">
        <w:trPr>
          <w:cantSplit/>
          <w:trHeight w:hRule="exact" w:val="245"/>
        </w:trPr>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55CAAFE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628.8</w:t>
            </w:r>
          </w:p>
        </w:tc>
        <w:tc>
          <w:tcPr>
            <w:tcW w:w="0" w:type="auto"/>
            <w:tcBorders>
              <w:top w:val="single" w:sz="4" w:space="0" w:color="auto"/>
              <w:left w:val="nil"/>
              <w:bottom w:val="single" w:sz="4" w:space="0" w:color="auto"/>
              <w:right w:val="nil"/>
            </w:tcBorders>
            <w:shd w:val="clear" w:color="000000" w:fill="D9D9D9"/>
            <w:vAlign w:val="center"/>
            <w:hideMark/>
          </w:tcPr>
          <w:p w14:paraId="5BCA3B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784B4C8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nil"/>
            </w:tcBorders>
            <w:shd w:val="clear" w:color="000000" w:fill="D9D9D9"/>
            <w:vAlign w:val="center"/>
            <w:hideMark/>
          </w:tcPr>
          <w:p w14:paraId="7BC30A2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358.8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69DF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57.1%</w:t>
            </w:r>
          </w:p>
        </w:tc>
        <w:tc>
          <w:tcPr>
            <w:tcW w:w="0" w:type="auto"/>
            <w:tcBorders>
              <w:top w:val="single" w:sz="4" w:space="0" w:color="auto"/>
              <w:left w:val="nil"/>
              <w:bottom w:val="single" w:sz="4" w:space="0" w:color="auto"/>
              <w:right w:val="single" w:sz="12" w:space="0" w:color="auto"/>
            </w:tcBorders>
            <w:shd w:val="clear" w:color="000000" w:fill="D9D9D9"/>
            <w:vAlign w:val="center"/>
            <w:hideMark/>
          </w:tcPr>
          <w:p w14:paraId="6CB6B16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4" w:space="0" w:color="auto"/>
            </w:tcBorders>
            <w:shd w:val="clear" w:color="000000" w:fill="D9D9D9"/>
            <w:vAlign w:val="center"/>
            <w:hideMark/>
          </w:tcPr>
          <w:p w14:paraId="37C0E08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71D3A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D0EA1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B107C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839F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70B0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C013B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C1489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350AC56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79433C9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378F7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55AE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000000" w:fill="FF99CC"/>
            <w:vAlign w:val="center"/>
            <w:hideMark/>
          </w:tcPr>
          <w:p w14:paraId="183CA40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CD0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9F91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000000" w:fill="FFCC99"/>
            <w:vAlign w:val="center"/>
            <w:hideMark/>
          </w:tcPr>
          <w:p w14:paraId="785636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6B62D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000000" w:fill="FFCC99"/>
            <w:vAlign w:val="center"/>
            <w:hideMark/>
          </w:tcPr>
          <w:p w14:paraId="18BB405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62A06E4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43C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0C4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C1F76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483C8E6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4" w:space="0" w:color="auto"/>
              <w:right w:val="single" w:sz="8" w:space="0" w:color="auto"/>
            </w:tcBorders>
            <w:shd w:val="clear" w:color="000000" w:fill="D9D9D9"/>
            <w:vAlign w:val="center"/>
            <w:hideMark/>
          </w:tcPr>
          <w:p w14:paraId="562FA0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251</w:t>
            </w:r>
          </w:p>
        </w:tc>
        <w:tc>
          <w:tcPr>
            <w:tcW w:w="0" w:type="auto"/>
            <w:tcBorders>
              <w:top w:val="single" w:sz="4" w:space="0" w:color="auto"/>
              <w:left w:val="single" w:sz="8" w:space="0" w:color="auto"/>
              <w:bottom w:val="single" w:sz="4" w:space="0" w:color="auto"/>
              <w:right w:val="single" w:sz="12" w:space="0" w:color="auto"/>
            </w:tcBorders>
            <w:shd w:val="clear" w:color="000000" w:fill="D9D9D9"/>
            <w:vAlign w:val="center"/>
            <w:hideMark/>
          </w:tcPr>
          <w:p w14:paraId="7C2EC4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7CBD24C5" w14:textId="77777777" w:rsidTr="00812A96">
        <w:trPr>
          <w:cantSplit/>
          <w:trHeight w:hRule="exact" w:val="245"/>
        </w:trPr>
        <w:tc>
          <w:tcPr>
            <w:tcW w:w="0" w:type="auto"/>
            <w:tcBorders>
              <w:top w:val="nil"/>
              <w:left w:val="single" w:sz="12" w:space="0" w:color="auto"/>
              <w:bottom w:val="single" w:sz="4" w:space="0" w:color="auto"/>
              <w:right w:val="single" w:sz="4" w:space="0" w:color="auto"/>
            </w:tcBorders>
            <w:shd w:val="clear" w:color="auto" w:fill="auto"/>
            <w:vAlign w:val="center"/>
            <w:hideMark/>
          </w:tcPr>
          <w:p w14:paraId="3E6BEE2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631.7</w:t>
            </w:r>
          </w:p>
        </w:tc>
        <w:tc>
          <w:tcPr>
            <w:tcW w:w="0" w:type="auto"/>
            <w:tcBorders>
              <w:top w:val="nil"/>
              <w:left w:val="nil"/>
              <w:bottom w:val="single" w:sz="4" w:space="0" w:color="auto"/>
              <w:right w:val="nil"/>
            </w:tcBorders>
            <w:shd w:val="clear" w:color="auto" w:fill="auto"/>
            <w:vAlign w:val="center"/>
            <w:hideMark/>
          </w:tcPr>
          <w:p w14:paraId="4D9CF9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12" w:space="0" w:color="auto"/>
            </w:tcBorders>
            <w:shd w:val="clear" w:color="auto" w:fill="auto"/>
            <w:vAlign w:val="center"/>
            <w:hideMark/>
          </w:tcPr>
          <w:p w14:paraId="1A255C6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nil"/>
            </w:tcBorders>
            <w:shd w:val="clear" w:color="auto" w:fill="auto"/>
            <w:vAlign w:val="center"/>
            <w:hideMark/>
          </w:tcPr>
          <w:p w14:paraId="2657346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361.7</w:t>
            </w:r>
          </w:p>
        </w:tc>
        <w:tc>
          <w:tcPr>
            <w:tcW w:w="0" w:type="auto"/>
            <w:tcBorders>
              <w:top w:val="nil"/>
              <w:left w:val="single" w:sz="4" w:space="0" w:color="auto"/>
              <w:bottom w:val="single" w:sz="4" w:space="0" w:color="auto"/>
              <w:right w:val="nil"/>
            </w:tcBorders>
            <w:shd w:val="clear" w:color="auto" w:fill="auto"/>
            <w:vAlign w:val="center"/>
            <w:hideMark/>
          </w:tcPr>
          <w:p w14:paraId="7A827B2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57.3%</w:t>
            </w:r>
          </w:p>
        </w:tc>
        <w:tc>
          <w:tcPr>
            <w:tcW w:w="0" w:type="auto"/>
            <w:tcBorders>
              <w:top w:val="nil"/>
              <w:left w:val="nil"/>
              <w:bottom w:val="single" w:sz="4" w:space="0" w:color="auto"/>
              <w:right w:val="single" w:sz="12" w:space="0" w:color="auto"/>
            </w:tcBorders>
            <w:shd w:val="clear" w:color="auto" w:fill="auto"/>
            <w:vAlign w:val="center"/>
            <w:hideMark/>
          </w:tcPr>
          <w:p w14:paraId="7ABC882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4" w:space="0" w:color="auto"/>
            </w:tcBorders>
            <w:shd w:val="clear" w:color="auto" w:fill="auto"/>
            <w:vAlign w:val="center"/>
            <w:hideMark/>
          </w:tcPr>
          <w:p w14:paraId="2DBFFE2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98540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480B72F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7A472C1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1773B34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4CB11F0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42003BE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1E06665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000000" w:fill="F4740A"/>
            <w:vAlign w:val="center"/>
            <w:hideMark/>
          </w:tcPr>
          <w:p w14:paraId="76908FCF"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22E9FC9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99CC"/>
            <w:vAlign w:val="center"/>
            <w:hideMark/>
          </w:tcPr>
          <w:p w14:paraId="058C51E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2FAA7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000000" w:fill="FF99CC"/>
            <w:vAlign w:val="center"/>
            <w:hideMark/>
          </w:tcPr>
          <w:p w14:paraId="06AC82D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24F8B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5C66EA5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000000" w:fill="FFCC99"/>
            <w:vAlign w:val="center"/>
            <w:hideMark/>
          </w:tcPr>
          <w:p w14:paraId="7339AFC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183AE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000000" w:fill="FFCC99"/>
            <w:vAlign w:val="center"/>
            <w:hideMark/>
          </w:tcPr>
          <w:p w14:paraId="4798AE52"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7646A0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44CAD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54265F5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5F24602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4" w:space="0" w:color="auto"/>
              <w:right w:val="single" w:sz="12" w:space="0" w:color="auto"/>
            </w:tcBorders>
            <w:shd w:val="clear" w:color="000000" w:fill="FFCC99"/>
            <w:vAlign w:val="center"/>
            <w:hideMark/>
          </w:tcPr>
          <w:p w14:paraId="11897FF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single" w:sz="12" w:space="0" w:color="auto"/>
              <w:bottom w:val="single" w:sz="4" w:space="0" w:color="auto"/>
              <w:right w:val="single" w:sz="8" w:space="0" w:color="auto"/>
            </w:tcBorders>
            <w:shd w:val="clear" w:color="auto" w:fill="auto"/>
            <w:vAlign w:val="center"/>
            <w:hideMark/>
          </w:tcPr>
          <w:p w14:paraId="62FE679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253</w:t>
            </w:r>
          </w:p>
        </w:tc>
        <w:tc>
          <w:tcPr>
            <w:tcW w:w="0" w:type="auto"/>
            <w:tcBorders>
              <w:top w:val="nil"/>
              <w:left w:val="nil"/>
              <w:bottom w:val="single" w:sz="4" w:space="0" w:color="auto"/>
              <w:right w:val="single" w:sz="12" w:space="0" w:color="auto"/>
            </w:tcBorders>
            <w:shd w:val="clear" w:color="auto" w:fill="auto"/>
            <w:vAlign w:val="center"/>
            <w:hideMark/>
          </w:tcPr>
          <w:p w14:paraId="54D7FAC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r>
      <w:tr w:rsidR="00812A96" w:rsidRPr="00812A96" w14:paraId="3D7EBFEB" w14:textId="77777777" w:rsidTr="00812A96">
        <w:trPr>
          <w:cantSplit/>
          <w:trHeight w:hRule="exact" w:val="245"/>
        </w:trPr>
        <w:tc>
          <w:tcPr>
            <w:tcW w:w="0" w:type="auto"/>
            <w:tcBorders>
              <w:top w:val="single" w:sz="4" w:space="0" w:color="auto"/>
              <w:left w:val="single" w:sz="12" w:space="0" w:color="auto"/>
              <w:bottom w:val="single" w:sz="12" w:space="0" w:color="auto"/>
              <w:right w:val="single" w:sz="4" w:space="0" w:color="auto"/>
            </w:tcBorders>
            <w:shd w:val="clear" w:color="000000" w:fill="D9D9D9"/>
            <w:vAlign w:val="center"/>
            <w:hideMark/>
          </w:tcPr>
          <w:p w14:paraId="7F38906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637.0</w:t>
            </w:r>
          </w:p>
        </w:tc>
        <w:tc>
          <w:tcPr>
            <w:tcW w:w="0" w:type="auto"/>
            <w:tcBorders>
              <w:top w:val="single" w:sz="4" w:space="0" w:color="auto"/>
              <w:left w:val="nil"/>
              <w:bottom w:val="single" w:sz="12" w:space="0" w:color="auto"/>
              <w:right w:val="nil"/>
            </w:tcBorders>
            <w:shd w:val="clear" w:color="000000" w:fill="D9D9D9"/>
            <w:vAlign w:val="center"/>
            <w:hideMark/>
          </w:tcPr>
          <w:p w14:paraId="38089C8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nil"/>
              <w:bottom w:val="single" w:sz="12" w:space="0" w:color="auto"/>
              <w:right w:val="single" w:sz="12" w:space="0" w:color="auto"/>
            </w:tcBorders>
            <w:shd w:val="clear" w:color="000000" w:fill="D9D9D9"/>
            <w:vAlign w:val="center"/>
            <w:hideMark/>
          </w:tcPr>
          <w:p w14:paraId="3D6AC50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12" w:space="0" w:color="auto"/>
              <w:right w:val="nil"/>
            </w:tcBorders>
            <w:shd w:val="clear" w:color="000000" w:fill="D9D9D9"/>
            <w:vAlign w:val="center"/>
            <w:hideMark/>
          </w:tcPr>
          <w:p w14:paraId="4415AEC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367.0</w:t>
            </w:r>
          </w:p>
        </w:tc>
        <w:tc>
          <w:tcPr>
            <w:tcW w:w="0" w:type="auto"/>
            <w:tcBorders>
              <w:top w:val="single" w:sz="4" w:space="0" w:color="auto"/>
              <w:left w:val="single" w:sz="4" w:space="0" w:color="auto"/>
              <w:bottom w:val="single" w:sz="12" w:space="0" w:color="auto"/>
              <w:right w:val="nil"/>
            </w:tcBorders>
            <w:shd w:val="clear" w:color="000000" w:fill="D9D9D9"/>
            <w:vAlign w:val="center"/>
            <w:hideMark/>
          </w:tcPr>
          <w:p w14:paraId="0EDDFCB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57.6%</w:t>
            </w:r>
          </w:p>
        </w:tc>
        <w:tc>
          <w:tcPr>
            <w:tcW w:w="0" w:type="auto"/>
            <w:tcBorders>
              <w:top w:val="single" w:sz="4" w:space="0" w:color="auto"/>
              <w:left w:val="nil"/>
              <w:bottom w:val="single" w:sz="12" w:space="0" w:color="auto"/>
              <w:right w:val="single" w:sz="12" w:space="0" w:color="auto"/>
            </w:tcBorders>
            <w:shd w:val="clear" w:color="000000" w:fill="D9D9D9"/>
            <w:vAlign w:val="center"/>
            <w:hideMark/>
          </w:tcPr>
          <w:p w14:paraId="75345004"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12" w:space="0" w:color="auto"/>
              <w:right w:val="single" w:sz="4" w:space="0" w:color="auto"/>
            </w:tcBorders>
            <w:shd w:val="clear" w:color="000000" w:fill="D9D9D9"/>
            <w:vAlign w:val="center"/>
            <w:hideMark/>
          </w:tcPr>
          <w:p w14:paraId="72EEA65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15</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4870E978"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16</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2EB976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1C054CB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125D1EB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19700D3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7AB82D2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06A83AA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12" w:space="0" w:color="auto"/>
              <w:right w:val="single" w:sz="4" w:space="0" w:color="auto"/>
            </w:tcBorders>
            <w:shd w:val="clear" w:color="000000" w:fill="F4740A"/>
            <w:vAlign w:val="center"/>
            <w:hideMark/>
          </w:tcPr>
          <w:p w14:paraId="7EDE2533"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12" w:space="0" w:color="auto"/>
              <w:right w:val="single" w:sz="4" w:space="0" w:color="auto"/>
            </w:tcBorders>
            <w:shd w:val="clear" w:color="000000" w:fill="FF99CC"/>
            <w:vAlign w:val="center"/>
            <w:hideMark/>
          </w:tcPr>
          <w:p w14:paraId="2B46194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12" w:space="0" w:color="auto"/>
              <w:right w:val="single" w:sz="4" w:space="0" w:color="auto"/>
            </w:tcBorders>
            <w:shd w:val="clear" w:color="000000" w:fill="FF99CC"/>
            <w:vAlign w:val="center"/>
            <w:hideMark/>
          </w:tcPr>
          <w:p w14:paraId="3B4392A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2A5EDC4D"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12" w:space="0" w:color="auto"/>
              <w:right w:val="single" w:sz="4" w:space="0" w:color="auto"/>
            </w:tcBorders>
            <w:shd w:val="clear" w:color="000000" w:fill="FF99CC"/>
            <w:vAlign w:val="center"/>
            <w:hideMark/>
          </w:tcPr>
          <w:p w14:paraId="14364D91"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024A741E"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7D555E77"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12" w:space="0" w:color="auto"/>
              <w:right w:val="single" w:sz="4" w:space="0" w:color="auto"/>
            </w:tcBorders>
            <w:shd w:val="clear" w:color="000000" w:fill="FFCC99"/>
            <w:vAlign w:val="center"/>
            <w:hideMark/>
          </w:tcPr>
          <w:p w14:paraId="4F15E49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15EF018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19</w:t>
            </w:r>
          </w:p>
        </w:tc>
        <w:tc>
          <w:tcPr>
            <w:tcW w:w="0" w:type="auto"/>
            <w:tcBorders>
              <w:top w:val="nil"/>
              <w:left w:val="nil"/>
              <w:bottom w:val="single" w:sz="12" w:space="0" w:color="auto"/>
              <w:right w:val="single" w:sz="4" w:space="0" w:color="auto"/>
            </w:tcBorders>
            <w:shd w:val="clear" w:color="000000" w:fill="FFCC99"/>
            <w:vAlign w:val="center"/>
            <w:hideMark/>
          </w:tcPr>
          <w:p w14:paraId="0D1A198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nil"/>
              <w:left w:val="nil"/>
              <w:bottom w:val="single" w:sz="12" w:space="0" w:color="auto"/>
              <w:right w:val="single" w:sz="4" w:space="0" w:color="auto"/>
            </w:tcBorders>
            <w:shd w:val="clear" w:color="000000" w:fill="FFCC99"/>
            <w:vAlign w:val="center"/>
            <w:hideMark/>
          </w:tcPr>
          <w:p w14:paraId="3D52B540"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2900243B"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057AA5F5"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single" w:sz="4" w:space="0" w:color="auto"/>
              <w:left w:val="single" w:sz="4" w:space="0" w:color="auto"/>
              <w:bottom w:val="single" w:sz="12" w:space="0" w:color="auto"/>
              <w:right w:val="single" w:sz="4" w:space="0" w:color="auto"/>
            </w:tcBorders>
            <w:shd w:val="clear" w:color="000000" w:fill="D9D9D9"/>
            <w:vAlign w:val="center"/>
            <w:hideMark/>
          </w:tcPr>
          <w:p w14:paraId="4D3D5629"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12</w:t>
            </w:r>
          </w:p>
        </w:tc>
        <w:tc>
          <w:tcPr>
            <w:tcW w:w="0" w:type="auto"/>
            <w:tcBorders>
              <w:top w:val="nil"/>
              <w:left w:val="nil"/>
              <w:bottom w:val="single" w:sz="12" w:space="0" w:color="auto"/>
              <w:right w:val="single" w:sz="12" w:space="0" w:color="auto"/>
            </w:tcBorders>
            <w:shd w:val="clear" w:color="000000" w:fill="FFCC99"/>
            <w:vAlign w:val="center"/>
            <w:hideMark/>
          </w:tcPr>
          <w:p w14:paraId="451F388A"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 </w:t>
            </w:r>
          </w:p>
        </w:tc>
        <w:tc>
          <w:tcPr>
            <w:tcW w:w="0" w:type="auto"/>
            <w:tcBorders>
              <w:top w:val="single" w:sz="4" w:space="0" w:color="auto"/>
              <w:left w:val="single" w:sz="12" w:space="0" w:color="auto"/>
              <w:bottom w:val="single" w:sz="12" w:space="0" w:color="auto"/>
              <w:right w:val="single" w:sz="8" w:space="0" w:color="auto"/>
            </w:tcBorders>
            <w:shd w:val="clear" w:color="000000" w:fill="D9D9D9"/>
            <w:vAlign w:val="center"/>
            <w:hideMark/>
          </w:tcPr>
          <w:p w14:paraId="59C8D136"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257</w:t>
            </w:r>
          </w:p>
        </w:tc>
        <w:tc>
          <w:tcPr>
            <w:tcW w:w="0" w:type="auto"/>
            <w:tcBorders>
              <w:top w:val="single" w:sz="4" w:space="0" w:color="auto"/>
              <w:left w:val="single" w:sz="8" w:space="0" w:color="auto"/>
              <w:bottom w:val="single" w:sz="12" w:space="0" w:color="auto"/>
              <w:right w:val="single" w:sz="12" w:space="0" w:color="auto"/>
            </w:tcBorders>
            <w:shd w:val="clear" w:color="000000" w:fill="D9D9D9"/>
            <w:vAlign w:val="center"/>
            <w:hideMark/>
          </w:tcPr>
          <w:p w14:paraId="080EDE9C" w14:textId="77777777" w:rsidR="007A1C2C" w:rsidRPr="007A1C2C" w:rsidRDefault="007A1C2C" w:rsidP="007A1C2C">
            <w:pPr>
              <w:spacing w:after="0"/>
              <w:jc w:val="center"/>
              <w:rPr>
                <w:rFonts w:ascii="Calibri" w:hAnsi="Calibri" w:cs="Calibri"/>
                <w:color w:val="000000"/>
                <w:sz w:val="16"/>
                <w:szCs w:val="16"/>
              </w:rPr>
            </w:pPr>
            <w:r w:rsidRPr="007A1C2C">
              <w:rPr>
                <w:rFonts w:ascii="Calibri" w:hAnsi="Calibri" w:cs="Calibri"/>
                <w:color w:val="000000"/>
                <w:sz w:val="16"/>
                <w:szCs w:val="16"/>
              </w:rPr>
              <w:t>g</w:t>
            </w:r>
          </w:p>
        </w:tc>
      </w:tr>
    </w:tbl>
    <w:p w14:paraId="613C9A6D" w14:textId="5087B402" w:rsidR="009F4228" w:rsidRPr="00B70981" w:rsidRDefault="00033F7E" w:rsidP="009272C4">
      <w:pPr>
        <w:pStyle w:val="ListParagraph"/>
        <w:numPr>
          <w:ilvl w:val="0"/>
          <w:numId w:val="10"/>
        </w:numPr>
        <w:spacing w:after="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w:t>
      </w:r>
      <w:proofErr w:type="spellStart"/>
      <w:r w:rsidR="00230065">
        <w:rPr>
          <w:rFonts w:ascii="Calibri" w:hAnsi="Calibri" w:cs="Calibri"/>
          <w:sz w:val="20"/>
        </w:rPr>
        <w:t>ft</w:t>
      </w:r>
      <w:proofErr w:type="spellEnd"/>
      <w:r w:rsidR="00230065">
        <w:rPr>
          <w:rFonts w:ascii="Calibri" w:hAnsi="Calibri" w:cs="Calibri"/>
          <w:sz w:val="20"/>
        </w:rPr>
        <w:t xml:space="preserve">) </w:t>
      </w:r>
      <w:r w:rsidR="009272C4" w:rsidRPr="009272C4">
        <w:rPr>
          <w:rFonts w:ascii="Calibri" w:hAnsi="Calibri" w:cs="Calibri"/>
          <w:sz w:val="20"/>
        </w:rPr>
        <w:t xml:space="preserve">at forebay elevation 158.5 feet (revised July 2012). </w:t>
      </w:r>
    </w:p>
    <w:p w14:paraId="6CFD27E1" w14:textId="056360DD"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Highlighted spillbays operationally restricted because of structural or wire rope issues</w:t>
      </w:r>
      <w:r w:rsidR="009272C4">
        <w:rPr>
          <w:rFonts w:ascii="Calibri" w:hAnsi="Calibri" w:cs="Calibri"/>
          <w:sz w:val="20"/>
        </w:rPr>
        <w:t>, and wil</w:t>
      </w:r>
      <w:r w:rsidR="00972354" w:rsidRPr="00B70981">
        <w:rPr>
          <w:rFonts w:ascii="Calibri" w:hAnsi="Calibri" w:cs="Calibri"/>
          <w:sz w:val="20"/>
        </w:rPr>
        <w:t>l be used only if needed for dam safety.</w:t>
      </w:r>
    </w:p>
    <w:p w14:paraId="46EFCC3D" w14:textId="59895A8B"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  Uniform pattern fixed spill rates will result in hourly spill % within ranges in table.</w:t>
      </w:r>
    </w:p>
    <w:p w14:paraId="787B1068" w14:textId="3177BC8E" w:rsidR="00972354"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  Therefore, 40% spill is not achievable at total river flow &lt;84 kcfs (</w:t>
      </w:r>
      <w:r w:rsidR="0098162F" w:rsidRPr="00B70981">
        <w:rPr>
          <w:rFonts w:ascii="Calibri" w:hAnsi="Calibri" w:cs="Calibri"/>
          <w:sz w:val="20"/>
        </w:rPr>
        <w:t xml:space="preserve">i.e., </w:t>
      </w:r>
      <w:r w:rsidR="00972354" w:rsidRPr="00B70981">
        <w:rPr>
          <w:rFonts w:ascii="Calibri" w:hAnsi="Calibri" w:cs="Calibri"/>
          <w:sz w:val="20"/>
        </w:rPr>
        <w:t xml:space="preserve">minimum generation operation).  </w:t>
      </w:r>
    </w:p>
    <w:p w14:paraId="2431543A" w14:textId="2D6C5EA5"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 xml:space="preserve">At certain flow ranges, spill could exceed ±1% of target spill of 40%.  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w:t>
      </w:r>
      <w:proofErr w:type="spellStart"/>
      <w:r w:rsidR="009F4228" w:rsidRPr="00B70981">
        <w:rPr>
          <w:rFonts w:ascii="Calibri" w:hAnsi="Calibri" w:cs="Calibri"/>
          <w:sz w:val="20"/>
        </w:rPr>
        <w:t>cfs</w:t>
      </w:r>
      <w:proofErr w:type="spellEnd"/>
      <w:r w:rsidR="009F4228" w:rsidRPr="00B70981">
        <w:rPr>
          <w:rFonts w:ascii="Calibri" w:hAnsi="Calibri" w:cs="Calibri"/>
          <w:sz w:val="20"/>
        </w:rPr>
        <w:t xml:space="preserve">,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  </w:t>
      </w:r>
    </w:p>
    <w:p w14:paraId="13790506" w14:textId="1C095772"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 xml:space="preserve">Minimum gate opening is 4 ft.  </w:t>
      </w:r>
      <w:r w:rsidR="009F4228" w:rsidRPr="00B70981">
        <w:rPr>
          <w:rFonts w:ascii="Calibri" w:hAnsi="Calibri" w:cs="Calibri"/>
          <w:sz w:val="20"/>
        </w:rPr>
        <w:t xml:space="preserve">At forebay elevation 160 </w:t>
      </w:r>
      <w:proofErr w:type="spellStart"/>
      <w:r w:rsidR="009F4228" w:rsidRPr="00B70981">
        <w:rPr>
          <w:rFonts w:ascii="Calibri" w:hAnsi="Calibri" w:cs="Calibri"/>
          <w:sz w:val="20"/>
        </w:rPr>
        <w:t>ft</w:t>
      </w:r>
      <w:proofErr w:type="spellEnd"/>
      <w:r w:rsidR="009F4228" w:rsidRPr="00B70981">
        <w:rPr>
          <w:rFonts w:ascii="Calibri" w:hAnsi="Calibri" w:cs="Calibri"/>
          <w:sz w:val="20"/>
        </w:rPr>
        <w:t xml:space="preserve">, maximum gate opening through bays 1-8 is 14 </w:t>
      </w:r>
      <w:proofErr w:type="spellStart"/>
      <w:r w:rsidR="009F4228" w:rsidRPr="00B70981">
        <w:rPr>
          <w:rFonts w:ascii="Calibri" w:hAnsi="Calibri" w:cs="Calibri"/>
          <w:sz w:val="20"/>
        </w:rPr>
        <w:t>ft</w:t>
      </w:r>
      <w:proofErr w:type="spellEnd"/>
      <w:r w:rsidR="009F4228" w:rsidRPr="00B70981">
        <w:rPr>
          <w:rFonts w:ascii="Calibri" w:hAnsi="Calibri" w:cs="Calibri"/>
          <w:sz w:val="20"/>
        </w:rPr>
        <w:t xml:space="preserve">, thus higher bays will be utilized prior to opening any of bays 1-8 more than 14.0 ft.  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74A5E9DA" w:rsidR="009F4228" w:rsidRPr="00B70981" w:rsidRDefault="00033F7E" w:rsidP="00B70981">
      <w:pPr>
        <w:pStyle w:val="ListParagraph"/>
        <w:numPr>
          <w:ilvl w:val="0"/>
          <w:numId w:val="10"/>
        </w:numPr>
        <w:spacing w:after="0"/>
        <w:contextualSpacing w:val="0"/>
        <w:rPr>
          <w:rFonts w:ascii="Calibri" w:hAnsi="Calibri" w:cs="Calibri"/>
          <w:sz w:val="20"/>
        </w:rPr>
        <w:sectPr w:rsidR="009F4228" w:rsidRPr="00B70981" w:rsidSect="00812A96">
          <w:pgSz w:w="15840" w:h="12240" w:orient="landscape"/>
          <w:pgMar w:top="864" w:right="576" w:bottom="864" w:left="576" w:header="720" w:footer="576" w:gutter="0"/>
          <w:cols w:space="720"/>
          <w:docGrid w:linePitch="360"/>
        </w:sectPr>
      </w:pPr>
      <w:r>
        <w:rPr>
          <w:rFonts w:ascii="ZWAdobeF" w:hAnsi="ZWAdobeF" w:cs="ZWAdobeF"/>
          <w:sz w:val="2"/>
          <w:szCs w:val="2"/>
        </w:rPr>
        <w:t>235B</w:t>
      </w:r>
      <w:r w:rsidR="00972354" w:rsidRPr="00B70981">
        <w:rPr>
          <w:rFonts w:ascii="Calibri" w:hAnsi="Calibri" w:cs="Calibri"/>
          <w:sz w:val="20"/>
        </w:rPr>
        <w:t xml:space="preserve">If gate openings greater than shown in table are needed, to the extent feasible, incrementally increase gate openings.  If all available spillbays are fully open and more flow is needed to limit pool surcharge, use restricted spillbays in following priority order: 10, 11, 13, 16, 18, 19, and 23.  Fully open each bay as needed before moving to next.  </w:t>
      </w:r>
      <w:bookmarkEnd w:id="182"/>
      <w:bookmarkEnd w:id="183"/>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fldSimple w:instr=" SEQ Table_TDA- \* ARABIC ">
        <w:r w:rsidR="009D4C20">
          <w:rPr>
            <w:noProof/>
          </w:rPr>
          <w:t>8</w:t>
        </w:r>
      </w:fldSimple>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w:t>
            </w:r>
            <w:proofErr w:type="spellStart"/>
            <w:r w:rsidR="00E7626B" w:rsidRPr="00D72E42">
              <w:rPr>
                <w:rFonts w:ascii="Calibri" w:hAnsi="Calibri" w:cs="Calibri"/>
                <w:b/>
                <w:color w:val="000000"/>
                <w:sz w:val="22"/>
                <w:szCs w:val="22"/>
              </w:rPr>
              <w:t>ft</w:t>
            </w:r>
            <w:proofErr w:type="spellEnd"/>
            <w:r w:rsidR="00E7626B" w:rsidRPr="00D72E42">
              <w:rPr>
                <w:rFonts w:ascii="Calibri" w:hAnsi="Calibri" w:cs="Calibri"/>
                <w:b/>
                <w:color w:val="000000"/>
                <w:sz w:val="22"/>
                <w:szCs w:val="22"/>
              </w:rPr>
              <w: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w:t>
            </w:r>
            <w:proofErr w:type="spellStart"/>
            <w:r w:rsidR="00E7626B" w:rsidRPr="00D72E42">
              <w:rPr>
                <w:rFonts w:ascii="Calibri" w:hAnsi="Calibri" w:cs="Calibri"/>
                <w:b/>
                <w:color w:val="000000"/>
                <w:sz w:val="22"/>
                <w:szCs w:val="22"/>
              </w:rPr>
              <w:t>ft</w:t>
            </w:r>
            <w:proofErr w:type="spellEnd"/>
            <w:r w:rsidR="00E7626B" w:rsidRPr="00D72E42">
              <w:rPr>
                <w:rFonts w:ascii="Calibri" w:hAnsi="Calibri" w:cs="Calibri"/>
                <w:b/>
                <w:color w:val="000000"/>
                <w:sz w:val="22"/>
                <w:szCs w:val="22"/>
              </w:rPr>
              <w: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G0PDWLSW" w:date="2017-02-01T18:00:00Z" w:initials="LSW">
    <w:p w14:paraId="438CC3CF" w14:textId="1C6DF078" w:rsidR="00D03F9C" w:rsidRDefault="00D03F9C">
      <w:pPr>
        <w:pStyle w:val="CommentText"/>
      </w:pPr>
      <w:r>
        <w:rPr>
          <w:rStyle w:val="CommentReference"/>
        </w:rPr>
        <w:annotationRef/>
      </w:r>
      <w:r>
        <w:t>Change Form 17TDA002</w:t>
      </w:r>
    </w:p>
    <w:p w14:paraId="717479B4" w14:textId="40AEEBA8" w:rsidR="00D03F9C" w:rsidRDefault="00D03F9C">
      <w:pPr>
        <w:pStyle w:val="CommentText"/>
      </w:pPr>
      <w:r>
        <w:t>Approved 1/26/17</w:t>
      </w:r>
    </w:p>
  </w:comment>
  <w:comment w:id="23" w:author="G0PDWLSW" w:date="2017-02-01T18:01:00Z" w:initials="LSW">
    <w:p w14:paraId="7359B553" w14:textId="73915AA3" w:rsidR="00D03F9C" w:rsidRDefault="00D03F9C">
      <w:pPr>
        <w:pStyle w:val="CommentText"/>
      </w:pPr>
      <w:r>
        <w:rPr>
          <w:rStyle w:val="CommentReference"/>
        </w:rPr>
        <w:annotationRef/>
      </w:r>
      <w:r>
        <w:t>Change Form 17TDA002</w:t>
      </w:r>
    </w:p>
    <w:p w14:paraId="0E1FC33B" w14:textId="2A4F25DD" w:rsidR="00D03F9C" w:rsidRDefault="00D03F9C">
      <w:pPr>
        <w:pStyle w:val="CommentText"/>
      </w:pPr>
      <w:r>
        <w:t>Approved 1/26/17</w:t>
      </w:r>
    </w:p>
  </w:comment>
  <w:comment w:id="63" w:author="G0PDWLSW" w:date="2017-03-09T16:01:00Z" w:initials="LSW">
    <w:p w14:paraId="0025614E" w14:textId="0ACA19F9" w:rsidR="00302938" w:rsidRDefault="00302938">
      <w:pPr>
        <w:pStyle w:val="CommentText"/>
      </w:pPr>
      <w:r>
        <w:rPr>
          <w:rStyle w:val="CommentReference"/>
        </w:rPr>
        <w:annotationRef/>
      </w:r>
      <w:r>
        <w:t>Change Form 17TDA005</w:t>
      </w:r>
    </w:p>
    <w:p w14:paraId="6F938E61" w14:textId="4178A730" w:rsidR="00302938" w:rsidRDefault="00302938">
      <w:pPr>
        <w:pStyle w:val="CommentText"/>
      </w:pPr>
      <w:r>
        <w:t>Approved 3/9/17</w:t>
      </w:r>
    </w:p>
  </w:comment>
  <w:comment w:id="83" w:author="G0PDWLSW" w:date="2016-11-07T13:17:00Z" w:initials="LSW">
    <w:p w14:paraId="615CDD4C" w14:textId="62EB1067" w:rsidR="00BB5379" w:rsidRDefault="00BB5379">
      <w:pPr>
        <w:pStyle w:val="CommentText"/>
      </w:pPr>
      <w:r>
        <w:rPr>
          <w:rStyle w:val="CommentReference"/>
        </w:rPr>
        <w:annotationRef/>
      </w:r>
      <w:r>
        <w:t xml:space="preserve">Change Form </w:t>
      </w:r>
      <w:hyperlink r:id="rId1" w:history="1">
        <w:r>
          <w:rPr>
            <w:rStyle w:val="Hyperlink"/>
          </w:rPr>
          <w:t>17TDA002</w:t>
        </w:r>
      </w:hyperlink>
    </w:p>
    <w:p w14:paraId="71B6284E" w14:textId="394B11EE" w:rsidR="00BB5379" w:rsidRDefault="00BB5379">
      <w:pPr>
        <w:pStyle w:val="CommentText"/>
      </w:pPr>
      <w:r>
        <w:t>Approved 10/13/2016</w:t>
      </w:r>
    </w:p>
    <w:p w14:paraId="46AC518E" w14:textId="5BC18C8D" w:rsidR="00650183" w:rsidRDefault="00650183">
      <w:pPr>
        <w:pStyle w:val="CommentText"/>
      </w:pPr>
      <w:r>
        <w:t>Revised 1/26/17</w:t>
      </w:r>
    </w:p>
  </w:comment>
  <w:comment w:id="130" w:author="G0PDWLSW" w:date="2017-03-09T15:57:00Z" w:initials="LSW">
    <w:p w14:paraId="5C4079AE" w14:textId="77FCA57B" w:rsidR="00623AA8" w:rsidRDefault="00623AA8">
      <w:pPr>
        <w:pStyle w:val="CommentText"/>
      </w:pPr>
      <w:r>
        <w:rPr>
          <w:rStyle w:val="CommentReference"/>
        </w:rPr>
        <w:annotationRef/>
      </w:r>
      <w:r>
        <w:t>Change Form 17TDA004</w:t>
      </w:r>
    </w:p>
    <w:p w14:paraId="124B90BF" w14:textId="3265656F" w:rsidR="00623AA8" w:rsidRDefault="00623AA8">
      <w:pPr>
        <w:pStyle w:val="CommentText"/>
      </w:pPr>
      <w:r>
        <w:t>Approved 3/9/17</w:t>
      </w:r>
    </w:p>
  </w:comment>
  <w:comment w:id="134" w:author="G0PDWLSW" w:date="2017-02-01T17:49:00Z" w:initials="LSW">
    <w:p w14:paraId="3A7688F9" w14:textId="10B79DF4" w:rsidR="00650183" w:rsidRDefault="00650183">
      <w:pPr>
        <w:pStyle w:val="CommentText"/>
      </w:pPr>
      <w:r>
        <w:rPr>
          <w:rStyle w:val="CommentReference"/>
        </w:rPr>
        <w:annotationRef/>
      </w:r>
      <w:r>
        <w:t>Change Form 17TDA003</w:t>
      </w:r>
    </w:p>
    <w:p w14:paraId="50EC34EF" w14:textId="6F33470B" w:rsidR="00650183" w:rsidRDefault="00650183">
      <w:pPr>
        <w:pStyle w:val="CommentText"/>
      </w:pPr>
      <w:r>
        <w:t>Approved 1/26/17</w:t>
      </w:r>
    </w:p>
  </w:comment>
  <w:comment w:id="160" w:author="G0PDWLSW" w:date="2017-02-01T17:54:00Z" w:initials="LSW">
    <w:p w14:paraId="769C98ED" w14:textId="77777777" w:rsidR="00650183" w:rsidRDefault="00650183" w:rsidP="00650183">
      <w:pPr>
        <w:pStyle w:val="CommentText"/>
      </w:pPr>
      <w:r>
        <w:rPr>
          <w:rStyle w:val="CommentReference"/>
        </w:rPr>
        <w:annotationRef/>
      </w:r>
      <w:r>
        <w:t xml:space="preserve">Change Form </w:t>
      </w:r>
      <w:hyperlink r:id="rId2" w:history="1">
        <w:r w:rsidRPr="00153120">
          <w:rPr>
            <w:rStyle w:val="Hyperlink"/>
          </w:rPr>
          <w:t>17TDA001</w:t>
        </w:r>
      </w:hyperlink>
    </w:p>
    <w:p w14:paraId="70A3A239" w14:textId="77777777" w:rsidR="00650183" w:rsidRDefault="00650183" w:rsidP="00650183">
      <w:pPr>
        <w:pStyle w:val="CommentText"/>
      </w:pPr>
      <w:r>
        <w:t>APPROVED 9/8/16</w:t>
      </w:r>
    </w:p>
    <w:p w14:paraId="2208F47B" w14:textId="509354B9" w:rsidR="00650183" w:rsidRDefault="00650183" w:rsidP="00650183">
      <w:pPr>
        <w:pStyle w:val="CommentText"/>
      </w:pPr>
      <w:r>
        <w:t>Revised 1/12/17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7479B4" w15:done="0"/>
  <w15:commentEx w15:paraId="0E1FC33B" w15:done="0"/>
  <w15:commentEx w15:paraId="6F938E61" w15:done="0"/>
  <w15:commentEx w15:paraId="46AC518E" w15:done="0"/>
  <w15:commentEx w15:paraId="124B90BF" w15:done="0"/>
  <w15:commentEx w15:paraId="50EC34EF" w15:done="0"/>
  <w15:commentEx w15:paraId="2208F4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C79A7" w14:textId="77777777" w:rsidR="00556E4E" w:rsidRDefault="00556E4E">
      <w:r>
        <w:separator/>
      </w:r>
    </w:p>
  </w:endnote>
  <w:endnote w:type="continuationSeparator" w:id="0">
    <w:p w14:paraId="1611D641" w14:textId="77777777" w:rsidR="00556E4E" w:rsidRDefault="0055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9C19" w14:textId="77777777" w:rsidR="00BB5379" w:rsidRDefault="00BB5379"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BB5379" w:rsidRDefault="00BB5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E8CAB" w14:textId="77777777" w:rsidR="00BB5379" w:rsidRPr="00D75E72" w:rsidRDefault="00BB5379"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sidR="00630C46">
      <w:rPr>
        <w:rStyle w:val="PageNumber"/>
        <w:rFonts w:ascii="Calibri" w:hAnsi="Calibri" w:cs="Calibri"/>
        <w:b/>
        <w:noProof/>
        <w:sz w:val="20"/>
      </w:rPr>
      <w:t>11</w:t>
    </w:r>
    <w:r w:rsidRPr="00D75E72">
      <w:rPr>
        <w:rStyle w:val="PageNumber"/>
        <w:rFonts w:ascii="Calibri" w:hAnsi="Calibri" w:cs="Calibri"/>
        <w:b/>
        <w:sz w:val="20"/>
      </w:rPr>
      <w:fldChar w:fldCharType="end"/>
    </w:r>
  </w:p>
  <w:p w14:paraId="441771AF" w14:textId="0F23187C" w:rsidR="00BB5379" w:rsidRPr="003741AA" w:rsidRDefault="00BB5379"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781D1" w14:textId="77777777" w:rsidR="00556E4E" w:rsidRDefault="00556E4E">
      <w:r>
        <w:separator/>
      </w:r>
    </w:p>
  </w:footnote>
  <w:footnote w:type="continuationSeparator" w:id="0">
    <w:p w14:paraId="621D9DB8" w14:textId="77777777" w:rsidR="00556E4E" w:rsidRDefault="00556E4E">
      <w:r>
        <w:continuationSeparator/>
      </w:r>
    </w:p>
  </w:footnote>
  <w:footnote w:id="1">
    <w:p w14:paraId="11CA0D3D" w14:textId="3AA3CC35" w:rsidR="00C2512D" w:rsidRPr="002A0F5F" w:rsidRDefault="00C2512D" w:rsidP="00C2512D">
      <w:pPr>
        <w:pStyle w:val="FootnoteText"/>
        <w:spacing w:after="0"/>
      </w:pPr>
      <w:r w:rsidRPr="002A0F5F">
        <w:rPr>
          <w:rStyle w:val="FootnoteReference"/>
          <w:b/>
        </w:rPr>
        <w:footnoteRef/>
      </w:r>
      <w:r w:rsidRPr="002A0F5F">
        <w:rPr>
          <w:b/>
        </w:rPr>
        <w:t xml:space="preserve"> </w:t>
      </w:r>
      <w:r w:rsidR="00B83939">
        <w:t xml:space="preserve">Annual </w:t>
      </w:r>
      <w:r w:rsidR="00B83939" w:rsidRPr="00983718">
        <w:t>TDG Monitoring Plan</w:t>
      </w:r>
      <w:r w:rsidR="00B83939">
        <w:t xml:space="preserve"> (Appendix 4 of the WMP)</w:t>
      </w:r>
      <w:r w:rsidR="00B83939" w:rsidRPr="00983718">
        <w:t xml:space="preserve">: </w:t>
      </w:r>
      <w:hyperlink r:id="rId1" w:history="1">
        <w:r w:rsidRPr="002A0F5F">
          <w:rPr>
            <w:rStyle w:val="Hyperlink"/>
          </w:rPr>
          <w:t>www.nwd-wc.usace.army.mil/tmt/documents/wmp/</w:t>
        </w:r>
      </w:hyperlink>
    </w:p>
  </w:footnote>
  <w:footnote w:id="2">
    <w:p w14:paraId="0F6AA9BD" w14:textId="5A12E547" w:rsidR="00C2512D" w:rsidRDefault="00C2512D" w:rsidP="00C2512D">
      <w:pPr>
        <w:pStyle w:val="FootnoteText"/>
        <w:spacing w:after="0"/>
      </w:pPr>
      <w:r w:rsidRPr="002A0F5F">
        <w:rPr>
          <w:rStyle w:val="FootnoteReference"/>
          <w:b/>
        </w:rPr>
        <w:footnoteRef/>
      </w:r>
      <w:r w:rsidRPr="002A0F5F">
        <w:rPr>
          <w:b/>
        </w:rPr>
        <w:t xml:space="preserve"> </w:t>
      </w:r>
      <w:r w:rsidR="00B83939">
        <w:t xml:space="preserve">2015-2018 TDG Monitoring Plan: </w:t>
      </w:r>
      <w:hyperlink r:id="rId2" w:history="1">
        <w:r w:rsidRPr="002A0F5F">
          <w:rPr>
            <w:rStyle w:val="Hyperlink"/>
          </w:rPr>
          <w:t>www.nwd-wc.usace.army.mil/tmt/wqnew/tdg_monitoring/2015-18.pdf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97D8D" w14:textId="1B5AD285" w:rsidR="00BB5379" w:rsidRPr="00932D0F" w:rsidRDefault="00BB5379" w:rsidP="009056AE">
    <w:pPr>
      <w:pStyle w:val="Header"/>
      <w:pBdr>
        <w:bottom w:val="single" w:sz="4" w:space="0" w:color="auto"/>
      </w:pBdr>
      <w:tabs>
        <w:tab w:val="clear" w:pos="4320"/>
        <w:tab w:val="clear" w:pos="8640"/>
        <w:tab w:val="center" w:pos="4680"/>
        <w:tab w:val="right" w:pos="9360"/>
      </w:tabs>
      <w:spacing w:after="0"/>
      <w:rPr>
        <w:rFonts w:ascii="Calibri" w:hAnsi="Calibri" w:cs="Calibri"/>
        <w:color w:val="FF0000"/>
        <w:sz w:val="20"/>
      </w:rPr>
    </w:pPr>
    <w:r w:rsidRPr="00812A96">
      <w:rPr>
        <w:rFonts w:ascii="Calibri" w:hAnsi="Calibri" w:cs="Calibri"/>
        <w:sz w:val="20"/>
        <w:highlight w:val="yellow"/>
      </w:rPr>
      <w:t>DRAFT</w:t>
    </w:r>
    <w:r>
      <w:rPr>
        <w:rFonts w:ascii="Calibri" w:hAnsi="Calibri" w:cs="Calibri"/>
        <w:sz w:val="20"/>
      </w:rPr>
      <w:t xml:space="preserve"> </w:t>
    </w:r>
    <w:r w:rsidRPr="00D75E72">
      <w:rPr>
        <w:rFonts w:ascii="Calibri" w:hAnsi="Calibri" w:cs="Calibri"/>
        <w:sz w:val="20"/>
      </w:rPr>
      <w:t>201</w:t>
    </w:r>
    <w:r>
      <w:rPr>
        <w:rFonts w:ascii="Calibri" w:hAnsi="Calibri" w:cs="Calibri"/>
        <w:sz w:val="20"/>
      </w:rPr>
      <w:t>7</w:t>
    </w:r>
    <w:r w:rsidRPr="00D75E72">
      <w:rPr>
        <w:rFonts w:ascii="Calibri" w:hAnsi="Calibri" w:cs="Calibri"/>
        <w:sz w:val="20"/>
      </w:rPr>
      <w:t xml:space="preserve"> Fish Passage Plan</w:t>
    </w:r>
    <w:r w:rsidRPr="00D75E72">
      <w:rPr>
        <w:rFonts w:ascii="Calibri" w:hAnsi="Calibri" w:cs="Calibri"/>
        <w:sz w:val="20"/>
      </w:rPr>
      <w:tab/>
    </w:r>
    <w:r w:rsidRPr="00D75E72">
      <w:rPr>
        <w:rFonts w:ascii="Calibri" w:hAnsi="Calibri" w:cs="Calibri"/>
        <w:sz w:val="20"/>
      </w:rPr>
      <w:tab/>
      <w:t>The Dalles Dam</w:t>
    </w:r>
    <w:r>
      <w:rPr>
        <w:rFonts w:ascii="Calibri" w:hAnsi="Calibri" w:cs="Calibri"/>
        <w:sz w:val="20"/>
      </w:rPr>
      <w:t xml:space="preserve"> </w:t>
    </w:r>
    <w:r>
      <w:rPr>
        <w:rFonts w:ascii="Calibri" w:hAnsi="Calibri" w:cs="Calibri"/>
        <w:color w:val="FF0000"/>
        <w:sz w:val="20"/>
      </w:rPr>
      <w:t xml:space="preserve">– last revised </w:t>
    </w:r>
    <w:r w:rsidR="00623AA8">
      <w:rPr>
        <w:rFonts w:ascii="Calibri" w:hAnsi="Calibri" w:cs="Calibri"/>
        <w:color w:val="FF0000"/>
        <w:sz w:val="20"/>
      </w:rPr>
      <w:t>3/9</w:t>
    </w:r>
    <w:r w:rsidR="00650183">
      <w:rPr>
        <w:rFonts w:ascii="Calibri" w:hAnsi="Calibri" w:cs="Calibri"/>
        <w:color w:val="FF0000"/>
        <w:sz w:val="20"/>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82B6" w14:textId="30CEF84C" w:rsidR="00BB5379" w:rsidRDefault="00BB5379" w:rsidP="003E5BEC">
    <w:pPr>
      <w:pStyle w:val="Header"/>
      <w:spacing w:after="0"/>
      <w:rPr>
        <w:rFonts w:asciiTheme="minorHAnsi" w:hAnsiTheme="minorHAnsi" w:cstheme="minorHAnsi"/>
        <w:b/>
        <w:color w:val="FF0000"/>
        <w:sz w:val="20"/>
      </w:rPr>
    </w:pPr>
    <w:r w:rsidRPr="004644B6">
      <w:rPr>
        <w:rFonts w:asciiTheme="minorHAnsi" w:hAnsiTheme="minorHAnsi" w:cstheme="minorHAnsi"/>
        <w:b/>
        <w:color w:val="FF0000"/>
        <w:sz w:val="20"/>
      </w:rPr>
      <w:t xml:space="preserve">All </w:t>
    </w:r>
    <w:r>
      <w:rPr>
        <w:rFonts w:asciiTheme="minorHAnsi" w:hAnsiTheme="minorHAnsi" w:cstheme="minorHAnsi"/>
        <w:b/>
        <w:color w:val="FF0000"/>
        <w:sz w:val="20"/>
      </w:rPr>
      <w:t xml:space="preserve">Change Forms approved </w:t>
    </w:r>
    <w:r w:rsidRPr="004644B6">
      <w:rPr>
        <w:rFonts w:asciiTheme="minorHAnsi" w:hAnsiTheme="minorHAnsi" w:cstheme="minorHAnsi"/>
        <w:b/>
        <w:color w:val="FF0000"/>
        <w:sz w:val="20"/>
      </w:rPr>
      <w:t>since the Final 201</w:t>
    </w:r>
    <w:r>
      <w:rPr>
        <w:rFonts w:asciiTheme="minorHAnsi" w:hAnsiTheme="minorHAnsi" w:cstheme="minorHAnsi"/>
        <w:b/>
        <w:color w:val="FF0000"/>
        <w:sz w:val="20"/>
      </w:rPr>
      <w:t>6</w:t>
    </w:r>
    <w:r w:rsidRPr="004644B6">
      <w:rPr>
        <w:rFonts w:asciiTheme="minorHAnsi" w:hAnsiTheme="minorHAnsi" w:cstheme="minorHAnsi"/>
        <w:b/>
        <w:color w:val="FF0000"/>
        <w:sz w:val="20"/>
      </w:rPr>
      <w:t xml:space="preserve"> FPP (after March 1, 201</w:t>
    </w:r>
    <w:r>
      <w:rPr>
        <w:rFonts w:asciiTheme="minorHAnsi" w:hAnsiTheme="minorHAnsi" w:cstheme="minorHAnsi"/>
        <w:b/>
        <w:color w:val="FF0000"/>
        <w:sz w:val="20"/>
      </w:rPr>
      <w:t>6</w:t>
    </w:r>
    <w:r w:rsidRPr="004644B6">
      <w:rPr>
        <w:rFonts w:asciiTheme="minorHAnsi" w:hAnsiTheme="minorHAnsi" w:cstheme="minorHAnsi"/>
        <w:b/>
        <w:color w:val="FF0000"/>
        <w:sz w:val="20"/>
      </w:rPr>
      <w:t>) are included below in Track Changes.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8AC76C4"/>
    <w:multiLevelType w:val="hybridMultilevel"/>
    <w:tmpl w:val="691A7944"/>
    <w:lvl w:ilvl="0" w:tplc="27622562">
      <w:start w:val="3"/>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19"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5"/>
  </w:num>
  <w:num w:numId="3">
    <w:abstractNumId w:val="19"/>
  </w:num>
  <w:num w:numId="4">
    <w:abstractNumId w:val="10"/>
  </w:num>
  <w:num w:numId="5">
    <w:abstractNumId w:val="11"/>
  </w:num>
  <w:num w:numId="6">
    <w:abstractNumId w:val="11"/>
  </w:num>
  <w:num w:numId="7">
    <w:abstractNumId w:val="11"/>
  </w:num>
  <w:num w:numId="8">
    <w:abstractNumId w:val="11"/>
  </w:num>
  <w:num w:numId="9">
    <w:abstractNumId w:val="11"/>
  </w:num>
  <w:num w:numId="10">
    <w:abstractNumId w:val="16"/>
  </w:num>
  <w:num w:numId="11">
    <w:abstractNumId w:val="12"/>
  </w:num>
  <w:num w:numId="12">
    <w:abstractNumId w:val="14"/>
  </w:num>
  <w:num w:numId="13">
    <w:abstractNumId w:val="18"/>
  </w:num>
  <w:num w:numId="1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 w:numId="27">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rson w15:author="Peery, Christopher A NWW">
    <w15:presenceInfo w15:providerId="None" w15:userId="Peery, Christopher A NWW"/>
  </w15:person>
  <w15:person w15:author="G4ODTJCB">
    <w15:presenceInfo w15:providerId="None" w15:userId="G4ODTJ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AC"/>
    <w:rsid w:val="00000150"/>
    <w:rsid w:val="00006003"/>
    <w:rsid w:val="00006289"/>
    <w:rsid w:val="0000643E"/>
    <w:rsid w:val="0000663A"/>
    <w:rsid w:val="0000680B"/>
    <w:rsid w:val="00010468"/>
    <w:rsid w:val="00012EDE"/>
    <w:rsid w:val="000136C6"/>
    <w:rsid w:val="00016D04"/>
    <w:rsid w:val="000175C5"/>
    <w:rsid w:val="00020375"/>
    <w:rsid w:val="00021638"/>
    <w:rsid w:val="00021675"/>
    <w:rsid w:val="00022195"/>
    <w:rsid w:val="00023CB4"/>
    <w:rsid w:val="000244A2"/>
    <w:rsid w:val="000260F3"/>
    <w:rsid w:val="00030EE8"/>
    <w:rsid w:val="00031408"/>
    <w:rsid w:val="000327EB"/>
    <w:rsid w:val="00033776"/>
    <w:rsid w:val="00033F7E"/>
    <w:rsid w:val="00034CDA"/>
    <w:rsid w:val="00036D9B"/>
    <w:rsid w:val="00037E32"/>
    <w:rsid w:val="000426AC"/>
    <w:rsid w:val="000426FC"/>
    <w:rsid w:val="000433BD"/>
    <w:rsid w:val="000438C0"/>
    <w:rsid w:val="00044110"/>
    <w:rsid w:val="00044F94"/>
    <w:rsid w:val="000456AF"/>
    <w:rsid w:val="00046957"/>
    <w:rsid w:val="00046BBD"/>
    <w:rsid w:val="00050797"/>
    <w:rsid w:val="000508F9"/>
    <w:rsid w:val="000535D4"/>
    <w:rsid w:val="00053EB3"/>
    <w:rsid w:val="00054163"/>
    <w:rsid w:val="00055499"/>
    <w:rsid w:val="000556E5"/>
    <w:rsid w:val="00055E46"/>
    <w:rsid w:val="00056572"/>
    <w:rsid w:val="00056C9A"/>
    <w:rsid w:val="000610F5"/>
    <w:rsid w:val="00061627"/>
    <w:rsid w:val="0006199D"/>
    <w:rsid w:val="000624A3"/>
    <w:rsid w:val="00062510"/>
    <w:rsid w:val="000635D7"/>
    <w:rsid w:val="000646E2"/>
    <w:rsid w:val="00071838"/>
    <w:rsid w:val="000720D8"/>
    <w:rsid w:val="00072271"/>
    <w:rsid w:val="00072713"/>
    <w:rsid w:val="000732FC"/>
    <w:rsid w:val="000734CA"/>
    <w:rsid w:val="00073500"/>
    <w:rsid w:val="00075548"/>
    <w:rsid w:val="0007644C"/>
    <w:rsid w:val="00076B5B"/>
    <w:rsid w:val="00080371"/>
    <w:rsid w:val="00082B15"/>
    <w:rsid w:val="00082FCC"/>
    <w:rsid w:val="00084053"/>
    <w:rsid w:val="000858E4"/>
    <w:rsid w:val="00086101"/>
    <w:rsid w:val="0009057A"/>
    <w:rsid w:val="0009070B"/>
    <w:rsid w:val="0009165D"/>
    <w:rsid w:val="00092E2B"/>
    <w:rsid w:val="000943CD"/>
    <w:rsid w:val="00095962"/>
    <w:rsid w:val="00097A63"/>
    <w:rsid w:val="000A1D72"/>
    <w:rsid w:val="000A37BB"/>
    <w:rsid w:val="000A3B8D"/>
    <w:rsid w:val="000A3D4C"/>
    <w:rsid w:val="000A466A"/>
    <w:rsid w:val="000A4AA7"/>
    <w:rsid w:val="000A4F19"/>
    <w:rsid w:val="000A5BB0"/>
    <w:rsid w:val="000A7730"/>
    <w:rsid w:val="000B0794"/>
    <w:rsid w:val="000B0A49"/>
    <w:rsid w:val="000B1230"/>
    <w:rsid w:val="000B37E4"/>
    <w:rsid w:val="000B3E43"/>
    <w:rsid w:val="000B4011"/>
    <w:rsid w:val="000B602B"/>
    <w:rsid w:val="000B6082"/>
    <w:rsid w:val="000C0F1C"/>
    <w:rsid w:val="000C168F"/>
    <w:rsid w:val="000C2383"/>
    <w:rsid w:val="000C27CF"/>
    <w:rsid w:val="000C3D42"/>
    <w:rsid w:val="000C43AC"/>
    <w:rsid w:val="000C5825"/>
    <w:rsid w:val="000C66A5"/>
    <w:rsid w:val="000C6FC2"/>
    <w:rsid w:val="000C7AC2"/>
    <w:rsid w:val="000C7DB1"/>
    <w:rsid w:val="000D0458"/>
    <w:rsid w:val="000D046B"/>
    <w:rsid w:val="000D4645"/>
    <w:rsid w:val="000D78D7"/>
    <w:rsid w:val="000D79B5"/>
    <w:rsid w:val="000D7E65"/>
    <w:rsid w:val="000E0092"/>
    <w:rsid w:val="000E1A6A"/>
    <w:rsid w:val="000E1A8F"/>
    <w:rsid w:val="000E22A8"/>
    <w:rsid w:val="000E2485"/>
    <w:rsid w:val="000E309C"/>
    <w:rsid w:val="000E30FB"/>
    <w:rsid w:val="000E4AC6"/>
    <w:rsid w:val="000E53E5"/>
    <w:rsid w:val="000E77AB"/>
    <w:rsid w:val="000F171B"/>
    <w:rsid w:val="000F1B5A"/>
    <w:rsid w:val="000F261E"/>
    <w:rsid w:val="000F3F1A"/>
    <w:rsid w:val="000F47D2"/>
    <w:rsid w:val="000F52D2"/>
    <w:rsid w:val="000F65FF"/>
    <w:rsid w:val="001003CF"/>
    <w:rsid w:val="00102BB4"/>
    <w:rsid w:val="00103038"/>
    <w:rsid w:val="00103411"/>
    <w:rsid w:val="00103420"/>
    <w:rsid w:val="00103AED"/>
    <w:rsid w:val="00104B30"/>
    <w:rsid w:val="0010507E"/>
    <w:rsid w:val="00105722"/>
    <w:rsid w:val="001067BF"/>
    <w:rsid w:val="00106D7D"/>
    <w:rsid w:val="00107A5A"/>
    <w:rsid w:val="00107FE5"/>
    <w:rsid w:val="001104FE"/>
    <w:rsid w:val="00111D25"/>
    <w:rsid w:val="001120B1"/>
    <w:rsid w:val="00112549"/>
    <w:rsid w:val="0011260E"/>
    <w:rsid w:val="00113F8C"/>
    <w:rsid w:val="001145C4"/>
    <w:rsid w:val="001149CF"/>
    <w:rsid w:val="001152BE"/>
    <w:rsid w:val="0011588E"/>
    <w:rsid w:val="00117D59"/>
    <w:rsid w:val="001209A0"/>
    <w:rsid w:val="001217D3"/>
    <w:rsid w:val="00121820"/>
    <w:rsid w:val="00121888"/>
    <w:rsid w:val="00122133"/>
    <w:rsid w:val="001252CC"/>
    <w:rsid w:val="00126569"/>
    <w:rsid w:val="0012672C"/>
    <w:rsid w:val="00130859"/>
    <w:rsid w:val="00130D76"/>
    <w:rsid w:val="0013156A"/>
    <w:rsid w:val="00132665"/>
    <w:rsid w:val="00133A60"/>
    <w:rsid w:val="00134F36"/>
    <w:rsid w:val="00135539"/>
    <w:rsid w:val="00135ACF"/>
    <w:rsid w:val="00135BCD"/>
    <w:rsid w:val="00135C35"/>
    <w:rsid w:val="001370D4"/>
    <w:rsid w:val="00140A1B"/>
    <w:rsid w:val="00142085"/>
    <w:rsid w:val="00142627"/>
    <w:rsid w:val="00143C83"/>
    <w:rsid w:val="0014503F"/>
    <w:rsid w:val="001451BF"/>
    <w:rsid w:val="001451F1"/>
    <w:rsid w:val="00145876"/>
    <w:rsid w:val="00146B35"/>
    <w:rsid w:val="00147C53"/>
    <w:rsid w:val="0015236D"/>
    <w:rsid w:val="001525F2"/>
    <w:rsid w:val="001528DF"/>
    <w:rsid w:val="00153120"/>
    <w:rsid w:val="00153321"/>
    <w:rsid w:val="00155993"/>
    <w:rsid w:val="001566C4"/>
    <w:rsid w:val="001601EC"/>
    <w:rsid w:val="001603FC"/>
    <w:rsid w:val="00163B1A"/>
    <w:rsid w:val="00163FB7"/>
    <w:rsid w:val="0016566C"/>
    <w:rsid w:val="0017025F"/>
    <w:rsid w:val="00170EB5"/>
    <w:rsid w:val="00171B89"/>
    <w:rsid w:val="00174292"/>
    <w:rsid w:val="001759F3"/>
    <w:rsid w:val="00176139"/>
    <w:rsid w:val="001803AD"/>
    <w:rsid w:val="00180B40"/>
    <w:rsid w:val="001810D0"/>
    <w:rsid w:val="00183760"/>
    <w:rsid w:val="00183F4E"/>
    <w:rsid w:val="00185763"/>
    <w:rsid w:val="00186BE6"/>
    <w:rsid w:val="0019082E"/>
    <w:rsid w:val="001929AE"/>
    <w:rsid w:val="00193B85"/>
    <w:rsid w:val="001945C7"/>
    <w:rsid w:val="0019643C"/>
    <w:rsid w:val="00196E51"/>
    <w:rsid w:val="001971FE"/>
    <w:rsid w:val="00197460"/>
    <w:rsid w:val="00197D8E"/>
    <w:rsid w:val="001A089C"/>
    <w:rsid w:val="001A0A1C"/>
    <w:rsid w:val="001A0A68"/>
    <w:rsid w:val="001A15E7"/>
    <w:rsid w:val="001A1A1D"/>
    <w:rsid w:val="001A25A2"/>
    <w:rsid w:val="001A28AB"/>
    <w:rsid w:val="001A3489"/>
    <w:rsid w:val="001A49E2"/>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2429"/>
    <w:rsid w:val="001D3625"/>
    <w:rsid w:val="001D37D6"/>
    <w:rsid w:val="001D3A46"/>
    <w:rsid w:val="001D7058"/>
    <w:rsid w:val="001E0E57"/>
    <w:rsid w:val="001E108B"/>
    <w:rsid w:val="001E20BC"/>
    <w:rsid w:val="001E2342"/>
    <w:rsid w:val="001E4AE4"/>
    <w:rsid w:val="001E51D9"/>
    <w:rsid w:val="001E56BB"/>
    <w:rsid w:val="001E5FEC"/>
    <w:rsid w:val="001E7179"/>
    <w:rsid w:val="001E7A54"/>
    <w:rsid w:val="001F0764"/>
    <w:rsid w:val="001F08F8"/>
    <w:rsid w:val="001F16CD"/>
    <w:rsid w:val="001F2665"/>
    <w:rsid w:val="001F275E"/>
    <w:rsid w:val="001F2E72"/>
    <w:rsid w:val="001F36EB"/>
    <w:rsid w:val="001F4013"/>
    <w:rsid w:val="001F4640"/>
    <w:rsid w:val="001F4BAE"/>
    <w:rsid w:val="001F7189"/>
    <w:rsid w:val="00201366"/>
    <w:rsid w:val="002014CC"/>
    <w:rsid w:val="002016B3"/>
    <w:rsid w:val="00202153"/>
    <w:rsid w:val="00204578"/>
    <w:rsid w:val="00206005"/>
    <w:rsid w:val="0020786F"/>
    <w:rsid w:val="00207AF0"/>
    <w:rsid w:val="00210FFA"/>
    <w:rsid w:val="00211EE1"/>
    <w:rsid w:val="00212386"/>
    <w:rsid w:val="00212773"/>
    <w:rsid w:val="002134B9"/>
    <w:rsid w:val="002136DF"/>
    <w:rsid w:val="00215865"/>
    <w:rsid w:val="002203E3"/>
    <w:rsid w:val="002212B6"/>
    <w:rsid w:val="00221DD3"/>
    <w:rsid w:val="00222DC2"/>
    <w:rsid w:val="002253AC"/>
    <w:rsid w:val="00225691"/>
    <w:rsid w:val="00230065"/>
    <w:rsid w:val="002304DB"/>
    <w:rsid w:val="002308A0"/>
    <w:rsid w:val="00231D09"/>
    <w:rsid w:val="00233C6C"/>
    <w:rsid w:val="002348B3"/>
    <w:rsid w:val="00235315"/>
    <w:rsid w:val="00235C7A"/>
    <w:rsid w:val="002363DB"/>
    <w:rsid w:val="00240008"/>
    <w:rsid w:val="00240A94"/>
    <w:rsid w:val="00241690"/>
    <w:rsid w:val="00243C4D"/>
    <w:rsid w:val="00244CB2"/>
    <w:rsid w:val="002461B7"/>
    <w:rsid w:val="00246DB6"/>
    <w:rsid w:val="002504ED"/>
    <w:rsid w:val="002505A6"/>
    <w:rsid w:val="0025281C"/>
    <w:rsid w:val="00253249"/>
    <w:rsid w:val="00255633"/>
    <w:rsid w:val="00256042"/>
    <w:rsid w:val="0025659A"/>
    <w:rsid w:val="00256756"/>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671"/>
    <w:rsid w:val="002938DA"/>
    <w:rsid w:val="00295601"/>
    <w:rsid w:val="00295CDD"/>
    <w:rsid w:val="0029725B"/>
    <w:rsid w:val="00297666"/>
    <w:rsid w:val="002A29D8"/>
    <w:rsid w:val="002A3801"/>
    <w:rsid w:val="002A3C10"/>
    <w:rsid w:val="002A3C99"/>
    <w:rsid w:val="002A3CD7"/>
    <w:rsid w:val="002A45BB"/>
    <w:rsid w:val="002A4F80"/>
    <w:rsid w:val="002A6701"/>
    <w:rsid w:val="002A71B2"/>
    <w:rsid w:val="002A7F9C"/>
    <w:rsid w:val="002B05B1"/>
    <w:rsid w:val="002B06E0"/>
    <w:rsid w:val="002B0F25"/>
    <w:rsid w:val="002B3280"/>
    <w:rsid w:val="002B3C16"/>
    <w:rsid w:val="002B4EE9"/>
    <w:rsid w:val="002B5D78"/>
    <w:rsid w:val="002B616D"/>
    <w:rsid w:val="002B6BCB"/>
    <w:rsid w:val="002B7827"/>
    <w:rsid w:val="002C04DA"/>
    <w:rsid w:val="002C0660"/>
    <w:rsid w:val="002C0EEF"/>
    <w:rsid w:val="002C160E"/>
    <w:rsid w:val="002C187C"/>
    <w:rsid w:val="002C1ED6"/>
    <w:rsid w:val="002C2DE8"/>
    <w:rsid w:val="002C47BF"/>
    <w:rsid w:val="002C65D3"/>
    <w:rsid w:val="002C6FC2"/>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71D4"/>
    <w:rsid w:val="002E7BD4"/>
    <w:rsid w:val="002F0B5D"/>
    <w:rsid w:val="002F0E2C"/>
    <w:rsid w:val="002F1156"/>
    <w:rsid w:val="002F22E0"/>
    <w:rsid w:val="002F2511"/>
    <w:rsid w:val="002F2C19"/>
    <w:rsid w:val="002F4F26"/>
    <w:rsid w:val="0030209B"/>
    <w:rsid w:val="00302938"/>
    <w:rsid w:val="0030372B"/>
    <w:rsid w:val="003047DE"/>
    <w:rsid w:val="0030531E"/>
    <w:rsid w:val="0030548F"/>
    <w:rsid w:val="003073E7"/>
    <w:rsid w:val="003104D6"/>
    <w:rsid w:val="00310746"/>
    <w:rsid w:val="00310FAB"/>
    <w:rsid w:val="00312750"/>
    <w:rsid w:val="003139B7"/>
    <w:rsid w:val="00314D50"/>
    <w:rsid w:val="003154A5"/>
    <w:rsid w:val="0031564D"/>
    <w:rsid w:val="00321D3C"/>
    <w:rsid w:val="00321E98"/>
    <w:rsid w:val="0032395B"/>
    <w:rsid w:val="00323C2B"/>
    <w:rsid w:val="003246BB"/>
    <w:rsid w:val="00324C43"/>
    <w:rsid w:val="00331876"/>
    <w:rsid w:val="00333E13"/>
    <w:rsid w:val="0033426D"/>
    <w:rsid w:val="003351F1"/>
    <w:rsid w:val="00336B6D"/>
    <w:rsid w:val="00337A98"/>
    <w:rsid w:val="00341B3B"/>
    <w:rsid w:val="003422BC"/>
    <w:rsid w:val="00343AFC"/>
    <w:rsid w:val="003452AE"/>
    <w:rsid w:val="003466C2"/>
    <w:rsid w:val="003470AD"/>
    <w:rsid w:val="00350438"/>
    <w:rsid w:val="003505AC"/>
    <w:rsid w:val="00351B11"/>
    <w:rsid w:val="0035275C"/>
    <w:rsid w:val="0035371F"/>
    <w:rsid w:val="00357A62"/>
    <w:rsid w:val="00357FD4"/>
    <w:rsid w:val="00360511"/>
    <w:rsid w:val="00360DA6"/>
    <w:rsid w:val="0036593B"/>
    <w:rsid w:val="00366DD3"/>
    <w:rsid w:val="003679A7"/>
    <w:rsid w:val="00367CEA"/>
    <w:rsid w:val="0037066D"/>
    <w:rsid w:val="003718ED"/>
    <w:rsid w:val="00372BAF"/>
    <w:rsid w:val="003741AA"/>
    <w:rsid w:val="00383729"/>
    <w:rsid w:val="003843FE"/>
    <w:rsid w:val="00384A43"/>
    <w:rsid w:val="00387331"/>
    <w:rsid w:val="00387846"/>
    <w:rsid w:val="00387A74"/>
    <w:rsid w:val="00387A7A"/>
    <w:rsid w:val="00387AE2"/>
    <w:rsid w:val="00387DE6"/>
    <w:rsid w:val="00390884"/>
    <w:rsid w:val="0039112B"/>
    <w:rsid w:val="00391280"/>
    <w:rsid w:val="00391526"/>
    <w:rsid w:val="00391B14"/>
    <w:rsid w:val="00391F4C"/>
    <w:rsid w:val="003935D9"/>
    <w:rsid w:val="003938B4"/>
    <w:rsid w:val="00395D95"/>
    <w:rsid w:val="00396C38"/>
    <w:rsid w:val="00397760"/>
    <w:rsid w:val="00397908"/>
    <w:rsid w:val="003A024C"/>
    <w:rsid w:val="003A0A1A"/>
    <w:rsid w:val="003A2547"/>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DB3"/>
    <w:rsid w:val="003C473E"/>
    <w:rsid w:val="003C503C"/>
    <w:rsid w:val="003C6DB1"/>
    <w:rsid w:val="003C6DCF"/>
    <w:rsid w:val="003D125A"/>
    <w:rsid w:val="003D1849"/>
    <w:rsid w:val="003D2C9D"/>
    <w:rsid w:val="003D2D3B"/>
    <w:rsid w:val="003D4272"/>
    <w:rsid w:val="003D4DC7"/>
    <w:rsid w:val="003D72A5"/>
    <w:rsid w:val="003E008F"/>
    <w:rsid w:val="003E053B"/>
    <w:rsid w:val="003E05F5"/>
    <w:rsid w:val="003E25DB"/>
    <w:rsid w:val="003E2DF7"/>
    <w:rsid w:val="003E38D1"/>
    <w:rsid w:val="003E5BEC"/>
    <w:rsid w:val="003E67FE"/>
    <w:rsid w:val="003E6A91"/>
    <w:rsid w:val="003E791A"/>
    <w:rsid w:val="003F2170"/>
    <w:rsid w:val="003F3B38"/>
    <w:rsid w:val="003F6A3D"/>
    <w:rsid w:val="003F72CA"/>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64BB"/>
    <w:rsid w:val="004168DC"/>
    <w:rsid w:val="004169F9"/>
    <w:rsid w:val="004176F7"/>
    <w:rsid w:val="00417C69"/>
    <w:rsid w:val="00421AAF"/>
    <w:rsid w:val="0042442F"/>
    <w:rsid w:val="00424633"/>
    <w:rsid w:val="00424B30"/>
    <w:rsid w:val="004251D8"/>
    <w:rsid w:val="004275FC"/>
    <w:rsid w:val="0043086F"/>
    <w:rsid w:val="00431269"/>
    <w:rsid w:val="0043181C"/>
    <w:rsid w:val="00432FA4"/>
    <w:rsid w:val="00433DDE"/>
    <w:rsid w:val="004343A2"/>
    <w:rsid w:val="00435BCC"/>
    <w:rsid w:val="00436FDF"/>
    <w:rsid w:val="004375B0"/>
    <w:rsid w:val="004404FE"/>
    <w:rsid w:val="00440EC0"/>
    <w:rsid w:val="0044345B"/>
    <w:rsid w:val="00445E98"/>
    <w:rsid w:val="004464EA"/>
    <w:rsid w:val="00446FCF"/>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40EE"/>
    <w:rsid w:val="0046542B"/>
    <w:rsid w:val="00465D7C"/>
    <w:rsid w:val="00467A03"/>
    <w:rsid w:val="00473F54"/>
    <w:rsid w:val="00474187"/>
    <w:rsid w:val="00474807"/>
    <w:rsid w:val="00474D8D"/>
    <w:rsid w:val="00475CA1"/>
    <w:rsid w:val="00476C0C"/>
    <w:rsid w:val="00476D50"/>
    <w:rsid w:val="00476F0A"/>
    <w:rsid w:val="00477030"/>
    <w:rsid w:val="00477BA6"/>
    <w:rsid w:val="00480CD9"/>
    <w:rsid w:val="00481922"/>
    <w:rsid w:val="00481BD9"/>
    <w:rsid w:val="00481E50"/>
    <w:rsid w:val="004828D9"/>
    <w:rsid w:val="00482AF7"/>
    <w:rsid w:val="00484C74"/>
    <w:rsid w:val="00484ED7"/>
    <w:rsid w:val="004855C9"/>
    <w:rsid w:val="00485F61"/>
    <w:rsid w:val="0048645F"/>
    <w:rsid w:val="00487B64"/>
    <w:rsid w:val="00490A93"/>
    <w:rsid w:val="00491C55"/>
    <w:rsid w:val="004937AE"/>
    <w:rsid w:val="00494115"/>
    <w:rsid w:val="00494CDD"/>
    <w:rsid w:val="00496B97"/>
    <w:rsid w:val="00497186"/>
    <w:rsid w:val="00497FB6"/>
    <w:rsid w:val="004A15A9"/>
    <w:rsid w:val="004A1EE5"/>
    <w:rsid w:val="004A3790"/>
    <w:rsid w:val="004A5CF1"/>
    <w:rsid w:val="004A6A8E"/>
    <w:rsid w:val="004A76E5"/>
    <w:rsid w:val="004B000C"/>
    <w:rsid w:val="004B2041"/>
    <w:rsid w:val="004B27A8"/>
    <w:rsid w:val="004B2CFE"/>
    <w:rsid w:val="004B392A"/>
    <w:rsid w:val="004B6BD3"/>
    <w:rsid w:val="004B6EE2"/>
    <w:rsid w:val="004B771B"/>
    <w:rsid w:val="004B7B9B"/>
    <w:rsid w:val="004C1919"/>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41F9"/>
    <w:rsid w:val="004E4B21"/>
    <w:rsid w:val="004E4F58"/>
    <w:rsid w:val="004E58AF"/>
    <w:rsid w:val="004E6F6E"/>
    <w:rsid w:val="004E70DC"/>
    <w:rsid w:val="004E7993"/>
    <w:rsid w:val="004E79C5"/>
    <w:rsid w:val="004F02BE"/>
    <w:rsid w:val="004F110C"/>
    <w:rsid w:val="004F33FE"/>
    <w:rsid w:val="004F4611"/>
    <w:rsid w:val="004F5E3F"/>
    <w:rsid w:val="004F75AE"/>
    <w:rsid w:val="004F7D71"/>
    <w:rsid w:val="00501076"/>
    <w:rsid w:val="0050129F"/>
    <w:rsid w:val="00503446"/>
    <w:rsid w:val="005051FF"/>
    <w:rsid w:val="00505B84"/>
    <w:rsid w:val="00506990"/>
    <w:rsid w:val="00507A90"/>
    <w:rsid w:val="00510967"/>
    <w:rsid w:val="00510CD0"/>
    <w:rsid w:val="005119D3"/>
    <w:rsid w:val="00511BED"/>
    <w:rsid w:val="00512873"/>
    <w:rsid w:val="00514D81"/>
    <w:rsid w:val="00514EBD"/>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3079F"/>
    <w:rsid w:val="00530803"/>
    <w:rsid w:val="00531B55"/>
    <w:rsid w:val="00533943"/>
    <w:rsid w:val="00533A34"/>
    <w:rsid w:val="00533AE9"/>
    <w:rsid w:val="00534207"/>
    <w:rsid w:val="005344B7"/>
    <w:rsid w:val="005349E6"/>
    <w:rsid w:val="005358D9"/>
    <w:rsid w:val="00536E85"/>
    <w:rsid w:val="0054348F"/>
    <w:rsid w:val="00544826"/>
    <w:rsid w:val="0054498A"/>
    <w:rsid w:val="00544D7B"/>
    <w:rsid w:val="00544F00"/>
    <w:rsid w:val="00544F1F"/>
    <w:rsid w:val="00545A14"/>
    <w:rsid w:val="005466EA"/>
    <w:rsid w:val="00552925"/>
    <w:rsid w:val="00552F1A"/>
    <w:rsid w:val="0055356D"/>
    <w:rsid w:val="005544FF"/>
    <w:rsid w:val="00555186"/>
    <w:rsid w:val="00555212"/>
    <w:rsid w:val="0055558C"/>
    <w:rsid w:val="00555D74"/>
    <w:rsid w:val="00556AD3"/>
    <w:rsid w:val="00556E4E"/>
    <w:rsid w:val="0055789B"/>
    <w:rsid w:val="00557AE9"/>
    <w:rsid w:val="00560FC3"/>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4981"/>
    <w:rsid w:val="00584F34"/>
    <w:rsid w:val="005902FA"/>
    <w:rsid w:val="00590BBB"/>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3CFF"/>
    <w:rsid w:val="005A4222"/>
    <w:rsid w:val="005A451E"/>
    <w:rsid w:val="005A483B"/>
    <w:rsid w:val="005A5DD5"/>
    <w:rsid w:val="005B0D9D"/>
    <w:rsid w:val="005B2DB0"/>
    <w:rsid w:val="005B4C65"/>
    <w:rsid w:val="005B5762"/>
    <w:rsid w:val="005B6637"/>
    <w:rsid w:val="005B6A11"/>
    <w:rsid w:val="005B6E69"/>
    <w:rsid w:val="005C0AAE"/>
    <w:rsid w:val="005C0BE9"/>
    <w:rsid w:val="005C1DD9"/>
    <w:rsid w:val="005C469F"/>
    <w:rsid w:val="005C6076"/>
    <w:rsid w:val="005C6489"/>
    <w:rsid w:val="005C6F26"/>
    <w:rsid w:val="005C7733"/>
    <w:rsid w:val="005D137E"/>
    <w:rsid w:val="005D26AE"/>
    <w:rsid w:val="005D27A3"/>
    <w:rsid w:val="005D40D6"/>
    <w:rsid w:val="005D4FDE"/>
    <w:rsid w:val="005D6A12"/>
    <w:rsid w:val="005D70AE"/>
    <w:rsid w:val="005E005F"/>
    <w:rsid w:val="005E1CBD"/>
    <w:rsid w:val="005E2926"/>
    <w:rsid w:val="005E3722"/>
    <w:rsid w:val="005E3AD4"/>
    <w:rsid w:val="005E3C57"/>
    <w:rsid w:val="005E5DA5"/>
    <w:rsid w:val="005E7741"/>
    <w:rsid w:val="005F06B7"/>
    <w:rsid w:val="005F3A78"/>
    <w:rsid w:val="005F498E"/>
    <w:rsid w:val="005F7C3F"/>
    <w:rsid w:val="00600283"/>
    <w:rsid w:val="0060177E"/>
    <w:rsid w:val="006030D1"/>
    <w:rsid w:val="006037BF"/>
    <w:rsid w:val="006038FE"/>
    <w:rsid w:val="00603DCB"/>
    <w:rsid w:val="006053F1"/>
    <w:rsid w:val="006057E9"/>
    <w:rsid w:val="00606523"/>
    <w:rsid w:val="006069C6"/>
    <w:rsid w:val="006122D9"/>
    <w:rsid w:val="006133C6"/>
    <w:rsid w:val="0061403E"/>
    <w:rsid w:val="0061457F"/>
    <w:rsid w:val="0061469A"/>
    <w:rsid w:val="0061574A"/>
    <w:rsid w:val="00615817"/>
    <w:rsid w:val="00616BE0"/>
    <w:rsid w:val="00617290"/>
    <w:rsid w:val="0061779C"/>
    <w:rsid w:val="006216B6"/>
    <w:rsid w:val="006216C4"/>
    <w:rsid w:val="0062315E"/>
    <w:rsid w:val="006234FC"/>
    <w:rsid w:val="00623576"/>
    <w:rsid w:val="00623AA8"/>
    <w:rsid w:val="00623D22"/>
    <w:rsid w:val="00625561"/>
    <w:rsid w:val="00625F65"/>
    <w:rsid w:val="006264F2"/>
    <w:rsid w:val="00626C4E"/>
    <w:rsid w:val="00630B27"/>
    <w:rsid w:val="00630C46"/>
    <w:rsid w:val="00633E9B"/>
    <w:rsid w:val="00634960"/>
    <w:rsid w:val="00634EDD"/>
    <w:rsid w:val="0063652C"/>
    <w:rsid w:val="00637534"/>
    <w:rsid w:val="006376FC"/>
    <w:rsid w:val="00637BD0"/>
    <w:rsid w:val="00641C3F"/>
    <w:rsid w:val="00641F7F"/>
    <w:rsid w:val="006425B8"/>
    <w:rsid w:val="0064390B"/>
    <w:rsid w:val="00644FAF"/>
    <w:rsid w:val="00646D15"/>
    <w:rsid w:val="00650183"/>
    <w:rsid w:val="006505C8"/>
    <w:rsid w:val="00650D03"/>
    <w:rsid w:val="0065147E"/>
    <w:rsid w:val="00651910"/>
    <w:rsid w:val="00652056"/>
    <w:rsid w:val="00652345"/>
    <w:rsid w:val="00652C9B"/>
    <w:rsid w:val="00652CC5"/>
    <w:rsid w:val="00654363"/>
    <w:rsid w:val="00654602"/>
    <w:rsid w:val="00655159"/>
    <w:rsid w:val="00655279"/>
    <w:rsid w:val="00657DA5"/>
    <w:rsid w:val="006603C2"/>
    <w:rsid w:val="00660CA9"/>
    <w:rsid w:val="00660F22"/>
    <w:rsid w:val="00661050"/>
    <w:rsid w:val="0066184F"/>
    <w:rsid w:val="0066223E"/>
    <w:rsid w:val="0066658A"/>
    <w:rsid w:val="00666CF5"/>
    <w:rsid w:val="00667245"/>
    <w:rsid w:val="006677C9"/>
    <w:rsid w:val="00667ED4"/>
    <w:rsid w:val="00670511"/>
    <w:rsid w:val="006708E6"/>
    <w:rsid w:val="00671B60"/>
    <w:rsid w:val="00672985"/>
    <w:rsid w:val="00672A0C"/>
    <w:rsid w:val="00674189"/>
    <w:rsid w:val="00675E51"/>
    <w:rsid w:val="006763A3"/>
    <w:rsid w:val="0067716E"/>
    <w:rsid w:val="0067780B"/>
    <w:rsid w:val="00680549"/>
    <w:rsid w:val="0068054A"/>
    <w:rsid w:val="00680B69"/>
    <w:rsid w:val="00680E8D"/>
    <w:rsid w:val="00683C5B"/>
    <w:rsid w:val="00684886"/>
    <w:rsid w:val="00684EB9"/>
    <w:rsid w:val="0068780D"/>
    <w:rsid w:val="00691793"/>
    <w:rsid w:val="006917E6"/>
    <w:rsid w:val="00692B32"/>
    <w:rsid w:val="006935A7"/>
    <w:rsid w:val="006954F5"/>
    <w:rsid w:val="006957D2"/>
    <w:rsid w:val="0069685A"/>
    <w:rsid w:val="00697216"/>
    <w:rsid w:val="0069798B"/>
    <w:rsid w:val="00697AAA"/>
    <w:rsid w:val="006A0D5C"/>
    <w:rsid w:val="006A2240"/>
    <w:rsid w:val="006A3BD3"/>
    <w:rsid w:val="006A5A04"/>
    <w:rsid w:val="006A6E5A"/>
    <w:rsid w:val="006B1BD3"/>
    <w:rsid w:val="006B241C"/>
    <w:rsid w:val="006B2C88"/>
    <w:rsid w:val="006B3842"/>
    <w:rsid w:val="006B690B"/>
    <w:rsid w:val="006C125E"/>
    <w:rsid w:val="006C56DE"/>
    <w:rsid w:val="006C5C28"/>
    <w:rsid w:val="006C5E9C"/>
    <w:rsid w:val="006C69BE"/>
    <w:rsid w:val="006C733A"/>
    <w:rsid w:val="006D0FE4"/>
    <w:rsid w:val="006D16AB"/>
    <w:rsid w:val="006D1B98"/>
    <w:rsid w:val="006D24CE"/>
    <w:rsid w:val="006D26B8"/>
    <w:rsid w:val="006D2E01"/>
    <w:rsid w:val="006D423D"/>
    <w:rsid w:val="006E1534"/>
    <w:rsid w:val="006E1F3D"/>
    <w:rsid w:val="006E2D68"/>
    <w:rsid w:val="006E4345"/>
    <w:rsid w:val="006E528B"/>
    <w:rsid w:val="006E5586"/>
    <w:rsid w:val="006E55ED"/>
    <w:rsid w:val="006E5608"/>
    <w:rsid w:val="006E5EB7"/>
    <w:rsid w:val="006E6976"/>
    <w:rsid w:val="006E70F3"/>
    <w:rsid w:val="006E7B68"/>
    <w:rsid w:val="006F219E"/>
    <w:rsid w:val="006F3305"/>
    <w:rsid w:val="006F76F9"/>
    <w:rsid w:val="0070013F"/>
    <w:rsid w:val="00705B7A"/>
    <w:rsid w:val="007072E6"/>
    <w:rsid w:val="00710246"/>
    <w:rsid w:val="0071322D"/>
    <w:rsid w:val="00713E86"/>
    <w:rsid w:val="00717378"/>
    <w:rsid w:val="00720899"/>
    <w:rsid w:val="007215F2"/>
    <w:rsid w:val="00723477"/>
    <w:rsid w:val="0073145F"/>
    <w:rsid w:val="00731C34"/>
    <w:rsid w:val="007320AC"/>
    <w:rsid w:val="007330FF"/>
    <w:rsid w:val="007340B5"/>
    <w:rsid w:val="00737236"/>
    <w:rsid w:val="0073744C"/>
    <w:rsid w:val="007375A3"/>
    <w:rsid w:val="00737BB4"/>
    <w:rsid w:val="00737C0B"/>
    <w:rsid w:val="00740ED9"/>
    <w:rsid w:val="007434F9"/>
    <w:rsid w:val="00743615"/>
    <w:rsid w:val="007439A1"/>
    <w:rsid w:val="007455C4"/>
    <w:rsid w:val="00745B0F"/>
    <w:rsid w:val="00745B28"/>
    <w:rsid w:val="007548F2"/>
    <w:rsid w:val="00757771"/>
    <w:rsid w:val="00760435"/>
    <w:rsid w:val="0076063B"/>
    <w:rsid w:val="0076249E"/>
    <w:rsid w:val="00762B77"/>
    <w:rsid w:val="00764026"/>
    <w:rsid w:val="00764C55"/>
    <w:rsid w:val="00765847"/>
    <w:rsid w:val="00767A6D"/>
    <w:rsid w:val="00770591"/>
    <w:rsid w:val="0077360B"/>
    <w:rsid w:val="00774941"/>
    <w:rsid w:val="00774D43"/>
    <w:rsid w:val="00776782"/>
    <w:rsid w:val="00776DD4"/>
    <w:rsid w:val="00777B1B"/>
    <w:rsid w:val="0078512B"/>
    <w:rsid w:val="0078704E"/>
    <w:rsid w:val="00787F09"/>
    <w:rsid w:val="00793B8B"/>
    <w:rsid w:val="00793CF7"/>
    <w:rsid w:val="00797547"/>
    <w:rsid w:val="007A0757"/>
    <w:rsid w:val="007A0D09"/>
    <w:rsid w:val="007A1C2C"/>
    <w:rsid w:val="007A22E6"/>
    <w:rsid w:val="007A2DFC"/>
    <w:rsid w:val="007A5191"/>
    <w:rsid w:val="007A53C1"/>
    <w:rsid w:val="007A770F"/>
    <w:rsid w:val="007A7902"/>
    <w:rsid w:val="007A7B37"/>
    <w:rsid w:val="007A7F90"/>
    <w:rsid w:val="007B186E"/>
    <w:rsid w:val="007B2A73"/>
    <w:rsid w:val="007B2D19"/>
    <w:rsid w:val="007B5D15"/>
    <w:rsid w:val="007B732C"/>
    <w:rsid w:val="007C016C"/>
    <w:rsid w:val="007C0843"/>
    <w:rsid w:val="007C0BA9"/>
    <w:rsid w:val="007C12BD"/>
    <w:rsid w:val="007C2E39"/>
    <w:rsid w:val="007C5981"/>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3915"/>
    <w:rsid w:val="007E5F11"/>
    <w:rsid w:val="007E60E7"/>
    <w:rsid w:val="007E6F86"/>
    <w:rsid w:val="007F1696"/>
    <w:rsid w:val="007F17DA"/>
    <w:rsid w:val="007F4E50"/>
    <w:rsid w:val="007F58F6"/>
    <w:rsid w:val="00803ADF"/>
    <w:rsid w:val="00804CFB"/>
    <w:rsid w:val="00804DE2"/>
    <w:rsid w:val="008055D8"/>
    <w:rsid w:val="00805CD7"/>
    <w:rsid w:val="00806CF4"/>
    <w:rsid w:val="00810616"/>
    <w:rsid w:val="0081206A"/>
    <w:rsid w:val="00812A96"/>
    <w:rsid w:val="00814035"/>
    <w:rsid w:val="00814211"/>
    <w:rsid w:val="008156DD"/>
    <w:rsid w:val="008171B6"/>
    <w:rsid w:val="008211B1"/>
    <w:rsid w:val="0082292E"/>
    <w:rsid w:val="00823D13"/>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514C8"/>
    <w:rsid w:val="0085171B"/>
    <w:rsid w:val="008528D8"/>
    <w:rsid w:val="008542E4"/>
    <w:rsid w:val="00854AD7"/>
    <w:rsid w:val="008557C2"/>
    <w:rsid w:val="00857834"/>
    <w:rsid w:val="008605D6"/>
    <w:rsid w:val="00860663"/>
    <w:rsid w:val="00861A49"/>
    <w:rsid w:val="00862446"/>
    <w:rsid w:val="00862AAD"/>
    <w:rsid w:val="00864043"/>
    <w:rsid w:val="00866BCF"/>
    <w:rsid w:val="00870494"/>
    <w:rsid w:val="008705C1"/>
    <w:rsid w:val="00871F51"/>
    <w:rsid w:val="0087275C"/>
    <w:rsid w:val="00874D3A"/>
    <w:rsid w:val="00875730"/>
    <w:rsid w:val="008761B9"/>
    <w:rsid w:val="00876493"/>
    <w:rsid w:val="008777CC"/>
    <w:rsid w:val="00877BD0"/>
    <w:rsid w:val="00880785"/>
    <w:rsid w:val="00881E82"/>
    <w:rsid w:val="00885121"/>
    <w:rsid w:val="00886E03"/>
    <w:rsid w:val="0088711A"/>
    <w:rsid w:val="00887428"/>
    <w:rsid w:val="00887844"/>
    <w:rsid w:val="00890434"/>
    <w:rsid w:val="008931B3"/>
    <w:rsid w:val="00893999"/>
    <w:rsid w:val="0089402D"/>
    <w:rsid w:val="0089502C"/>
    <w:rsid w:val="0089662B"/>
    <w:rsid w:val="00896B95"/>
    <w:rsid w:val="0089745A"/>
    <w:rsid w:val="008A41B4"/>
    <w:rsid w:val="008A4B0C"/>
    <w:rsid w:val="008A4E08"/>
    <w:rsid w:val="008A614B"/>
    <w:rsid w:val="008B031E"/>
    <w:rsid w:val="008B0C48"/>
    <w:rsid w:val="008B1C58"/>
    <w:rsid w:val="008B1F98"/>
    <w:rsid w:val="008B26E0"/>
    <w:rsid w:val="008B58A7"/>
    <w:rsid w:val="008B7579"/>
    <w:rsid w:val="008C166A"/>
    <w:rsid w:val="008C3FCF"/>
    <w:rsid w:val="008C4AC4"/>
    <w:rsid w:val="008C7863"/>
    <w:rsid w:val="008D07E3"/>
    <w:rsid w:val="008D1473"/>
    <w:rsid w:val="008D16E9"/>
    <w:rsid w:val="008D1828"/>
    <w:rsid w:val="008D27AE"/>
    <w:rsid w:val="008D318B"/>
    <w:rsid w:val="008D3C85"/>
    <w:rsid w:val="008D5585"/>
    <w:rsid w:val="008D5BE3"/>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2162"/>
    <w:rsid w:val="009023FE"/>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3593"/>
    <w:rsid w:val="009158BA"/>
    <w:rsid w:val="00916B04"/>
    <w:rsid w:val="00916F80"/>
    <w:rsid w:val="0092021C"/>
    <w:rsid w:val="0092058D"/>
    <w:rsid w:val="00923B36"/>
    <w:rsid w:val="009248DA"/>
    <w:rsid w:val="00925C67"/>
    <w:rsid w:val="009272C4"/>
    <w:rsid w:val="009277E6"/>
    <w:rsid w:val="009308F4"/>
    <w:rsid w:val="0093172D"/>
    <w:rsid w:val="00931FB5"/>
    <w:rsid w:val="00932B0B"/>
    <w:rsid w:val="00932D0F"/>
    <w:rsid w:val="00933B58"/>
    <w:rsid w:val="00934D7E"/>
    <w:rsid w:val="00935116"/>
    <w:rsid w:val="009354C2"/>
    <w:rsid w:val="00935974"/>
    <w:rsid w:val="00935C1E"/>
    <w:rsid w:val="00935C9A"/>
    <w:rsid w:val="00937771"/>
    <w:rsid w:val="0093784A"/>
    <w:rsid w:val="00940342"/>
    <w:rsid w:val="00941120"/>
    <w:rsid w:val="00942557"/>
    <w:rsid w:val="00943108"/>
    <w:rsid w:val="00946111"/>
    <w:rsid w:val="009526AA"/>
    <w:rsid w:val="00954B3A"/>
    <w:rsid w:val="00956230"/>
    <w:rsid w:val="00956816"/>
    <w:rsid w:val="00956DC7"/>
    <w:rsid w:val="009570F4"/>
    <w:rsid w:val="00957D53"/>
    <w:rsid w:val="00962777"/>
    <w:rsid w:val="009627FD"/>
    <w:rsid w:val="00964D5D"/>
    <w:rsid w:val="00965068"/>
    <w:rsid w:val="009651EE"/>
    <w:rsid w:val="00972354"/>
    <w:rsid w:val="009725B0"/>
    <w:rsid w:val="009734CC"/>
    <w:rsid w:val="00975597"/>
    <w:rsid w:val="00975AE1"/>
    <w:rsid w:val="009760FC"/>
    <w:rsid w:val="009777FE"/>
    <w:rsid w:val="0097789F"/>
    <w:rsid w:val="00980EA0"/>
    <w:rsid w:val="0098162F"/>
    <w:rsid w:val="00982C38"/>
    <w:rsid w:val="00983DDC"/>
    <w:rsid w:val="00984845"/>
    <w:rsid w:val="00985045"/>
    <w:rsid w:val="00986B91"/>
    <w:rsid w:val="009873CE"/>
    <w:rsid w:val="00993BC8"/>
    <w:rsid w:val="00994381"/>
    <w:rsid w:val="00994B04"/>
    <w:rsid w:val="00995033"/>
    <w:rsid w:val="009960AB"/>
    <w:rsid w:val="009A0E71"/>
    <w:rsid w:val="009A214D"/>
    <w:rsid w:val="009A29CA"/>
    <w:rsid w:val="009A321C"/>
    <w:rsid w:val="009A372A"/>
    <w:rsid w:val="009A38AF"/>
    <w:rsid w:val="009A3D43"/>
    <w:rsid w:val="009B0667"/>
    <w:rsid w:val="009B213F"/>
    <w:rsid w:val="009B2CAB"/>
    <w:rsid w:val="009B5466"/>
    <w:rsid w:val="009B6502"/>
    <w:rsid w:val="009B67EC"/>
    <w:rsid w:val="009B6C99"/>
    <w:rsid w:val="009C05AE"/>
    <w:rsid w:val="009C2301"/>
    <w:rsid w:val="009C2A24"/>
    <w:rsid w:val="009C2A9F"/>
    <w:rsid w:val="009C339C"/>
    <w:rsid w:val="009C54A0"/>
    <w:rsid w:val="009C60E7"/>
    <w:rsid w:val="009D06ED"/>
    <w:rsid w:val="009D29C4"/>
    <w:rsid w:val="009D2DC9"/>
    <w:rsid w:val="009D4C20"/>
    <w:rsid w:val="009D5B17"/>
    <w:rsid w:val="009D5B92"/>
    <w:rsid w:val="009D605B"/>
    <w:rsid w:val="009D772A"/>
    <w:rsid w:val="009D78B0"/>
    <w:rsid w:val="009E082C"/>
    <w:rsid w:val="009E19F7"/>
    <w:rsid w:val="009E1EE6"/>
    <w:rsid w:val="009E2855"/>
    <w:rsid w:val="009E2C48"/>
    <w:rsid w:val="009E35D7"/>
    <w:rsid w:val="009E45C8"/>
    <w:rsid w:val="009E4C16"/>
    <w:rsid w:val="009F050A"/>
    <w:rsid w:val="009F138B"/>
    <w:rsid w:val="009F2D52"/>
    <w:rsid w:val="009F3775"/>
    <w:rsid w:val="009F4228"/>
    <w:rsid w:val="009F5ACD"/>
    <w:rsid w:val="009F620B"/>
    <w:rsid w:val="009F620F"/>
    <w:rsid w:val="009F64D7"/>
    <w:rsid w:val="009F6B61"/>
    <w:rsid w:val="009F7BFB"/>
    <w:rsid w:val="00A00012"/>
    <w:rsid w:val="00A0207E"/>
    <w:rsid w:val="00A03085"/>
    <w:rsid w:val="00A031D7"/>
    <w:rsid w:val="00A037D1"/>
    <w:rsid w:val="00A046FB"/>
    <w:rsid w:val="00A04E84"/>
    <w:rsid w:val="00A05837"/>
    <w:rsid w:val="00A05E65"/>
    <w:rsid w:val="00A0734D"/>
    <w:rsid w:val="00A07451"/>
    <w:rsid w:val="00A07B41"/>
    <w:rsid w:val="00A11089"/>
    <w:rsid w:val="00A1242C"/>
    <w:rsid w:val="00A135E3"/>
    <w:rsid w:val="00A13C77"/>
    <w:rsid w:val="00A14067"/>
    <w:rsid w:val="00A140D3"/>
    <w:rsid w:val="00A14803"/>
    <w:rsid w:val="00A17C94"/>
    <w:rsid w:val="00A218E7"/>
    <w:rsid w:val="00A21DB3"/>
    <w:rsid w:val="00A24105"/>
    <w:rsid w:val="00A245F4"/>
    <w:rsid w:val="00A2574B"/>
    <w:rsid w:val="00A25DF9"/>
    <w:rsid w:val="00A309FD"/>
    <w:rsid w:val="00A31B1B"/>
    <w:rsid w:val="00A3329B"/>
    <w:rsid w:val="00A34D10"/>
    <w:rsid w:val="00A34F32"/>
    <w:rsid w:val="00A4081B"/>
    <w:rsid w:val="00A41698"/>
    <w:rsid w:val="00A42209"/>
    <w:rsid w:val="00A43DE7"/>
    <w:rsid w:val="00A44999"/>
    <w:rsid w:val="00A45287"/>
    <w:rsid w:val="00A46CC5"/>
    <w:rsid w:val="00A55365"/>
    <w:rsid w:val="00A570A6"/>
    <w:rsid w:val="00A63127"/>
    <w:rsid w:val="00A63DE0"/>
    <w:rsid w:val="00A65A7F"/>
    <w:rsid w:val="00A663C4"/>
    <w:rsid w:val="00A6772D"/>
    <w:rsid w:val="00A70924"/>
    <w:rsid w:val="00A71AFC"/>
    <w:rsid w:val="00A72926"/>
    <w:rsid w:val="00A74C42"/>
    <w:rsid w:val="00A77979"/>
    <w:rsid w:val="00A80B08"/>
    <w:rsid w:val="00A81050"/>
    <w:rsid w:val="00A81607"/>
    <w:rsid w:val="00A82C70"/>
    <w:rsid w:val="00A872F5"/>
    <w:rsid w:val="00A874E9"/>
    <w:rsid w:val="00A8752F"/>
    <w:rsid w:val="00A91CCA"/>
    <w:rsid w:val="00A9212D"/>
    <w:rsid w:val="00A9416A"/>
    <w:rsid w:val="00A96E0F"/>
    <w:rsid w:val="00A97384"/>
    <w:rsid w:val="00A9745E"/>
    <w:rsid w:val="00AA009D"/>
    <w:rsid w:val="00AA237D"/>
    <w:rsid w:val="00AA36AE"/>
    <w:rsid w:val="00AA4861"/>
    <w:rsid w:val="00AA538B"/>
    <w:rsid w:val="00AA6F2D"/>
    <w:rsid w:val="00AA7629"/>
    <w:rsid w:val="00AB18DC"/>
    <w:rsid w:val="00AB3CCD"/>
    <w:rsid w:val="00AB4047"/>
    <w:rsid w:val="00AB4D6C"/>
    <w:rsid w:val="00AB5E92"/>
    <w:rsid w:val="00AB6E8A"/>
    <w:rsid w:val="00AC086A"/>
    <w:rsid w:val="00AC1089"/>
    <w:rsid w:val="00AC3312"/>
    <w:rsid w:val="00AC4468"/>
    <w:rsid w:val="00AC664A"/>
    <w:rsid w:val="00AD01BF"/>
    <w:rsid w:val="00AD0A9E"/>
    <w:rsid w:val="00AD1045"/>
    <w:rsid w:val="00AD166A"/>
    <w:rsid w:val="00AD29FD"/>
    <w:rsid w:val="00AD2AD5"/>
    <w:rsid w:val="00AD5366"/>
    <w:rsid w:val="00AD5BAB"/>
    <w:rsid w:val="00AD643C"/>
    <w:rsid w:val="00AD6760"/>
    <w:rsid w:val="00AE002A"/>
    <w:rsid w:val="00AE10E0"/>
    <w:rsid w:val="00AE3C06"/>
    <w:rsid w:val="00AE6978"/>
    <w:rsid w:val="00AE7120"/>
    <w:rsid w:val="00AE7C15"/>
    <w:rsid w:val="00AE7F2E"/>
    <w:rsid w:val="00AF115E"/>
    <w:rsid w:val="00AF1DC4"/>
    <w:rsid w:val="00AF4920"/>
    <w:rsid w:val="00AF4D65"/>
    <w:rsid w:val="00AF5628"/>
    <w:rsid w:val="00AF76A6"/>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6AD1"/>
    <w:rsid w:val="00B26DD9"/>
    <w:rsid w:val="00B270C1"/>
    <w:rsid w:val="00B32B8B"/>
    <w:rsid w:val="00B3352D"/>
    <w:rsid w:val="00B346F9"/>
    <w:rsid w:val="00B35323"/>
    <w:rsid w:val="00B35D39"/>
    <w:rsid w:val="00B36816"/>
    <w:rsid w:val="00B405B8"/>
    <w:rsid w:val="00B419EE"/>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FFE"/>
    <w:rsid w:val="00B55068"/>
    <w:rsid w:val="00B60978"/>
    <w:rsid w:val="00B627C5"/>
    <w:rsid w:val="00B63456"/>
    <w:rsid w:val="00B64A1A"/>
    <w:rsid w:val="00B64E40"/>
    <w:rsid w:val="00B67A0A"/>
    <w:rsid w:val="00B70974"/>
    <w:rsid w:val="00B70981"/>
    <w:rsid w:val="00B7132F"/>
    <w:rsid w:val="00B71789"/>
    <w:rsid w:val="00B72162"/>
    <w:rsid w:val="00B722F0"/>
    <w:rsid w:val="00B73289"/>
    <w:rsid w:val="00B749AF"/>
    <w:rsid w:val="00B75158"/>
    <w:rsid w:val="00B77828"/>
    <w:rsid w:val="00B8213E"/>
    <w:rsid w:val="00B824FC"/>
    <w:rsid w:val="00B837D7"/>
    <w:rsid w:val="00B83939"/>
    <w:rsid w:val="00B84D99"/>
    <w:rsid w:val="00B85FD1"/>
    <w:rsid w:val="00B87AC8"/>
    <w:rsid w:val="00B87B09"/>
    <w:rsid w:val="00B9011D"/>
    <w:rsid w:val="00B92937"/>
    <w:rsid w:val="00B92BA5"/>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506E"/>
    <w:rsid w:val="00BB5379"/>
    <w:rsid w:val="00BB60FC"/>
    <w:rsid w:val="00BB6741"/>
    <w:rsid w:val="00BC0132"/>
    <w:rsid w:val="00BC1881"/>
    <w:rsid w:val="00BC1E94"/>
    <w:rsid w:val="00BC25CA"/>
    <w:rsid w:val="00BC2D3C"/>
    <w:rsid w:val="00BC2F35"/>
    <w:rsid w:val="00BC4657"/>
    <w:rsid w:val="00BC69EB"/>
    <w:rsid w:val="00BD0254"/>
    <w:rsid w:val="00BD1EBA"/>
    <w:rsid w:val="00BD27C7"/>
    <w:rsid w:val="00BD2CD1"/>
    <w:rsid w:val="00BD52DF"/>
    <w:rsid w:val="00BD5924"/>
    <w:rsid w:val="00BD6925"/>
    <w:rsid w:val="00BD7854"/>
    <w:rsid w:val="00BD7E1A"/>
    <w:rsid w:val="00BE0BDD"/>
    <w:rsid w:val="00BE14EE"/>
    <w:rsid w:val="00BE1697"/>
    <w:rsid w:val="00BE220A"/>
    <w:rsid w:val="00BE3420"/>
    <w:rsid w:val="00BE3CF9"/>
    <w:rsid w:val="00BE4D3A"/>
    <w:rsid w:val="00BE4E65"/>
    <w:rsid w:val="00BE5331"/>
    <w:rsid w:val="00BE5F60"/>
    <w:rsid w:val="00BE6AC7"/>
    <w:rsid w:val="00BE6DE6"/>
    <w:rsid w:val="00BF28F2"/>
    <w:rsid w:val="00BF4788"/>
    <w:rsid w:val="00C004D0"/>
    <w:rsid w:val="00C0266A"/>
    <w:rsid w:val="00C02D48"/>
    <w:rsid w:val="00C035E3"/>
    <w:rsid w:val="00C03F20"/>
    <w:rsid w:val="00C053F0"/>
    <w:rsid w:val="00C05B59"/>
    <w:rsid w:val="00C06F4B"/>
    <w:rsid w:val="00C10924"/>
    <w:rsid w:val="00C111A6"/>
    <w:rsid w:val="00C11D8A"/>
    <w:rsid w:val="00C12748"/>
    <w:rsid w:val="00C14129"/>
    <w:rsid w:val="00C14C52"/>
    <w:rsid w:val="00C16A2A"/>
    <w:rsid w:val="00C1792A"/>
    <w:rsid w:val="00C2017D"/>
    <w:rsid w:val="00C2217B"/>
    <w:rsid w:val="00C23A7D"/>
    <w:rsid w:val="00C24B3D"/>
    <w:rsid w:val="00C2512D"/>
    <w:rsid w:val="00C25F0A"/>
    <w:rsid w:val="00C2637F"/>
    <w:rsid w:val="00C26EEF"/>
    <w:rsid w:val="00C3061D"/>
    <w:rsid w:val="00C3133F"/>
    <w:rsid w:val="00C31B2C"/>
    <w:rsid w:val="00C31D12"/>
    <w:rsid w:val="00C33394"/>
    <w:rsid w:val="00C3340A"/>
    <w:rsid w:val="00C33CB5"/>
    <w:rsid w:val="00C371B8"/>
    <w:rsid w:val="00C403F9"/>
    <w:rsid w:val="00C40BDF"/>
    <w:rsid w:val="00C42595"/>
    <w:rsid w:val="00C4364B"/>
    <w:rsid w:val="00C43A14"/>
    <w:rsid w:val="00C44429"/>
    <w:rsid w:val="00C44939"/>
    <w:rsid w:val="00C44C32"/>
    <w:rsid w:val="00C44DDE"/>
    <w:rsid w:val="00C45C44"/>
    <w:rsid w:val="00C46A0D"/>
    <w:rsid w:val="00C52A4D"/>
    <w:rsid w:val="00C52CFA"/>
    <w:rsid w:val="00C531CE"/>
    <w:rsid w:val="00C5322C"/>
    <w:rsid w:val="00C53A66"/>
    <w:rsid w:val="00C5539B"/>
    <w:rsid w:val="00C5732D"/>
    <w:rsid w:val="00C575C6"/>
    <w:rsid w:val="00C57CCA"/>
    <w:rsid w:val="00C57E72"/>
    <w:rsid w:val="00C60B5E"/>
    <w:rsid w:val="00C61823"/>
    <w:rsid w:val="00C62A5D"/>
    <w:rsid w:val="00C63495"/>
    <w:rsid w:val="00C63A3B"/>
    <w:rsid w:val="00C64247"/>
    <w:rsid w:val="00C64697"/>
    <w:rsid w:val="00C6585C"/>
    <w:rsid w:val="00C65AA7"/>
    <w:rsid w:val="00C6664B"/>
    <w:rsid w:val="00C70187"/>
    <w:rsid w:val="00C71048"/>
    <w:rsid w:val="00C7306F"/>
    <w:rsid w:val="00C7370F"/>
    <w:rsid w:val="00C77B49"/>
    <w:rsid w:val="00C80560"/>
    <w:rsid w:val="00C816AD"/>
    <w:rsid w:val="00C81984"/>
    <w:rsid w:val="00C8275B"/>
    <w:rsid w:val="00C831F5"/>
    <w:rsid w:val="00C870F8"/>
    <w:rsid w:val="00C87385"/>
    <w:rsid w:val="00C903ED"/>
    <w:rsid w:val="00C91039"/>
    <w:rsid w:val="00C9130D"/>
    <w:rsid w:val="00C9160B"/>
    <w:rsid w:val="00C91C64"/>
    <w:rsid w:val="00C91E29"/>
    <w:rsid w:val="00C91EA0"/>
    <w:rsid w:val="00C91EA8"/>
    <w:rsid w:val="00C92C75"/>
    <w:rsid w:val="00C92D81"/>
    <w:rsid w:val="00C93006"/>
    <w:rsid w:val="00C936C9"/>
    <w:rsid w:val="00C939C9"/>
    <w:rsid w:val="00C95142"/>
    <w:rsid w:val="00C97529"/>
    <w:rsid w:val="00C97678"/>
    <w:rsid w:val="00CA04CB"/>
    <w:rsid w:val="00CA15D9"/>
    <w:rsid w:val="00CA39E8"/>
    <w:rsid w:val="00CA3CD6"/>
    <w:rsid w:val="00CA50DA"/>
    <w:rsid w:val="00CA6748"/>
    <w:rsid w:val="00CA6CF3"/>
    <w:rsid w:val="00CA7B2E"/>
    <w:rsid w:val="00CB13C3"/>
    <w:rsid w:val="00CB3B1F"/>
    <w:rsid w:val="00CB45B4"/>
    <w:rsid w:val="00CB572E"/>
    <w:rsid w:val="00CB5C7B"/>
    <w:rsid w:val="00CB5F99"/>
    <w:rsid w:val="00CB63A8"/>
    <w:rsid w:val="00CB71DA"/>
    <w:rsid w:val="00CB75F7"/>
    <w:rsid w:val="00CC0A8E"/>
    <w:rsid w:val="00CC0C9B"/>
    <w:rsid w:val="00CC3440"/>
    <w:rsid w:val="00CC350D"/>
    <w:rsid w:val="00CC4CD3"/>
    <w:rsid w:val="00CC59C0"/>
    <w:rsid w:val="00CC71F1"/>
    <w:rsid w:val="00CD01E8"/>
    <w:rsid w:val="00CD2498"/>
    <w:rsid w:val="00CD4BBB"/>
    <w:rsid w:val="00CD5090"/>
    <w:rsid w:val="00CD5500"/>
    <w:rsid w:val="00CD56FA"/>
    <w:rsid w:val="00CD7682"/>
    <w:rsid w:val="00CD7C6C"/>
    <w:rsid w:val="00CE1096"/>
    <w:rsid w:val="00CE1866"/>
    <w:rsid w:val="00CE1BC7"/>
    <w:rsid w:val="00CE4651"/>
    <w:rsid w:val="00CE60E1"/>
    <w:rsid w:val="00CE6426"/>
    <w:rsid w:val="00CE7461"/>
    <w:rsid w:val="00CF1000"/>
    <w:rsid w:val="00CF1562"/>
    <w:rsid w:val="00CF1738"/>
    <w:rsid w:val="00CF187E"/>
    <w:rsid w:val="00CF1AF9"/>
    <w:rsid w:val="00CF3C0D"/>
    <w:rsid w:val="00CF5B3E"/>
    <w:rsid w:val="00CF63AC"/>
    <w:rsid w:val="00CF652C"/>
    <w:rsid w:val="00CF7FC4"/>
    <w:rsid w:val="00D005DD"/>
    <w:rsid w:val="00D01073"/>
    <w:rsid w:val="00D02013"/>
    <w:rsid w:val="00D032B8"/>
    <w:rsid w:val="00D03F9C"/>
    <w:rsid w:val="00D04868"/>
    <w:rsid w:val="00D059A1"/>
    <w:rsid w:val="00D05FFD"/>
    <w:rsid w:val="00D10F21"/>
    <w:rsid w:val="00D110A6"/>
    <w:rsid w:val="00D12B68"/>
    <w:rsid w:val="00D13919"/>
    <w:rsid w:val="00D14EC7"/>
    <w:rsid w:val="00D151E3"/>
    <w:rsid w:val="00D15515"/>
    <w:rsid w:val="00D1559F"/>
    <w:rsid w:val="00D15F05"/>
    <w:rsid w:val="00D169E0"/>
    <w:rsid w:val="00D204C2"/>
    <w:rsid w:val="00D211B0"/>
    <w:rsid w:val="00D21CB7"/>
    <w:rsid w:val="00D24545"/>
    <w:rsid w:val="00D24837"/>
    <w:rsid w:val="00D24A24"/>
    <w:rsid w:val="00D24EEA"/>
    <w:rsid w:val="00D2663E"/>
    <w:rsid w:val="00D26839"/>
    <w:rsid w:val="00D27B21"/>
    <w:rsid w:val="00D302A3"/>
    <w:rsid w:val="00D30CC4"/>
    <w:rsid w:val="00D3118C"/>
    <w:rsid w:val="00D3466E"/>
    <w:rsid w:val="00D3565D"/>
    <w:rsid w:val="00D35B1C"/>
    <w:rsid w:val="00D37F37"/>
    <w:rsid w:val="00D4186B"/>
    <w:rsid w:val="00D43F96"/>
    <w:rsid w:val="00D443A5"/>
    <w:rsid w:val="00D44A64"/>
    <w:rsid w:val="00D461C8"/>
    <w:rsid w:val="00D46B4E"/>
    <w:rsid w:val="00D46EBA"/>
    <w:rsid w:val="00D471F8"/>
    <w:rsid w:val="00D52E86"/>
    <w:rsid w:val="00D561CC"/>
    <w:rsid w:val="00D564F5"/>
    <w:rsid w:val="00D569DC"/>
    <w:rsid w:val="00D5772B"/>
    <w:rsid w:val="00D6143F"/>
    <w:rsid w:val="00D62226"/>
    <w:rsid w:val="00D647B2"/>
    <w:rsid w:val="00D6713F"/>
    <w:rsid w:val="00D6748F"/>
    <w:rsid w:val="00D679D8"/>
    <w:rsid w:val="00D71883"/>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E80"/>
    <w:rsid w:val="00D84F3E"/>
    <w:rsid w:val="00D8629E"/>
    <w:rsid w:val="00D865EF"/>
    <w:rsid w:val="00D93CB7"/>
    <w:rsid w:val="00D93FF5"/>
    <w:rsid w:val="00D94399"/>
    <w:rsid w:val="00D953DF"/>
    <w:rsid w:val="00D96939"/>
    <w:rsid w:val="00D97D11"/>
    <w:rsid w:val="00DA04A9"/>
    <w:rsid w:val="00DA0E3B"/>
    <w:rsid w:val="00DA20B5"/>
    <w:rsid w:val="00DA22FB"/>
    <w:rsid w:val="00DA27AE"/>
    <w:rsid w:val="00DA3AA4"/>
    <w:rsid w:val="00DA4AFF"/>
    <w:rsid w:val="00DA4E86"/>
    <w:rsid w:val="00DA5071"/>
    <w:rsid w:val="00DA5F1E"/>
    <w:rsid w:val="00DA638E"/>
    <w:rsid w:val="00DA7A4B"/>
    <w:rsid w:val="00DB2B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611D"/>
    <w:rsid w:val="00DC6242"/>
    <w:rsid w:val="00DC6258"/>
    <w:rsid w:val="00DD3637"/>
    <w:rsid w:val="00DD3D64"/>
    <w:rsid w:val="00DD4095"/>
    <w:rsid w:val="00DD4180"/>
    <w:rsid w:val="00DD42EC"/>
    <w:rsid w:val="00DD47AE"/>
    <w:rsid w:val="00DD4869"/>
    <w:rsid w:val="00DD50AE"/>
    <w:rsid w:val="00DD51D8"/>
    <w:rsid w:val="00DD667E"/>
    <w:rsid w:val="00DD7ABC"/>
    <w:rsid w:val="00DE165A"/>
    <w:rsid w:val="00DE1DC3"/>
    <w:rsid w:val="00DE1E19"/>
    <w:rsid w:val="00DE2365"/>
    <w:rsid w:val="00DE28C7"/>
    <w:rsid w:val="00DE3048"/>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6BD"/>
    <w:rsid w:val="00E073B0"/>
    <w:rsid w:val="00E079EA"/>
    <w:rsid w:val="00E10227"/>
    <w:rsid w:val="00E102C0"/>
    <w:rsid w:val="00E10B32"/>
    <w:rsid w:val="00E113E8"/>
    <w:rsid w:val="00E1276C"/>
    <w:rsid w:val="00E12BE4"/>
    <w:rsid w:val="00E13DBF"/>
    <w:rsid w:val="00E14253"/>
    <w:rsid w:val="00E14DFD"/>
    <w:rsid w:val="00E15EBF"/>
    <w:rsid w:val="00E1613A"/>
    <w:rsid w:val="00E175B7"/>
    <w:rsid w:val="00E17624"/>
    <w:rsid w:val="00E17A91"/>
    <w:rsid w:val="00E218BE"/>
    <w:rsid w:val="00E23696"/>
    <w:rsid w:val="00E23B6C"/>
    <w:rsid w:val="00E23BA9"/>
    <w:rsid w:val="00E25381"/>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74A0"/>
    <w:rsid w:val="00E61171"/>
    <w:rsid w:val="00E6137E"/>
    <w:rsid w:val="00E62196"/>
    <w:rsid w:val="00E63BD9"/>
    <w:rsid w:val="00E647E8"/>
    <w:rsid w:val="00E64A92"/>
    <w:rsid w:val="00E652AB"/>
    <w:rsid w:val="00E657AD"/>
    <w:rsid w:val="00E65BBE"/>
    <w:rsid w:val="00E65F3A"/>
    <w:rsid w:val="00E67AB1"/>
    <w:rsid w:val="00E70126"/>
    <w:rsid w:val="00E71383"/>
    <w:rsid w:val="00E734F3"/>
    <w:rsid w:val="00E73FFD"/>
    <w:rsid w:val="00E74FA5"/>
    <w:rsid w:val="00E7626B"/>
    <w:rsid w:val="00E77D9F"/>
    <w:rsid w:val="00E811DD"/>
    <w:rsid w:val="00E83375"/>
    <w:rsid w:val="00E836EB"/>
    <w:rsid w:val="00E83F38"/>
    <w:rsid w:val="00E86A93"/>
    <w:rsid w:val="00E87508"/>
    <w:rsid w:val="00E90583"/>
    <w:rsid w:val="00E90DD8"/>
    <w:rsid w:val="00E91D19"/>
    <w:rsid w:val="00E92164"/>
    <w:rsid w:val="00E938F3"/>
    <w:rsid w:val="00E93EA3"/>
    <w:rsid w:val="00E94275"/>
    <w:rsid w:val="00E94BCA"/>
    <w:rsid w:val="00E950B3"/>
    <w:rsid w:val="00E9641A"/>
    <w:rsid w:val="00EA14B9"/>
    <w:rsid w:val="00EA1F0D"/>
    <w:rsid w:val="00EA342B"/>
    <w:rsid w:val="00EA4738"/>
    <w:rsid w:val="00EA6A78"/>
    <w:rsid w:val="00EA752C"/>
    <w:rsid w:val="00EB07F2"/>
    <w:rsid w:val="00EB4049"/>
    <w:rsid w:val="00EB4FA8"/>
    <w:rsid w:val="00EB701B"/>
    <w:rsid w:val="00EC0863"/>
    <w:rsid w:val="00EC4895"/>
    <w:rsid w:val="00EC49A1"/>
    <w:rsid w:val="00EC699D"/>
    <w:rsid w:val="00ED04BF"/>
    <w:rsid w:val="00ED0AB1"/>
    <w:rsid w:val="00ED1F47"/>
    <w:rsid w:val="00ED4779"/>
    <w:rsid w:val="00ED6368"/>
    <w:rsid w:val="00ED7353"/>
    <w:rsid w:val="00EE042F"/>
    <w:rsid w:val="00EE25F7"/>
    <w:rsid w:val="00EE3436"/>
    <w:rsid w:val="00EE380C"/>
    <w:rsid w:val="00EE38C8"/>
    <w:rsid w:val="00EE45F9"/>
    <w:rsid w:val="00EE4FF9"/>
    <w:rsid w:val="00EE5124"/>
    <w:rsid w:val="00EE5601"/>
    <w:rsid w:val="00EE6BCC"/>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582"/>
    <w:rsid w:val="00F259E2"/>
    <w:rsid w:val="00F30102"/>
    <w:rsid w:val="00F302F8"/>
    <w:rsid w:val="00F30417"/>
    <w:rsid w:val="00F3098D"/>
    <w:rsid w:val="00F31108"/>
    <w:rsid w:val="00F31D19"/>
    <w:rsid w:val="00F3239E"/>
    <w:rsid w:val="00F32E9D"/>
    <w:rsid w:val="00F33B46"/>
    <w:rsid w:val="00F33DBC"/>
    <w:rsid w:val="00F34071"/>
    <w:rsid w:val="00F3427B"/>
    <w:rsid w:val="00F34858"/>
    <w:rsid w:val="00F37B92"/>
    <w:rsid w:val="00F42026"/>
    <w:rsid w:val="00F46736"/>
    <w:rsid w:val="00F47209"/>
    <w:rsid w:val="00F47297"/>
    <w:rsid w:val="00F47595"/>
    <w:rsid w:val="00F47DEF"/>
    <w:rsid w:val="00F52148"/>
    <w:rsid w:val="00F531F9"/>
    <w:rsid w:val="00F54D66"/>
    <w:rsid w:val="00F54E23"/>
    <w:rsid w:val="00F55C0A"/>
    <w:rsid w:val="00F56D04"/>
    <w:rsid w:val="00F576FC"/>
    <w:rsid w:val="00F60D4C"/>
    <w:rsid w:val="00F60FE9"/>
    <w:rsid w:val="00F61D36"/>
    <w:rsid w:val="00F61D79"/>
    <w:rsid w:val="00F64F9C"/>
    <w:rsid w:val="00F71F2B"/>
    <w:rsid w:val="00F72501"/>
    <w:rsid w:val="00F73031"/>
    <w:rsid w:val="00F73545"/>
    <w:rsid w:val="00F73EBF"/>
    <w:rsid w:val="00F7742F"/>
    <w:rsid w:val="00F77E55"/>
    <w:rsid w:val="00F80174"/>
    <w:rsid w:val="00F805F2"/>
    <w:rsid w:val="00F81E1B"/>
    <w:rsid w:val="00F8300F"/>
    <w:rsid w:val="00F83CFC"/>
    <w:rsid w:val="00F8429F"/>
    <w:rsid w:val="00F87848"/>
    <w:rsid w:val="00F90952"/>
    <w:rsid w:val="00F92439"/>
    <w:rsid w:val="00F929A3"/>
    <w:rsid w:val="00F94DC2"/>
    <w:rsid w:val="00F95099"/>
    <w:rsid w:val="00F95E6C"/>
    <w:rsid w:val="00F96F7F"/>
    <w:rsid w:val="00FA4E61"/>
    <w:rsid w:val="00FB0173"/>
    <w:rsid w:val="00FB0E18"/>
    <w:rsid w:val="00FB0F67"/>
    <w:rsid w:val="00FB14E1"/>
    <w:rsid w:val="00FB1A0A"/>
    <w:rsid w:val="00FB33A2"/>
    <w:rsid w:val="00FB51B4"/>
    <w:rsid w:val="00FB5852"/>
    <w:rsid w:val="00FB687B"/>
    <w:rsid w:val="00FC4006"/>
    <w:rsid w:val="00FC445E"/>
    <w:rsid w:val="00FC45E5"/>
    <w:rsid w:val="00FC5106"/>
    <w:rsid w:val="00FC670A"/>
    <w:rsid w:val="00FC6A74"/>
    <w:rsid w:val="00FD05EF"/>
    <w:rsid w:val="00FE0BEA"/>
    <w:rsid w:val="00FE0EC5"/>
    <w:rsid w:val="00FE1372"/>
    <w:rsid w:val="00FE3FAC"/>
    <w:rsid w:val="00FE51E4"/>
    <w:rsid w:val="00FE5256"/>
    <w:rsid w:val="00FE61F7"/>
    <w:rsid w:val="00FE6A0E"/>
    <w:rsid w:val="00FE747E"/>
    <w:rsid w:val="00FE7EF5"/>
    <w:rsid w:val="00FF0C22"/>
    <w:rsid w:val="00FF15A9"/>
    <w:rsid w:val="00FF1F84"/>
    <w:rsid w:val="00FF3131"/>
    <w:rsid w:val="00FF3844"/>
    <w:rsid w:val="00FF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35371F"/>
    <w:pPr>
      <w:spacing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nwd-wc.usace.army.mil/tmt/documents/fpp/2017/changes/" TargetMode="External"/><Relationship Id="rId1" Type="http://schemas.openxmlformats.org/officeDocument/2006/relationships/hyperlink" Target="http://www.nwd-wc.usace.army.mil/tmt/documents/fpp/2017/changes/"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nwd-wc.usace.army.mil/tmt/documents/FPOM/201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nwd-wc.usace.army.mil/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wd-wc.usace.army.mil/tmt/wqnew/tdg_monitoring/2015-18.pdf" TargetMode="External"/><Relationship Id="rId1" Type="http://schemas.openxmlformats.org/officeDocument/2006/relationships/hyperlink" Target="http://www.nwd-wc.usace.army.mil/tmt/documents/w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A6510-F678-4E8F-88A5-140C54DE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32</Pages>
  <Words>10520</Words>
  <Characters>59969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70349</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G0PDWLSW</cp:lastModifiedBy>
  <cp:revision>43</cp:revision>
  <cp:lastPrinted>2016-02-09T22:50:00Z</cp:lastPrinted>
  <dcterms:created xsi:type="dcterms:W3CDTF">2016-04-25T17:35:00Z</dcterms:created>
  <dcterms:modified xsi:type="dcterms:W3CDTF">2017-03-10T00:07:00Z</dcterms:modified>
</cp:coreProperties>
</file>